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546247" w14:textId="3FB5FC30" w:rsidR="00223DA3" w:rsidRDefault="00223DA3" w:rsidP="00223DA3">
      <w:pPr>
        <w:pStyle w:val="a6"/>
        <w:rPr>
          <w:sz w:val="26"/>
          <w:lang w:val="ru-RU"/>
        </w:rPr>
      </w:pPr>
    </w:p>
    <w:p w14:paraId="43989CE5" w14:textId="11477F10" w:rsidR="00A553B0" w:rsidRDefault="007A5831" w:rsidP="007A5831">
      <w:pPr>
        <w:pStyle w:val="a6"/>
        <w:jc w:val="center"/>
        <w:rPr>
          <w:sz w:val="26"/>
          <w:lang w:val="ru-RU"/>
        </w:rPr>
      </w:pPr>
      <w:r>
        <w:rPr>
          <w:noProof/>
          <w:lang w:val="ru-RU" w:eastAsia="ru-RU"/>
        </w:rPr>
        <w:drawing>
          <wp:inline distT="0" distB="0" distL="0" distR="0" wp14:anchorId="7EE248DF" wp14:editId="2FE99A4C">
            <wp:extent cx="1590040" cy="1960474"/>
            <wp:effectExtent l="0" t="0" r="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422" t="26995" r="70358" b="21121"/>
                    <a:stretch/>
                  </pic:blipFill>
                  <pic:spPr bwMode="auto">
                    <a:xfrm>
                      <a:off x="0" y="0"/>
                      <a:ext cx="1613244" cy="1989083"/>
                    </a:xfrm>
                    <a:prstGeom prst="rect">
                      <a:avLst/>
                    </a:prstGeom>
                    <a:ln>
                      <a:noFill/>
                    </a:ln>
                    <a:extLst>
                      <a:ext uri="{53640926-AAD7-44D8-BBD7-CCE9431645EC}">
                        <a14:shadowObscured xmlns:a14="http://schemas.microsoft.com/office/drawing/2010/main"/>
                      </a:ext>
                    </a:extLst>
                  </pic:spPr>
                </pic:pic>
              </a:graphicData>
            </a:graphic>
          </wp:inline>
        </w:drawing>
      </w:r>
    </w:p>
    <w:p w14:paraId="1FECC46C" w14:textId="77777777" w:rsidR="00A553B0" w:rsidRDefault="00A553B0" w:rsidP="00223DA3">
      <w:pPr>
        <w:pStyle w:val="a6"/>
        <w:rPr>
          <w:sz w:val="26"/>
          <w:lang w:val="ru-RU"/>
        </w:rPr>
      </w:pPr>
    </w:p>
    <w:p w14:paraId="5A4B2604" w14:textId="0CDE107B" w:rsidR="00223DA3" w:rsidRDefault="00223DA3" w:rsidP="00223DA3">
      <w:pPr>
        <w:pStyle w:val="a6"/>
        <w:jc w:val="center"/>
        <w:rPr>
          <w:sz w:val="26"/>
          <w:lang w:val="ru-RU"/>
        </w:rPr>
      </w:pPr>
    </w:p>
    <w:p w14:paraId="1013711D" w14:textId="7E0AE164" w:rsidR="00C04264" w:rsidRDefault="00C04264" w:rsidP="00223DA3">
      <w:pPr>
        <w:pStyle w:val="a6"/>
        <w:rPr>
          <w:sz w:val="26"/>
          <w:lang w:val="ru-RU"/>
        </w:rPr>
      </w:pPr>
    </w:p>
    <w:p w14:paraId="0275C4C6" w14:textId="1FA4039B" w:rsidR="00C04264" w:rsidRDefault="00C04264" w:rsidP="00223DA3">
      <w:pPr>
        <w:pStyle w:val="a6"/>
        <w:rPr>
          <w:sz w:val="26"/>
          <w:lang w:val="ru-RU"/>
        </w:rPr>
      </w:pPr>
    </w:p>
    <w:p w14:paraId="722B174A" w14:textId="07CB7D40" w:rsidR="00C04264" w:rsidRDefault="00C04264" w:rsidP="00223DA3">
      <w:pPr>
        <w:pStyle w:val="a6"/>
        <w:rPr>
          <w:sz w:val="26"/>
          <w:lang w:val="ru-RU"/>
        </w:rPr>
      </w:pPr>
    </w:p>
    <w:p w14:paraId="2490BA9F" w14:textId="77777777" w:rsidR="00C04264" w:rsidRDefault="00C04264" w:rsidP="00223DA3">
      <w:pPr>
        <w:pStyle w:val="a6"/>
        <w:rPr>
          <w:sz w:val="26"/>
          <w:lang w:val="ru-RU"/>
        </w:rPr>
      </w:pPr>
    </w:p>
    <w:p w14:paraId="3138BAC8" w14:textId="77777777" w:rsidR="00A553B0" w:rsidRDefault="00A553B0" w:rsidP="00223DA3">
      <w:pPr>
        <w:pStyle w:val="a6"/>
        <w:rPr>
          <w:sz w:val="26"/>
          <w:lang w:val="ru-RU"/>
        </w:rPr>
      </w:pPr>
    </w:p>
    <w:p w14:paraId="4FDD68B2" w14:textId="79060914" w:rsidR="00223DA3" w:rsidRPr="001D6A99" w:rsidRDefault="00223DA3" w:rsidP="00223DA3">
      <w:pPr>
        <w:spacing w:after="0" w:line="360" w:lineRule="auto"/>
        <w:jc w:val="center"/>
        <w:rPr>
          <w:b/>
          <w:sz w:val="32"/>
          <w:szCs w:val="32"/>
        </w:rPr>
      </w:pPr>
      <w:bookmarkStart w:id="0" w:name="_Toc32305879"/>
      <w:bookmarkStart w:id="1" w:name="_Toc32306864"/>
      <w:r w:rsidRPr="001D6A99">
        <w:rPr>
          <w:b/>
          <w:sz w:val="32"/>
          <w:szCs w:val="32"/>
        </w:rPr>
        <w:t>СХЕМА ТЕПЛОСНАБЖЕНИЯ</w:t>
      </w:r>
    </w:p>
    <w:bookmarkEnd w:id="0"/>
    <w:bookmarkEnd w:id="1"/>
    <w:p w14:paraId="24E600A4" w14:textId="2D35EECC" w:rsidR="00C04264" w:rsidRPr="00C04264" w:rsidRDefault="005A5462" w:rsidP="00C04264">
      <w:pPr>
        <w:spacing w:after="0" w:line="240" w:lineRule="auto"/>
        <w:jc w:val="center"/>
        <w:rPr>
          <w:b/>
          <w:bCs/>
          <w:sz w:val="32"/>
          <w:szCs w:val="32"/>
          <w:lang w:eastAsia="ru-RU"/>
        </w:rPr>
      </w:pPr>
      <w:r>
        <w:rPr>
          <w:b/>
          <w:bCs/>
          <w:sz w:val="32"/>
          <w:szCs w:val="32"/>
          <w:lang w:eastAsia="ru-RU"/>
        </w:rPr>
        <w:t>м</w:t>
      </w:r>
      <w:r w:rsidR="00A553B0">
        <w:rPr>
          <w:b/>
          <w:bCs/>
          <w:sz w:val="32"/>
          <w:szCs w:val="32"/>
          <w:lang w:eastAsia="ru-RU"/>
        </w:rPr>
        <w:t xml:space="preserve">униципального образования </w:t>
      </w:r>
      <w:r w:rsidR="00C04264" w:rsidRPr="00C04264">
        <w:rPr>
          <w:b/>
          <w:bCs/>
          <w:sz w:val="32"/>
          <w:szCs w:val="32"/>
          <w:lang w:eastAsia="ru-RU"/>
        </w:rPr>
        <w:t>«Муниципальный округ</w:t>
      </w:r>
    </w:p>
    <w:p w14:paraId="26B3530B" w14:textId="77777777" w:rsidR="00C04264" w:rsidRPr="00C04264" w:rsidRDefault="00C04264" w:rsidP="00C04264">
      <w:pPr>
        <w:spacing w:after="0" w:line="240" w:lineRule="auto"/>
        <w:jc w:val="center"/>
        <w:rPr>
          <w:b/>
          <w:bCs/>
          <w:sz w:val="32"/>
          <w:szCs w:val="32"/>
          <w:lang w:eastAsia="ru-RU"/>
        </w:rPr>
      </w:pPr>
      <w:r w:rsidRPr="00C04264">
        <w:rPr>
          <w:b/>
          <w:bCs/>
          <w:sz w:val="32"/>
          <w:szCs w:val="32"/>
          <w:lang w:eastAsia="ru-RU"/>
        </w:rPr>
        <w:t>Глазовский район Удмуртской Республики»</w:t>
      </w:r>
    </w:p>
    <w:p w14:paraId="7D60E400" w14:textId="14DC53D5" w:rsidR="00C04264" w:rsidRDefault="00C04264" w:rsidP="00C04264">
      <w:pPr>
        <w:spacing w:after="0" w:line="240" w:lineRule="auto"/>
        <w:jc w:val="center"/>
        <w:rPr>
          <w:b/>
          <w:bCs/>
          <w:sz w:val="32"/>
          <w:szCs w:val="32"/>
          <w:lang w:eastAsia="ru-RU"/>
        </w:rPr>
      </w:pPr>
      <w:r w:rsidRPr="00C04264">
        <w:rPr>
          <w:b/>
          <w:bCs/>
          <w:sz w:val="32"/>
          <w:szCs w:val="32"/>
          <w:lang w:eastAsia="ru-RU"/>
        </w:rPr>
        <w:t>по состоянию на 2023 год и на период до 20</w:t>
      </w:r>
      <w:r w:rsidR="000111FA">
        <w:rPr>
          <w:b/>
          <w:bCs/>
          <w:sz w:val="32"/>
          <w:szCs w:val="32"/>
          <w:lang w:eastAsia="ru-RU"/>
        </w:rPr>
        <w:t xml:space="preserve">33 </w:t>
      </w:r>
      <w:r w:rsidRPr="00C04264">
        <w:rPr>
          <w:b/>
          <w:bCs/>
          <w:sz w:val="32"/>
          <w:szCs w:val="32"/>
          <w:lang w:eastAsia="ru-RU"/>
        </w:rPr>
        <w:t>года</w:t>
      </w:r>
    </w:p>
    <w:p w14:paraId="6B52336C" w14:textId="77777777" w:rsidR="00C04264" w:rsidRDefault="00C04264" w:rsidP="00223DA3">
      <w:pPr>
        <w:spacing w:after="0" w:line="240" w:lineRule="auto"/>
        <w:jc w:val="center"/>
        <w:rPr>
          <w:b/>
          <w:bCs/>
          <w:sz w:val="32"/>
          <w:szCs w:val="32"/>
          <w:lang w:eastAsia="ru-RU"/>
        </w:rPr>
      </w:pPr>
    </w:p>
    <w:p w14:paraId="2D73F7CC" w14:textId="77777777" w:rsidR="00402BED" w:rsidRPr="00C04264" w:rsidRDefault="00402BED" w:rsidP="007E2B11">
      <w:pPr>
        <w:spacing w:after="0"/>
        <w:ind w:left="113"/>
        <w:jc w:val="center"/>
        <w:rPr>
          <w:b/>
          <w:szCs w:val="28"/>
          <w:u w:val="single"/>
        </w:rPr>
      </w:pPr>
      <w:r w:rsidRPr="00C04264">
        <w:rPr>
          <w:b/>
          <w:szCs w:val="28"/>
          <w:u w:val="single"/>
        </w:rPr>
        <w:t xml:space="preserve">Книга </w:t>
      </w:r>
      <w:r w:rsidR="00B40B23" w:rsidRPr="00C04264">
        <w:rPr>
          <w:b/>
          <w:szCs w:val="28"/>
          <w:u w:val="single"/>
        </w:rPr>
        <w:t>1</w:t>
      </w:r>
      <w:r w:rsidRPr="00C04264">
        <w:rPr>
          <w:b/>
          <w:szCs w:val="28"/>
          <w:u w:val="single"/>
        </w:rPr>
        <w:t xml:space="preserve">: </w:t>
      </w:r>
      <w:r w:rsidR="00B40B23" w:rsidRPr="00C04264">
        <w:rPr>
          <w:b/>
          <w:szCs w:val="28"/>
          <w:u w:val="single"/>
        </w:rPr>
        <w:t>Схема теплоснабжения</w:t>
      </w:r>
    </w:p>
    <w:p w14:paraId="54F62034" w14:textId="77777777" w:rsidR="00580C0B" w:rsidRPr="00A44133" w:rsidRDefault="00580C0B" w:rsidP="00463D76">
      <w:pPr>
        <w:spacing w:after="0"/>
        <w:ind w:left="113"/>
        <w:rPr>
          <w:u w:val="single"/>
        </w:rPr>
      </w:pPr>
    </w:p>
    <w:p w14:paraId="511F8A9E" w14:textId="77777777" w:rsidR="007E2B11" w:rsidRPr="00A44133" w:rsidRDefault="007E2B11" w:rsidP="00463D76">
      <w:pPr>
        <w:spacing w:after="0"/>
        <w:ind w:left="113"/>
        <w:rPr>
          <w:u w:val="single"/>
        </w:rPr>
      </w:pPr>
    </w:p>
    <w:p w14:paraId="71F5748C" w14:textId="2A7F906C" w:rsidR="00E25BDC" w:rsidRDefault="00E25BDC" w:rsidP="00E25BDC">
      <w:pPr>
        <w:pStyle w:val="a6"/>
        <w:spacing w:before="1"/>
        <w:rPr>
          <w:sz w:val="21"/>
          <w:lang w:val="ru-RU"/>
        </w:rPr>
      </w:pPr>
    </w:p>
    <w:p w14:paraId="7AD44524" w14:textId="0E8123B8" w:rsidR="00AA4502" w:rsidRDefault="00AA4502" w:rsidP="00E25BDC">
      <w:pPr>
        <w:pStyle w:val="a6"/>
        <w:spacing w:before="1"/>
        <w:rPr>
          <w:sz w:val="21"/>
          <w:lang w:val="ru-RU"/>
        </w:rPr>
      </w:pPr>
    </w:p>
    <w:p w14:paraId="0B440797" w14:textId="3B601DE0" w:rsidR="00AA4502" w:rsidRDefault="00AA4502" w:rsidP="00E25BDC">
      <w:pPr>
        <w:pStyle w:val="a6"/>
        <w:spacing w:before="1"/>
        <w:rPr>
          <w:sz w:val="21"/>
          <w:lang w:val="ru-RU"/>
        </w:rPr>
      </w:pPr>
    </w:p>
    <w:p w14:paraId="7166F689" w14:textId="368B6271" w:rsidR="00AA4502" w:rsidRDefault="00AA4502" w:rsidP="00E25BDC">
      <w:pPr>
        <w:pStyle w:val="a6"/>
        <w:spacing w:before="1"/>
        <w:rPr>
          <w:sz w:val="21"/>
          <w:lang w:val="ru-RU"/>
        </w:rPr>
      </w:pPr>
    </w:p>
    <w:p w14:paraId="1C4C56E7" w14:textId="4E285D7C" w:rsidR="00AA4502" w:rsidRDefault="00AA4502" w:rsidP="00E25BDC">
      <w:pPr>
        <w:pStyle w:val="a6"/>
        <w:spacing w:before="1"/>
        <w:rPr>
          <w:sz w:val="21"/>
          <w:lang w:val="ru-RU"/>
        </w:rPr>
      </w:pPr>
    </w:p>
    <w:p w14:paraId="7D974525" w14:textId="77777777" w:rsidR="00AA4502" w:rsidRDefault="00AA4502" w:rsidP="00E25BDC">
      <w:pPr>
        <w:pStyle w:val="a6"/>
        <w:spacing w:before="1"/>
        <w:rPr>
          <w:sz w:val="21"/>
          <w:lang w:val="ru-RU"/>
        </w:rPr>
      </w:pPr>
    </w:p>
    <w:p w14:paraId="70851338" w14:textId="77777777" w:rsidR="00E25BDC" w:rsidRPr="00864BC7" w:rsidRDefault="00E25BDC" w:rsidP="00E25BDC">
      <w:pPr>
        <w:pStyle w:val="a6"/>
        <w:spacing w:before="1"/>
        <w:rPr>
          <w:sz w:val="21"/>
          <w:lang w:val="ru-RU"/>
        </w:rPr>
      </w:pPr>
    </w:p>
    <w:p w14:paraId="3C3F4EFE" w14:textId="77777777" w:rsidR="00E25BDC" w:rsidRDefault="00E25BDC" w:rsidP="00E25BDC">
      <w:pPr>
        <w:spacing w:after="0" w:line="240" w:lineRule="auto"/>
        <w:jc w:val="both"/>
        <w:rPr>
          <w:sz w:val="24"/>
          <w:szCs w:val="24"/>
        </w:rPr>
      </w:pPr>
      <w:r>
        <w:rPr>
          <w:sz w:val="24"/>
          <w:szCs w:val="24"/>
        </w:rPr>
        <w:t>Заказчик:</w:t>
      </w:r>
    </w:p>
    <w:p w14:paraId="72385DFC" w14:textId="0835A7A1" w:rsidR="005A5462" w:rsidRDefault="00C503C8" w:rsidP="00E25BDC">
      <w:pPr>
        <w:spacing w:after="0" w:line="240" w:lineRule="auto"/>
        <w:jc w:val="both"/>
        <w:rPr>
          <w:sz w:val="24"/>
          <w:szCs w:val="24"/>
        </w:rPr>
      </w:pPr>
      <w:r w:rsidRPr="00190967">
        <w:rPr>
          <w:sz w:val="24"/>
          <w:szCs w:val="24"/>
        </w:rPr>
        <w:t>Глав</w:t>
      </w:r>
      <w:r>
        <w:rPr>
          <w:sz w:val="24"/>
          <w:szCs w:val="24"/>
        </w:rPr>
        <w:t>а</w:t>
      </w:r>
      <w:r w:rsidRPr="00190967">
        <w:rPr>
          <w:sz w:val="24"/>
          <w:szCs w:val="24"/>
        </w:rPr>
        <w:t xml:space="preserve"> </w:t>
      </w:r>
      <w:r w:rsidR="005A5462">
        <w:rPr>
          <w:sz w:val="24"/>
          <w:szCs w:val="24"/>
        </w:rPr>
        <w:t xml:space="preserve">муниципального образования  </w:t>
      </w:r>
    </w:p>
    <w:p w14:paraId="601BAA04" w14:textId="77777777" w:rsidR="005A5462" w:rsidRDefault="005A5462" w:rsidP="00E25BDC">
      <w:pPr>
        <w:spacing w:after="0" w:line="240" w:lineRule="auto"/>
        <w:jc w:val="both"/>
        <w:rPr>
          <w:sz w:val="24"/>
          <w:szCs w:val="24"/>
        </w:rPr>
      </w:pPr>
      <w:r>
        <w:rPr>
          <w:sz w:val="24"/>
          <w:szCs w:val="24"/>
        </w:rPr>
        <w:t xml:space="preserve">«Муниципальный округ Глазовский район Удмуртской </w:t>
      </w:r>
    </w:p>
    <w:p w14:paraId="63C645A8" w14:textId="42CB16E6" w:rsidR="00E25BDC" w:rsidRPr="00FD0CA5" w:rsidRDefault="005A5462" w:rsidP="00E25BDC">
      <w:pPr>
        <w:spacing w:after="0" w:line="240" w:lineRule="auto"/>
        <w:jc w:val="both"/>
        <w:rPr>
          <w:sz w:val="24"/>
          <w:szCs w:val="24"/>
        </w:rPr>
      </w:pPr>
      <w:proofErr w:type="gramStart"/>
      <w:r>
        <w:rPr>
          <w:sz w:val="24"/>
          <w:szCs w:val="24"/>
        </w:rPr>
        <w:t>Республики»</w:t>
      </w:r>
      <w:r w:rsidR="003F0FAC">
        <w:rPr>
          <w:sz w:val="24"/>
          <w:szCs w:val="24"/>
        </w:rPr>
        <w:t xml:space="preserve">   </w:t>
      </w:r>
      <w:proofErr w:type="gramEnd"/>
      <w:r w:rsidR="003F0FAC">
        <w:rPr>
          <w:sz w:val="24"/>
          <w:szCs w:val="24"/>
        </w:rPr>
        <w:t xml:space="preserve">                                                                    </w:t>
      </w:r>
      <w:r w:rsidR="00E25BDC">
        <w:rPr>
          <w:sz w:val="24"/>
          <w:szCs w:val="24"/>
        </w:rPr>
        <w:t xml:space="preserve">                       </w:t>
      </w:r>
      <w:r w:rsidR="00E25BDC" w:rsidRPr="00FD0CA5">
        <w:rPr>
          <w:sz w:val="24"/>
          <w:szCs w:val="24"/>
        </w:rPr>
        <w:t xml:space="preserve">___________  </w:t>
      </w:r>
      <w:r w:rsidR="00C3751E">
        <w:rPr>
          <w:sz w:val="24"/>
          <w:szCs w:val="24"/>
        </w:rPr>
        <w:t>Г</w:t>
      </w:r>
      <w:r w:rsidR="003F0FAC">
        <w:rPr>
          <w:sz w:val="24"/>
          <w:szCs w:val="24"/>
        </w:rPr>
        <w:t>.А. Аверкиева</w:t>
      </w:r>
    </w:p>
    <w:p w14:paraId="486B20A3" w14:textId="6787528E" w:rsidR="00E25BDC" w:rsidRDefault="00E25BDC" w:rsidP="00E25BDC">
      <w:pPr>
        <w:spacing w:after="0" w:line="240" w:lineRule="auto"/>
      </w:pPr>
      <w:r>
        <w:rPr>
          <w:i/>
          <w:sz w:val="24"/>
          <w:szCs w:val="24"/>
        </w:rPr>
        <w:t xml:space="preserve">                                                                                                                  </w:t>
      </w:r>
      <w:r w:rsidR="003F0FAC">
        <w:rPr>
          <w:i/>
          <w:sz w:val="24"/>
          <w:szCs w:val="24"/>
        </w:rPr>
        <w:t xml:space="preserve">    </w:t>
      </w:r>
      <w:r>
        <w:rPr>
          <w:i/>
          <w:sz w:val="24"/>
          <w:szCs w:val="24"/>
        </w:rPr>
        <w:t xml:space="preserve">  </w:t>
      </w:r>
      <w:r w:rsidRPr="00FD0CA5">
        <w:rPr>
          <w:i/>
          <w:sz w:val="24"/>
          <w:szCs w:val="24"/>
        </w:rPr>
        <w:t>подпись</w:t>
      </w:r>
    </w:p>
    <w:p w14:paraId="50CFE88D" w14:textId="77777777" w:rsidR="00E25BDC" w:rsidRDefault="00E25BDC" w:rsidP="00E25BDC">
      <w:pPr>
        <w:spacing w:after="0" w:line="240" w:lineRule="auto"/>
        <w:rPr>
          <w:sz w:val="24"/>
          <w:szCs w:val="24"/>
        </w:rPr>
      </w:pPr>
      <w:r>
        <w:rPr>
          <w:sz w:val="24"/>
          <w:szCs w:val="24"/>
        </w:rPr>
        <w:t xml:space="preserve">       </w:t>
      </w:r>
    </w:p>
    <w:p w14:paraId="5319532C" w14:textId="77777777" w:rsidR="00E25BDC" w:rsidRPr="008A17DA" w:rsidRDefault="00E25BDC" w:rsidP="00E25BDC">
      <w:pPr>
        <w:spacing w:after="0" w:line="240" w:lineRule="auto"/>
        <w:rPr>
          <w:sz w:val="24"/>
          <w:szCs w:val="24"/>
        </w:rPr>
      </w:pPr>
      <w:r w:rsidRPr="008A17DA">
        <w:rPr>
          <w:sz w:val="24"/>
          <w:szCs w:val="24"/>
        </w:rPr>
        <w:t>Разработчик:</w:t>
      </w:r>
    </w:p>
    <w:p w14:paraId="0D9892AF" w14:textId="59046BC6" w:rsidR="00E25BDC" w:rsidRPr="008A17DA" w:rsidRDefault="00E25BDC" w:rsidP="00E25BDC">
      <w:pPr>
        <w:autoSpaceDE w:val="0"/>
        <w:autoSpaceDN w:val="0"/>
        <w:adjustRightInd w:val="0"/>
        <w:spacing w:after="0" w:line="240" w:lineRule="auto"/>
        <w:jc w:val="both"/>
        <w:rPr>
          <w:sz w:val="24"/>
          <w:szCs w:val="24"/>
        </w:rPr>
      </w:pPr>
      <w:r>
        <w:rPr>
          <w:sz w:val="24"/>
          <w:szCs w:val="24"/>
        </w:rPr>
        <w:t>Генеральный директор ООО «НП ТЭКтест-</w:t>
      </w:r>
      <w:proofErr w:type="gramStart"/>
      <w:r>
        <w:rPr>
          <w:sz w:val="24"/>
          <w:szCs w:val="24"/>
        </w:rPr>
        <w:t xml:space="preserve">32»   </w:t>
      </w:r>
      <w:proofErr w:type="gramEnd"/>
      <w:r>
        <w:rPr>
          <w:sz w:val="24"/>
          <w:szCs w:val="24"/>
        </w:rPr>
        <w:t xml:space="preserve">                                 </w:t>
      </w:r>
      <w:r w:rsidRPr="008A17DA">
        <w:rPr>
          <w:sz w:val="24"/>
          <w:szCs w:val="24"/>
        </w:rPr>
        <w:t>___________</w:t>
      </w:r>
      <w:r>
        <w:rPr>
          <w:sz w:val="24"/>
          <w:szCs w:val="24"/>
        </w:rPr>
        <w:t xml:space="preserve">  </w:t>
      </w:r>
      <w:r w:rsidR="003F0FAC">
        <w:rPr>
          <w:sz w:val="24"/>
          <w:szCs w:val="24"/>
        </w:rPr>
        <w:t xml:space="preserve">О.А. </w:t>
      </w:r>
      <w:r>
        <w:rPr>
          <w:sz w:val="24"/>
          <w:szCs w:val="24"/>
        </w:rPr>
        <w:t>Полякова</w:t>
      </w:r>
    </w:p>
    <w:p w14:paraId="313FF2EE" w14:textId="4CE08F94" w:rsidR="00E25BDC" w:rsidRPr="008A17DA" w:rsidRDefault="00E25BDC" w:rsidP="00E25BDC">
      <w:pPr>
        <w:autoSpaceDE w:val="0"/>
        <w:autoSpaceDN w:val="0"/>
        <w:adjustRightInd w:val="0"/>
        <w:spacing w:after="0" w:line="240" w:lineRule="auto"/>
        <w:rPr>
          <w:sz w:val="24"/>
          <w:szCs w:val="24"/>
        </w:rPr>
      </w:pPr>
      <w:r>
        <w:rPr>
          <w:i/>
          <w:sz w:val="24"/>
          <w:szCs w:val="24"/>
        </w:rPr>
        <w:t xml:space="preserve">                                                                                                                </w:t>
      </w:r>
      <w:r w:rsidR="003F0FAC">
        <w:rPr>
          <w:i/>
          <w:sz w:val="24"/>
          <w:szCs w:val="24"/>
        </w:rPr>
        <w:t xml:space="preserve">     </w:t>
      </w:r>
      <w:r>
        <w:rPr>
          <w:i/>
          <w:sz w:val="24"/>
          <w:szCs w:val="24"/>
        </w:rPr>
        <w:t xml:space="preserve">    </w:t>
      </w:r>
      <w:r w:rsidRPr="008A17DA">
        <w:rPr>
          <w:i/>
          <w:sz w:val="24"/>
          <w:szCs w:val="24"/>
        </w:rPr>
        <w:t>подпись</w:t>
      </w:r>
    </w:p>
    <w:p w14:paraId="5665F6A9" w14:textId="77777777" w:rsidR="00580C0B" w:rsidRPr="00A44133" w:rsidRDefault="00580C0B" w:rsidP="00580C0B">
      <w:pPr>
        <w:spacing w:after="0" w:line="240" w:lineRule="auto"/>
        <w:rPr>
          <w:sz w:val="24"/>
          <w:szCs w:val="24"/>
        </w:rPr>
      </w:pPr>
    </w:p>
    <w:p w14:paraId="4B3CB839" w14:textId="77777777" w:rsidR="006E152D" w:rsidRPr="00A44133" w:rsidRDefault="006E152D" w:rsidP="00463D76">
      <w:pPr>
        <w:spacing w:after="0"/>
        <w:ind w:left="113"/>
        <w:rPr>
          <w:sz w:val="16"/>
          <w:szCs w:val="16"/>
          <w:u w:val="single"/>
        </w:rPr>
      </w:pPr>
    </w:p>
    <w:p w14:paraId="7374502D" w14:textId="076F1D01" w:rsidR="00580C0B" w:rsidRDefault="00580C0B" w:rsidP="00463D76">
      <w:pPr>
        <w:spacing w:after="0"/>
        <w:ind w:left="113"/>
        <w:rPr>
          <w:sz w:val="16"/>
          <w:szCs w:val="16"/>
          <w:u w:val="single"/>
        </w:rPr>
      </w:pPr>
    </w:p>
    <w:p w14:paraId="4CB86922" w14:textId="4CBB920F" w:rsidR="003F0FAC" w:rsidRDefault="003F0FAC" w:rsidP="00463D76">
      <w:pPr>
        <w:spacing w:after="0"/>
        <w:ind w:left="113"/>
        <w:rPr>
          <w:sz w:val="16"/>
          <w:szCs w:val="16"/>
          <w:u w:val="single"/>
        </w:rPr>
      </w:pPr>
    </w:p>
    <w:p w14:paraId="52DF295B" w14:textId="53F8F9AC" w:rsidR="003F0FAC" w:rsidRDefault="003F0FAC" w:rsidP="00463D76">
      <w:pPr>
        <w:spacing w:after="0"/>
        <w:ind w:left="113"/>
        <w:rPr>
          <w:sz w:val="16"/>
          <w:szCs w:val="16"/>
          <w:u w:val="single"/>
        </w:rPr>
      </w:pPr>
    </w:p>
    <w:p w14:paraId="118F169A" w14:textId="2133C172" w:rsidR="003F0FAC" w:rsidRDefault="003F0FAC" w:rsidP="00463D76">
      <w:pPr>
        <w:spacing w:after="0"/>
        <w:ind w:left="113"/>
        <w:rPr>
          <w:sz w:val="16"/>
          <w:szCs w:val="16"/>
          <w:u w:val="single"/>
        </w:rPr>
      </w:pPr>
    </w:p>
    <w:p w14:paraId="5990F33A" w14:textId="77777777" w:rsidR="003F0FAC" w:rsidRPr="00A44133" w:rsidRDefault="003F0FAC" w:rsidP="00463D76">
      <w:pPr>
        <w:spacing w:after="0"/>
        <w:ind w:left="113"/>
        <w:rPr>
          <w:sz w:val="16"/>
          <w:szCs w:val="16"/>
          <w:u w:val="single"/>
        </w:rPr>
      </w:pPr>
    </w:p>
    <w:p w14:paraId="5034B6A6" w14:textId="7A518191" w:rsidR="00402BED" w:rsidRPr="00A44133" w:rsidRDefault="00402BED" w:rsidP="00402BED">
      <w:pPr>
        <w:pStyle w:val="a6"/>
        <w:spacing w:before="1"/>
        <w:ind w:left="4109" w:right="4309"/>
        <w:jc w:val="center"/>
        <w:rPr>
          <w:b/>
          <w:lang w:val="ru-RU"/>
        </w:rPr>
      </w:pPr>
      <w:r w:rsidRPr="00A44133">
        <w:rPr>
          <w:b/>
          <w:lang w:val="ru-RU"/>
        </w:rPr>
        <w:t>20</w:t>
      </w:r>
      <w:r w:rsidR="00870B0C" w:rsidRPr="00A44133">
        <w:rPr>
          <w:b/>
          <w:lang w:val="ru-RU"/>
        </w:rPr>
        <w:t>2</w:t>
      </w:r>
      <w:r w:rsidR="00C503C8">
        <w:rPr>
          <w:b/>
          <w:lang w:val="ru-RU"/>
        </w:rPr>
        <w:t xml:space="preserve">3 </w:t>
      </w:r>
      <w:r w:rsidRPr="00A44133">
        <w:rPr>
          <w:b/>
          <w:lang w:val="ru-RU"/>
        </w:rPr>
        <w:t>г.</w:t>
      </w:r>
    </w:p>
    <w:p w14:paraId="114FD227" w14:textId="77777777" w:rsidR="00402BED" w:rsidRPr="00A44133" w:rsidRDefault="00402BED" w:rsidP="00402BED">
      <w:pPr>
        <w:jc w:val="center"/>
        <w:sectPr w:rsidR="00402BED" w:rsidRPr="00A44133" w:rsidSect="00C449E9">
          <w:headerReference w:type="default" r:id="rId9"/>
          <w:footerReference w:type="default" r:id="rId10"/>
          <w:pgSz w:w="11910" w:h="16850"/>
          <w:pgMar w:top="1280" w:right="540" w:bottom="280" w:left="1020" w:header="720" w:footer="720" w:gutter="0"/>
          <w:pgBorders w:offsetFrom="page">
            <w:top w:val="single" w:sz="4" w:space="24" w:color="000000"/>
            <w:left w:val="single" w:sz="4" w:space="24" w:color="000000"/>
            <w:bottom w:val="single" w:sz="4" w:space="24" w:color="000000"/>
            <w:right w:val="single" w:sz="4" w:space="24" w:color="000000"/>
          </w:pgBorders>
          <w:cols w:space="720"/>
          <w:titlePg/>
          <w:docGrid w:linePitch="381"/>
        </w:sectPr>
      </w:pPr>
    </w:p>
    <w:bookmarkStart w:id="2" w:name="_Toc32305880" w:displacedByCustomXml="next"/>
    <w:sdt>
      <w:sdtPr>
        <w:rPr>
          <w:rFonts w:ascii="Georgia" w:eastAsia="Times New Roman" w:hAnsi="Georgia" w:cs="Times New Roman"/>
          <w:caps w:val="0"/>
          <w:color w:val="365F91"/>
          <w:sz w:val="28"/>
          <w:szCs w:val="28"/>
          <w:lang w:val="en-US" w:bidi="en-US"/>
        </w:rPr>
        <w:id w:val="-681975017"/>
        <w:docPartObj>
          <w:docPartGallery w:val="Table of Contents"/>
          <w:docPartUnique/>
        </w:docPartObj>
      </w:sdtPr>
      <w:sdtEndPr>
        <w:rPr>
          <w:rFonts w:asciiTheme="minorHAnsi" w:eastAsiaTheme="minorHAnsi" w:hAnsiTheme="minorHAnsi" w:cstheme="minorBidi"/>
          <w:b w:val="0"/>
          <w:bCs w:val="0"/>
          <w:caps/>
          <w:color w:val="auto"/>
          <w:sz w:val="18"/>
          <w:szCs w:val="18"/>
          <w:lang w:val="ru-RU" w:bidi="ar-SA"/>
        </w:rPr>
      </w:sdtEndPr>
      <w:sdtContent>
        <w:p w14:paraId="4B64B0C1" w14:textId="7B6E9F25" w:rsidR="005853F1" w:rsidRPr="0064079F" w:rsidRDefault="00A3430E">
          <w:pPr>
            <w:pStyle w:val="12"/>
            <w:tabs>
              <w:tab w:val="right" w:leader="dot" w:pos="9345"/>
            </w:tabs>
            <w:rPr>
              <w:rFonts w:eastAsiaTheme="minorEastAsia" w:cstheme="minorHAnsi"/>
              <w:bCs w:val="0"/>
              <w:caps w:val="0"/>
              <w:noProof/>
              <w:sz w:val="18"/>
              <w:szCs w:val="18"/>
              <w:lang w:eastAsia="ru-RU"/>
            </w:rPr>
          </w:pPr>
          <w:r w:rsidRPr="0064079F">
            <w:rPr>
              <w:sz w:val="18"/>
              <w:szCs w:val="18"/>
            </w:rPr>
            <w:fldChar w:fldCharType="begin"/>
          </w:r>
          <w:r w:rsidR="00256F35" w:rsidRPr="0064079F">
            <w:rPr>
              <w:sz w:val="18"/>
              <w:szCs w:val="18"/>
            </w:rPr>
            <w:instrText xml:space="preserve"> TOC \o "1-7" \f \h \z \t "ConsPlusTitle;2;ConsPlusNormal;1" </w:instrText>
          </w:r>
          <w:r w:rsidRPr="0064079F">
            <w:rPr>
              <w:sz w:val="18"/>
              <w:szCs w:val="18"/>
            </w:rPr>
            <w:fldChar w:fldCharType="separate"/>
          </w:r>
          <w:hyperlink w:anchor="_Toc148531570" w:history="1">
            <w:r w:rsidR="005853F1" w:rsidRPr="0064079F">
              <w:rPr>
                <w:rStyle w:val="af0"/>
                <w:rFonts w:cstheme="minorHAnsi"/>
                <w:noProof/>
                <w:sz w:val="18"/>
                <w:szCs w:val="18"/>
              </w:rPr>
              <w:t>Паспорт схемы теплоснабжения</w:t>
            </w:r>
            <w:r w:rsidR="005853F1" w:rsidRPr="0064079F">
              <w:rPr>
                <w:rFonts w:cstheme="minorHAnsi"/>
                <w:noProof/>
                <w:webHidden/>
                <w:sz w:val="18"/>
                <w:szCs w:val="18"/>
              </w:rPr>
              <w:tab/>
            </w:r>
            <w:r w:rsidR="005853F1" w:rsidRPr="0064079F">
              <w:rPr>
                <w:rFonts w:cstheme="minorHAnsi"/>
                <w:noProof/>
                <w:webHidden/>
                <w:sz w:val="18"/>
                <w:szCs w:val="18"/>
              </w:rPr>
              <w:fldChar w:fldCharType="begin"/>
            </w:r>
            <w:r w:rsidR="005853F1" w:rsidRPr="0064079F">
              <w:rPr>
                <w:rFonts w:cstheme="minorHAnsi"/>
                <w:noProof/>
                <w:webHidden/>
                <w:sz w:val="18"/>
                <w:szCs w:val="18"/>
              </w:rPr>
              <w:instrText xml:space="preserve"> PAGEREF _Toc148531570 \h </w:instrText>
            </w:r>
            <w:r w:rsidR="005853F1" w:rsidRPr="0064079F">
              <w:rPr>
                <w:rFonts w:cstheme="minorHAnsi"/>
                <w:noProof/>
                <w:webHidden/>
                <w:sz w:val="18"/>
                <w:szCs w:val="18"/>
              </w:rPr>
            </w:r>
            <w:r w:rsidR="005853F1" w:rsidRPr="0064079F">
              <w:rPr>
                <w:rFonts w:cstheme="minorHAnsi"/>
                <w:noProof/>
                <w:webHidden/>
                <w:sz w:val="18"/>
                <w:szCs w:val="18"/>
              </w:rPr>
              <w:fldChar w:fldCharType="separate"/>
            </w:r>
            <w:r w:rsidR="00DF7228">
              <w:rPr>
                <w:rFonts w:cstheme="minorHAnsi"/>
                <w:noProof/>
                <w:webHidden/>
                <w:sz w:val="18"/>
                <w:szCs w:val="18"/>
              </w:rPr>
              <w:t>6</w:t>
            </w:r>
            <w:r w:rsidR="005853F1" w:rsidRPr="0064079F">
              <w:rPr>
                <w:rFonts w:cstheme="minorHAnsi"/>
                <w:noProof/>
                <w:webHidden/>
                <w:sz w:val="18"/>
                <w:szCs w:val="18"/>
              </w:rPr>
              <w:fldChar w:fldCharType="end"/>
            </w:r>
          </w:hyperlink>
        </w:p>
        <w:p w14:paraId="70DDBE1E" w14:textId="58E3B303" w:rsidR="005853F1" w:rsidRPr="0064079F" w:rsidRDefault="00864BF5">
          <w:pPr>
            <w:pStyle w:val="12"/>
            <w:tabs>
              <w:tab w:val="right" w:leader="dot" w:pos="9345"/>
            </w:tabs>
            <w:rPr>
              <w:rFonts w:eastAsiaTheme="minorEastAsia" w:cstheme="minorHAnsi"/>
              <w:bCs w:val="0"/>
              <w:caps w:val="0"/>
              <w:noProof/>
              <w:sz w:val="18"/>
              <w:szCs w:val="18"/>
              <w:lang w:eastAsia="ru-RU"/>
            </w:rPr>
          </w:pPr>
          <w:hyperlink w:anchor="_Toc148531571" w:history="1">
            <w:r w:rsidR="005853F1" w:rsidRPr="0064079F">
              <w:rPr>
                <w:rStyle w:val="af0"/>
                <w:rFonts w:cstheme="minorHAnsi"/>
                <w:noProof/>
                <w:sz w:val="18"/>
                <w:szCs w:val="18"/>
              </w:rPr>
              <w:t>ОБЩИЕ СВЕДЕНИЯ О МУНИЦИПАЛЬНОМ ОБРАЗОВАНИИ</w:t>
            </w:r>
            <w:r w:rsidR="005853F1" w:rsidRPr="0064079F">
              <w:rPr>
                <w:rFonts w:cstheme="minorHAnsi"/>
                <w:noProof/>
                <w:webHidden/>
                <w:sz w:val="18"/>
                <w:szCs w:val="18"/>
              </w:rPr>
              <w:tab/>
            </w:r>
            <w:r w:rsidR="005853F1" w:rsidRPr="0064079F">
              <w:rPr>
                <w:rFonts w:cstheme="minorHAnsi"/>
                <w:noProof/>
                <w:webHidden/>
                <w:sz w:val="18"/>
                <w:szCs w:val="18"/>
              </w:rPr>
              <w:fldChar w:fldCharType="begin"/>
            </w:r>
            <w:r w:rsidR="005853F1" w:rsidRPr="0064079F">
              <w:rPr>
                <w:rFonts w:cstheme="minorHAnsi"/>
                <w:noProof/>
                <w:webHidden/>
                <w:sz w:val="18"/>
                <w:szCs w:val="18"/>
              </w:rPr>
              <w:instrText xml:space="preserve"> PAGEREF _Toc148531571 \h </w:instrText>
            </w:r>
            <w:r w:rsidR="005853F1" w:rsidRPr="0064079F">
              <w:rPr>
                <w:rFonts w:cstheme="minorHAnsi"/>
                <w:noProof/>
                <w:webHidden/>
                <w:sz w:val="18"/>
                <w:szCs w:val="18"/>
              </w:rPr>
            </w:r>
            <w:r w:rsidR="005853F1" w:rsidRPr="0064079F">
              <w:rPr>
                <w:rFonts w:cstheme="minorHAnsi"/>
                <w:noProof/>
                <w:webHidden/>
                <w:sz w:val="18"/>
                <w:szCs w:val="18"/>
              </w:rPr>
              <w:fldChar w:fldCharType="separate"/>
            </w:r>
            <w:r w:rsidR="00DF7228">
              <w:rPr>
                <w:rFonts w:cstheme="minorHAnsi"/>
                <w:noProof/>
                <w:webHidden/>
                <w:sz w:val="18"/>
                <w:szCs w:val="18"/>
              </w:rPr>
              <w:t>10</w:t>
            </w:r>
            <w:r w:rsidR="005853F1" w:rsidRPr="0064079F">
              <w:rPr>
                <w:rFonts w:cstheme="minorHAnsi"/>
                <w:noProof/>
                <w:webHidden/>
                <w:sz w:val="18"/>
                <w:szCs w:val="18"/>
              </w:rPr>
              <w:fldChar w:fldCharType="end"/>
            </w:r>
          </w:hyperlink>
        </w:p>
        <w:p w14:paraId="05D37538" w14:textId="5FC20F03" w:rsidR="005853F1" w:rsidRPr="0064079F" w:rsidRDefault="00864BF5">
          <w:pPr>
            <w:pStyle w:val="12"/>
            <w:tabs>
              <w:tab w:val="right" w:leader="dot" w:pos="9345"/>
            </w:tabs>
            <w:rPr>
              <w:rFonts w:eastAsiaTheme="minorEastAsia" w:cstheme="minorHAnsi"/>
              <w:bCs w:val="0"/>
              <w:caps w:val="0"/>
              <w:noProof/>
              <w:sz w:val="18"/>
              <w:szCs w:val="18"/>
              <w:lang w:eastAsia="ru-RU"/>
            </w:rPr>
          </w:pPr>
          <w:hyperlink w:anchor="_Toc148531572" w:history="1">
            <w:r w:rsidR="005853F1" w:rsidRPr="0064079F">
              <w:rPr>
                <w:rStyle w:val="af0"/>
                <w:rFonts w:cstheme="minorHAnsi"/>
                <w:noProof/>
                <w:sz w:val="18"/>
                <w:szCs w:val="18"/>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 ГОРОДА ФЕДЕРАЛЬНОГО ЗНАЧЕНИЯ</w:t>
            </w:r>
            <w:r w:rsidR="005853F1" w:rsidRPr="0064079F">
              <w:rPr>
                <w:rFonts w:cstheme="minorHAnsi"/>
                <w:noProof/>
                <w:webHidden/>
                <w:sz w:val="18"/>
                <w:szCs w:val="18"/>
              </w:rPr>
              <w:tab/>
            </w:r>
            <w:r w:rsidR="005853F1" w:rsidRPr="0064079F">
              <w:rPr>
                <w:rFonts w:cstheme="minorHAnsi"/>
                <w:noProof/>
                <w:webHidden/>
                <w:sz w:val="18"/>
                <w:szCs w:val="18"/>
              </w:rPr>
              <w:fldChar w:fldCharType="begin"/>
            </w:r>
            <w:r w:rsidR="005853F1" w:rsidRPr="0064079F">
              <w:rPr>
                <w:rFonts w:cstheme="minorHAnsi"/>
                <w:noProof/>
                <w:webHidden/>
                <w:sz w:val="18"/>
                <w:szCs w:val="18"/>
              </w:rPr>
              <w:instrText xml:space="preserve"> PAGEREF _Toc148531572 \h </w:instrText>
            </w:r>
            <w:r w:rsidR="005853F1" w:rsidRPr="0064079F">
              <w:rPr>
                <w:rFonts w:cstheme="minorHAnsi"/>
                <w:noProof/>
                <w:webHidden/>
                <w:sz w:val="18"/>
                <w:szCs w:val="18"/>
              </w:rPr>
            </w:r>
            <w:r w:rsidR="005853F1" w:rsidRPr="0064079F">
              <w:rPr>
                <w:rFonts w:cstheme="minorHAnsi"/>
                <w:noProof/>
                <w:webHidden/>
                <w:sz w:val="18"/>
                <w:szCs w:val="18"/>
              </w:rPr>
              <w:fldChar w:fldCharType="separate"/>
            </w:r>
            <w:r w:rsidR="00DF7228">
              <w:rPr>
                <w:rFonts w:cstheme="minorHAnsi"/>
                <w:noProof/>
                <w:webHidden/>
                <w:sz w:val="18"/>
                <w:szCs w:val="18"/>
              </w:rPr>
              <w:t>15</w:t>
            </w:r>
            <w:r w:rsidR="005853F1" w:rsidRPr="0064079F">
              <w:rPr>
                <w:rFonts w:cstheme="minorHAnsi"/>
                <w:noProof/>
                <w:webHidden/>
                <w:sz w:val="18"/>
                <w:szCs w:val="18"/>
              </w:rPr>
              <w:fldChar w:fldCharType="end"/>
            </w:r>
          </w:hyperlink>
        </w:p>
        <w:p w14:paraId="1C44A39D" w14:textId="11C010F7" w:rsidR="005853F1" w:rsidRPr="0064079F" w:rsidRDefault="00864BF5" w:rsidP="00C30780">
          <w:pPr>
            <w:pStyle w:val="71"/>
            <w:rPr>
              <w:rFonts w:asciiTheme="minorHAnsi" w:eastAsiaTheme="minorEastAsia" w:hAnsiTheme="minorHAnsi" w:cstheme="minorHAnsi"/>
              <w:sz w:val="18"/>
              <w:szCs w:val="18"/>
              <w:lang w:eastAsia="ru-RU"/>
            </w:rPr>
          </w:pPr>
          <w:hyperlink w:anchor="_Toc148531573" w:history="1">
            <w:r w:rsidR="005853F1" w:rsidRPr="0064079F">
              <w:rPr>
                <w:rStyle w:val="af0"/>
                <w:rFonts w:asciiTheme="minorHAnsi" w:hAnsiTheme="minorHAnsi" w:cstheme="minorHAnsi"/>
                <w:sz w:val="18"/>
                <w:szCs w:val="18"/>
              </w:rPr>
              <w:t>а)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5853F1" w:rsidRPr="0064079F">
              <w:rPr>
                <w:rFonts w:asciiTheme="minorHAnsi" w:hAnsiTheme="minorHAnsi" w:cstheme="minorHAnsi"/>
                <w:webHidden/>
                <w:sz w:val="18"/>
                <w:szCs w:val="18"/>
              </w:rPr>
              <w:tab/>
            </w:r>
            <w:r w:rsidR="005853F1" w:rsidRPr="0064079F">
              <w:rPr>
                <w:rFonts w:asciiTheme="minorHAnsi" w:hAnsiTheme="minorHAnsi" w:cstheme="minorHAnsi"/>
                <w:webHidden/>
                <w:sz w:val="18"/>
                <w:szCs w:val="18"/>
              </w:rPr>
              <w:fldChar w:fldCharType="begin"/>
            </w:r>
            <w:r w:rsidR="005853F1" w:rsidRPr="0064079F">
              <w:rPr>
                <w:rFonts w:asciiTheme="minorHAnsi" w:hAnsiTheme="minorHAnsi" w:cstheme="minorHAnsi"/>
                <w:webHidden/>
                <w:sz w:val="18"/>
                <w:szCs w:val="18"/>
              </w:rPr>
              <w:instrText xml:space="preserve"> PAGEREF _Toc148531573 \h </w:instrText>
            </w:r>
            <w:r w:rsidR="005853F1" w:rsidRPr="0064079F">
              <w:rPr>
                <w:rFonts w:asciiTheme="minorHAnsi" w:hAnsiTheme="minorHAnsi" w:cstheme="minorHAnsi"/>
                <w:webHidden/>
                <w:sz w:val="18"/>
                <w:szCs w:val="18"/>
              </w:rPr>
            </w:r>
            <w:r w:rsidR="005853F1" w:rsidRPr="0064079F">
              <w:rPr>
                <w:rFonts w:asciiTheme="minorHAnsi" w:hAnsiTheme="minorHAnsi" w:cstheme="minorHAnsi"/>
                <w:webHidden/>
                <w:sz w:val="18"/>
                <w:szCs w:val="18"/>
              </w:rPr>
              <w:fldChar w:fldCharType="separate"/>
            </w:r>
            <w:r w:rsidR="00DF7228">
              <w:rPr>
                <w:rFonts w:asciiTheme="minorHAnsi" w:hAnsiTheme="minorHAnsi" w:cstheme="minorHAnsi"/>
                <w:webHidden/>
                <w:sz w:val="18"/>
                <w:szCs w:val="18"/>
              </w:rPr>
              <w:t>15</w:t>
            </w:r>
            <w:r w:rsidR="005853F1" w:rsidRPr="0064079F">
              <w:rPr>
                <w:rFonts w:asciiTheme="minorHAnsi" w:hAnsiTheme="minorHAnsi" w:cstheme="minorHAnsi"/>
                <w:webHidden/>
                <w:sz w:val="18"/>
                <w:szCs w:val="18"/>
              </w:rPr>
              <w:fldChar w:fldCharType="end"/>
            </w:r>
          </w:hyperlink>
        </w:p>
        <w:p w14:paraId="10456F57" w14:textId="0C96C3A4" w:rsidR="005853F1" w:rsidRPr="0064079F" w:rsidRDefault="00864BF5" w:rsidP="00C30780">
          <w:pPr>
            <w:pStyle w:val="71"/>
            <w:rPr>
              <w:rFonts w:asciiTheme="minorHAnsi" w:eastAsiaTheme="minorEastAsia" w:hAnsiTheme="minorHAnsi" w:cstheme="minorHAnsi"/>
              <w:sz w:val="18"/>
              <w:szCs w:val="18"/>
              <w:lang w:eastAsia="ru-RU"/>
            </w:rPr>
          </w:pPr>
          <w:hyperlink w:anchor="_Toc148531574" w:history="1">
            <w:r w:rsidR="005853F1" w:rsidRPr="0064079F">
              <w:rPr>
                <w:rStyle w:val="af0"/>
                <w:rFonts w:asciiTheme="minorHAnsi" w:hAnsiTheme="minorHAnsi" w:cstheme="minorHAnsi"/>
                <w:sz w:val="18"/>
                <w:szCs w:val="18"/>
              </w:rPr>
              <w:t>б)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5853F1" w:rsidRPr="0064079F">
              <w:rPr>
                <w:rFonts w:asciiTheme="minorHAnsi" w:hAnsiTheme="minorHAnsi" w:cstheme="minorHAnsi"/>
                <w:webHidden/>
                <w:sz w:val="18"/>
                <w:szCs w:val="18"/>
              </w:rPr>
              <w:tab/>
            </w:r>
            <w:r w:rsidR="005853F1" w:rsidRPr="0064079F">
              <w:rPr>
                <w:rFonts w:asciiTheme="minorHAnsi" w:hAnsiTheme="minorHAnsi" w:cstheme="minorHAnsi"/>
                <w:webHidden/>
                <w:sz w:val="18"/>
                <w:szCs w:val="18"/>
              </w:rPr>
              <w:fldChar w:fldCharType="begin"/>
            </w:r>
            <w:r w:rsidR="005853F1" w:rsidRPr="0064079F">
              <w:rPr>
                <w:rFonts w:asciiTheme="minorHAnsi" w:hAnsiTheme="minorHAnsi" w:cstheme="minorHAnsi"/>
                <w:webHidden/>
                <w:sz w:val="18"/>
                <w:szCs w:val="18"/>
              </w:rPr>
              <w:instrText xml:space="preserve"> PAGEREF _Toc148531574 \h </w:instrText>
            </w:r>
            <w:r w:rsidR="005853F1" w:rsidRPr="0064079F">
              <w:rPr>
                <w:rFonts w:asciiTheme="minorHAnsi" w:hAnsiTheme="minorHAnsi" w:cstheme="minorHAnsi"/>
                <w:webHidden/>
                <w:sz w:val="18"/>
                <w:szCs w:val="18"/>
              </w:rPr>
            </w:r>
            <w:r w:rsidR="005853F1" w:rsidRPr="0064079F">
              <w:rPr>
                <w:rFonts w:asciiTheme="minorHAnsi" w:hAnsiTheme="minorHAnsi" w:cstheme="minorHAnsi"/>
                <w:webHidden/>
                <w:sz w:val="18"/>
                <w:szCs w:val="18"/>
              </w:rPr>
              <w:fldChar w:fldCharType="separate"/>
            </w:r>
            <w:r w:rsidR="00DF7228">
              <w:rPr>
                <w:rFonts w:asciiTheme="minorHAnsi" w:hAnsiTheme="minorHAnsi" w:cstheme="minorHAnsi"/>
                <w:webHidden/>
                <w:sz w:val="18"/>
                <w:szCs w:val="18"/>
              </w:rPr>
              <w:t>19</w:t>
            </w:r>
            <w:r w:rsidR="005853F1" w:rsidRPr="0064079F">
              <w:rPr>
                <w:rFonts w:asciiTheme="minorHAnsi" w:hAnsiTheme="minorHAnsi" w:cstheme="minorHAnsi"/>
                <w:webHidden/>
                <w:sz w:val="18"/>
                <w:szCs w:val="18"/>
              </w:rPr>
              <w:fldChar w:fldCharType="end"/>
            </w:r>
          </w:hyperlink>
        </w:p>
        <w:p w14:paraId="52CD2403" w14:textId="2CADB9F1" w:rsidR="005853F1" w:rsidRPr="0064079F" w:rsidRDefault="00864BF5" w:rsidP="00C30780">
          <w:pPr>
            <w:pStyle w:val="71"/>
            <w:rPr>
              <w:rFonts w:asciiTheme="minorHAnsi" w:eastAsiaTheme="minorEastAsia" w:hAnsiTheme="minorHAnsi" w:cstheme="minorHAnsi"/>
              <w:sz w:val="18"/>
              <w:szCs w:val="18"/>
              <w:lang w:eastAsia="ru-RU"/>
            </w:rPr>
          </w:pPr>
          <w:hyperlink w:anchor="_Toc148531575" w:history="1">
            <w:r w:rsidR="005853F1" w:rsidRPr="0064079F">
              <w:rPr>
                <w:rStyle w:val="af0"/>
                <w:rFonts w:asciiTheme="minorHAnsi" w:hAnsiTheme="minorHAnsi" w:cstheme="minorHAnsi"/>
                <w:sz w:val="18"/>
                <w:szCs w:val="18"/>
              </w:rPr>
              <w:t>в)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5853F1" w:rsidRPr="0064079F">
              <w:rPr>
                <w:rFonts w:asciiTheme="minorHAnsi" w:hAnsiTheme="minorHAnsi" w:cstheme="minorHAnsi"/>
                <w:webHidden/>
                <w:sz w:val="18"/>
                <w:szCs w:val="18"/>
              </w:rPr>
              <w:tab/>
            </w:r>
            <w:r w:rsidR="005853F1" w:rsidRPr="0064079F">
              <w:rPr>
                <w:rFonts w:asciiTheme="minorHAnsi" w:hAnsiTheme="minorHAnsi" w:cstheme="minorHAnsi"/>
                <w:webHidden/>
                <w:sz w:val="18"/>
                <w:szCs w:val="18"/>
              </w:rPr>
              <w:fldChar w:fldCharType="begin"/>
            </w:r>
            <w:r w:rsidR="005853F1" w:rsidRPr="0064079F">
              <w:rPr>
                <w:rFonts w:asciiTheme="minorHAnsi" w:hAnsiTheme="minorHAnsi" w:cstheme="minorHAnsi"/>
                <w:webHidden/>
                <w:sz w:val="18"/>
                <w:szCs w:val="18"/>
              </w:rPr>
              <w:instrText xml:space="preserve"> PAGEREF _Toc148531575 \h </w:instrText>
            </w:r>
            <w:r w:rsidR="005853F1" w:rsidRPr="0064079F">
              <w:rPr>
                <w:rFonts w:asciiTheme="minorHAnsi" w:hAnsiTheme="minorHAnsi" w:cstheme="minorHAnsi"/>
                <w:webHidden/>
                <w:sz w:val="18"/>
                <w:szCs w:val="18"/>
              </w:rPr>
            </w:r>
            <w:r w:rsidR="005853F1" w:rsidRPr="0064079F">
              <w:rPr>
                <w:rFonts w:asciiTheme="minorHAnsi" w:hAnsiTheme="minorHAnsi" w:cstheme="minorHAnsi"/>
                <w:webHidden/>
                <w:sz w:val="18"/>
                <w:szCs w:val="18"/>
              </w:rPr>
              <w:fldChar w:fldCharType="separate"/>
            </w:r>
            <w:r w:rsidR="00DF7228">
              <w:rPr>
                <w:rFonts w:asciiTheme="minorHAnsi" w:hAnsiTheme="minorHAnsi" w:cstheme="minorHAnsi"/>
                <w:webHidden/>
                <w:sz w:val="18"/>
                <w:szCs w:val="18"/>
              </w:rPr>
              <w:t>29</w:t>
            </w:r>
            <w:r w:rsidR="005853F1" w:rsidRPr="0064079F">
              <w:rPr>
                <w:rFonts w:asciiTheme="minorHAnsi" w:hAnsiTheme="minorHAnsi" w:cstheme="minorHAnsi"/>
                <w:webHidden/>
                <w:sz w:val="18"/>
                <w:szCs w:val="18"/>
              </w:rPr>
              <w:fldChar w:fldCharType="end"/>
            </w:r>
          </w:hyperlink>
        </w:p>
        <w:p w14:paraId="22EB64E7" w14:textId="1B54837B" w:rsidR="005853F1" w:rsidRPr="0064079F" w:rsidRDefault="00864BF5" w:rsidP="00C30780">
          <w:pPr>
            <w:pStyle w:val="71"/>
            <w:rPr>
              <w:rFonts w:asciiTheme="minorHAnsi" w:eastAsiaTheme="minorEastAsia" w:hAnsiTheme="minorHAnsi" w:cstheme="minorHAnsi"/>
              <w:sz w:val="18"/>
              <w:szCs w:val="18"/>
              <w:lang w:eastAsia="ru-RU"/>
            </w:rPr>
          </w:pPr>
          <w:hyperlink w:anchor="_Toc148531576" w:history="1">
            <w:r w:rsidR="005853F1" w:rsidRPr="0064079F">
              <w:rPr>
                <w:rStyle w:val="af0"/>
                <w:rFonts w:asciiTheme="minorHAnsi" w:hAnsiTheme="minorHAnsi" w:cstheme="minorHAnsi"/>
                <w:sz w:val="18"/>
                <w:szCs w:val="18"/>
              </w:rPr>
              <w:t>г)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округу в целом.</w:t>
            </w:r>
            <w:r w:rsidR="005853F1" w:rsidRPr="0064079F">
              <w:rPr>
                <w:rFonts w:asciiTheme="minorHAnsi" w:hAnsiTheme="minorHAnsi" w:cstheme="minorHAnsi"/>
                <w:webHidden/>
                <w:sz w:val="18"/>
                <w:szCs w:val="18"/>
              </w:rPr>
              <w:tab/>
            </w:r>
            <w:r w:rsidR="005853F1" w:rsidRPr="0064079F">
              <w:rPr>
                <w:rFonts w:asciiTheme="minorHAnsi" w:hAnsiTheme="minorHAnsi" w:cstheme="minorHAnsi"/>
                <w:webHidden/>
                <w:sz w:val="18"/>
                <w:szCs w:val="18"/>
              </w:rPr>
              <w:fldChar w:fldCharType="begin"/>
            </w:r>
            <w:r w:rsidR="005853F1" w:rsidRPr="0064079F">
              <w:rPr>
                <w:rFonts w:asciiTheme="minorHAnsi" w:hAnsiTheme="minorHAnsi" w:cstheme="minorHAnsi"/>
                <w:webHidden/>
                <w:sz w:val="18"/>
                <w:szCs w:val="18"/>
              </w:rPr>
              <w:instrText xml:space="preserve"> PAGEREF _Toc148531576 \h </w:instrText>
            </w:r>
            <w:r w:rsidR="005853F1" w:rsidRPr="0064079F">
              <w:rPr>
                <w:rFonts w:asciiTheme="minorHAnsi" w:hAnsiTheme="minorHAnsi" w:cstheme="minorHAnsi"/>
                <w:webHidden/>
                <w:sz w:val="18"/>
                <w:szCs w:val="18"/>
              </w:rPr>
            </w:r>
            <w:r w:rsidR="005853F1" w:rsidRPr="0064079F">
              <w:rPr>
                <w:rFonts w:asciiTheme="minorHAnsi" w:hAnsiTheme="minorHAnsi" w:cstheme="minorHAnsi"/>
                <w:webHidden/>
                <w:sz w:val="18"/>
                <w:szCs w:val="18"/>
              </w:rPr>
              <w:fldChar w:fldCharType="separate"/>
            </w:r>
            <w:r w:rsidR="00DF7228">
              <w:rPr>
                <w:rFonts w:asciiTheme="minorHAnsi" w:hAnsiTheme="minorHAnsi" w:cstheme="minorHAnsi"/>
                <w:webHidden/>
                <w:sz w:val="18"/>
                <w:szCs w:val="18"/>
              </w:rPr>
              <w:t>29</w:t>
            </w:r>
            <w:r w:rsidR="005853F1" w:rsidRPr="0064079F">
              <w:rPr>
                <w:rFonts w:asciiTheme="minorHAnsi" w:hAnsiTheme="minorHAnsi" w:cstheme="minorHAnsi"/>
                <w:webHidden/>
                <w:sz w:val="18"/>
                <w:szCs w:val="18"/>
              </w:rPr>
              <w:fldChar w:fldCharType="end"/>
            </w:r>
          </w:hyperlink>
        </w:p>
        <w:p w14:paraId="3B8AB547" w14:textId="2C5D819C" w:rsidR="005853F1" w:rsidRPr="0064079F" w:rsidRDefault="00864BF5">
          <w:pPr>
            <w:pStyle w:val="12"/>
            <w:tabs>
              <w:tab w:val="right" w:leader="dot" w:pos="9345"/>
            </w:tabs>
            <w:rPr>
              <w:rFonts w:eastAsiaTheme="minorEastAsia" w:cstheme="minorHAnsi"/>
              <w:bCs w:val="0"/>
              <w:caps w:val="0"/>
              <w:noProof/>
              <w:sz w:val="18"/>
              <w:szCs w:val="18"/>
              <w:lang w:eastAsia="ru-RU"/>
            </w:rPr>
          </w:pPr>
          <w:hyperlink w:anchor="_Toc148531577" w:history="1">
            <w:r w:rsidR="005853F1" w:rsidRPr="0064079F">
              <w:rPr>
                <w:rStyle w:val="af0"/>
                <w:rFonts w:cstheme="minorHAnsi"/>
                <w:noProof/>
                <w:sz w:val="18"/>
                <w:szCs w:val="18"/>
              </w:rPr>
              <w:t>РАЗДЕЛ 2. СУЩЕСТВУЮЩИЕ И ПЕРСПЕКТИВНЫЕ БАЛАНСЫ ТЕПЛОВОЙ МОЩНОСТИ ИСТОЧНИКОВ ТЕПЛОВОЙ ЭНЕРГИИ И ТЕПЛОВОЙ НАГРУЗКИ ПОТРЕБИТЕЛЕЙ</w:t>
            </w:r>
            <w:r w:rsidR="005853F1" w:rsidRPr="0064079F">
              <w:rPr>
                <w:rFonts w:cstheme="minorHAnsi"/>
                <w:noProof/>
                <w:webHidden/>
                <w:sz w:val="18"/>
                <w:szCs w:val="18"/>
              </w:rPr>
              <w:tab/>
            </w:r>
            <w:r w:rsidR="005853F1" w:rsidRPr="0064079F">
              <w:rPr>
                <w:rFonts w:cstheme="minorHAnsi"/>
                <w:noProof/>
                <w:webHidden/>
                <w:sz w:val="18"/>
                <w:szCs w:val="18"/>
              </w:rPr>
              <w:fldChar w:fldCharType="begin"/>
            </w:r>
            <w:r w:rsidR="005853F1" w:rsidRPr="0064079F">
              <w:rPr>
                <w:rFonts w:cstheme="minorHAnsi"/>
                <w:noProof/>
                <w:webHidden/>
                <w:sz w:val="18"/>
                <w:szCs w:val="18"/>
              </w:rPr>
              <w:instrText xml:space="preserve"> PAGEREF _Toc148531577 \h </w:instrText>
            </w:r>
            <w:r w:rsidR="005853F1" w:rsidRPr="0064079F">
              <w:rPr>
                <w:rFonts w:cstheme="minorHAnsi"/>
                <w:noProof/>
                <w:webHidden/>
                <w:sz w:val="18"/>
                <w:szCs w:val="18"/>
              </w:rPr>
            </w:r>
            <w:r w:rsidR="005853F1" w:rsidRPr="0064079F">
              <w:rPr>
                <w:rFonts w:cstheme="minorHAnsi"/>
                <w:noProof/>
                <w:webHidden/>
                <w:sz w:val="18"/>
                <w:szCs w:val="18"/>
              </w:rPr>
              <w:fldChar w:fldCharType="separate"/>
            </w:r>
            <w:r w:rsidR="00DF7228">
              <w:rPr>
                <w:rFonts w:cstheme="minorHAnsi"/>
                <w:noProof/>
                <w:webHidden/>
                <w:sz w:val="18"/>
                <w:szCs w:val="18"/>
              </w:rPr>
              <w:t>31</w:t>
            </w:r>
            <w:r w:rsidR="005853F1" w:rsidRPr="0064079F">
              <w:rPr>
                <w:rFonts w:cstheme="minorHAnsi"/>
                <w:noProof/>
                <w:webHidden/>
                <w:sz w:val="18"/>
                <w:szCs w:val="18"/>
              </w:rPr>
              <w:fldChar w:fldCharType="end"/>
            </w:r>
          </w:hyperlink>
        </w:p>
        <w:p w14:paraId="535949F2" w14:textId="72EC0103" w:rsidR="005853F1" w:rsidRPr="0064079F" w:rsidRDefault="00864BF5" w:rsidP="00C30780">
          <w:pPr>
            <w:pStyle w:val="71"/>
            <w:rPr>
              <w:rFonts w:asciiTheme="minorHAnsi" w:eastAsiaTheme="minorEastAsia" w:hAnsiTheme="minorHAnsi" w:cstheme="minorHAnsi"/>
              <w:sz w:val="18"/>
              <w:szCs w:val="18"/>
              <w:lang w:eastAsia="ru-RU"/>
            </w:rPr>
          </w:pPr>
          <w:hyperlink w:anchor="_Toc148531578" w:history="1">
            <w:r w:rsidR="005853F1" w:rsidRPr="0064079F">
              <w:rPr>
                <w:rStyle w:val="af0"/>
                <w:rFonts w:asciiTheme="minorHAnsi" w:hAnsiTheme="minorHAnsi" w:cstheme="minorHAnsi"/>
                <w:sz w:val="18"/>
                <w:szCs w:val="18"/>
              </w:rPr>
              <w:t>а) описание существующих и перспективных зон действия систем теплоснабжения и источников тепловой энергии</w:t>
            </w:r>
            <w:r w:rsidR="005853F1" w:rsidRPr="0064079F">
              <w:rPr>
                <w:rFonts w:asciiTheme="minorHAnsi" w:hAnsiTheme="minorHAnsi" w:cstheme="minorHAnsi"/>
                <w:webHidden/>
                <w:sz w:val="18"/>
                <w:szCs w:val="18"/>
              </w:rPr>
              <w:tab/>
            </w:r>
            <w:r w:rsidR="005853F1" w:rsidRPr="0064079F">
              <w:rPr>
                <w:rFonts w:asciiTheme="minorHAnsi" w:hAnsiTheme="minorHAnsi" w:cstheme="minorHAnsi"/>
                <w:webHidden/>
                <w:sz w:val="18"/>
                <w:szCs w:val="18"/>
              </w:rPr>
              <w:fldChar w:fldCharType="begin"/>
            </w:r>
            <w:r w:rsidR="005853F1" w:rsidRPr="0064079F">
              <w:rPr>
                <w:rFonts w:asciiTheme="minorHAnsi" w:hAnsiTheme="minorHAnsi" w:cstheme="minorHAnsi"/>
                <w:webHidden/>
                <w:sz w:val="18"/>
                <w:szCs w:val="18"/>
              </w:rPr>
              <w:instrText xml:space="preserve"> PAGEREF _Toc148531578 \h </w:instrText>
            </w:r>
            <w:r w:rsidR="005853F1" w:rsidRPr="0064079F">
              <w:rPr>
                <w:rFonts w:asciiTheme="minorHAnsi" w:hAnsiTheme="minorHAnsi" w:cstheme="minorHAnsi"/>
                <w:webHidden/>
                <w:sz w:val="18"/>
                <w:szCs w:val="18"/>
              </w:rPr>
            </w:r>
            <w:r w:rsidR="005853F1" w:rsidRPr="0064079F">
              <w:rPr>
                <w:rFonts w:asciiTheme="minorHAnsi" w:hAnsiTheme="minorHAnsi" w:cstheme="minorHAnsi"/>
                <w:webHidden/>
                <w:sz w:val="18"/>
                <w:szCs w:val="18"/>
              </w:rPr>
              <w:fldChar w:fldCharType="separate"/>
            </w:r>
            <w:r w:rsidR="00DF7228">
              <w:rPr>
                <w:rFonts w:asciiTheme="minorHAnsi" w:hAnsiTheme="minorHAnsi" w:cstheme="minorHAnsi"/>
                <w:webHidden/>
                <w:sz w:val="18"/>
                <w:szCs w:val="18"/>
              </w:rPr>
              <w:t>31</w:t>
            </w:r>
            <w:r w:rsidR="005853F1" w:rsidRPr="0064079F">
              <w:rPr>
                <w:rFonts w:asciiTheme="minorHAnsi" w:hAnsiTheme="minorHAnsi" w:cstheme="minorHAnsi"/>
                <w:webHidden/>
                <w:sz w:val="18"/>
                <w:szCs w:val="18"/>
              </w:rPr>
              <w:fldChar w:fldCharType="end"/>
            </w:r>
          </w:hyperlink>
        </w:p>
        <w:p w14:paraId="1A8AC990" w14:textId="22959BC2" w:rsidR="005853F1" w:rsidRPr="0064079F" w:rsidRDefault="00864BF5" w:rsidP="00C30780">
          <w:pPr>
            <w:pStyle w:val="71"/>
            <w:rPr>
              <w:rFonts w:asciiTheme="minorHAnsi" w:eastAsiaTheme="minorEastAsia" w:hAnsiTheme="minorHAnsi" w:cstheme="minorHAnsi"/>
              <w:sz w:val="18"/>
              <w:szCs w:val="18"/>
              <w:lang w:eastAsia="ru-RU"/>
            </w:rPr>
          </w:pPr>
          <w:hyperlink w:anchor="_Toc148531580" w:history="1">
            <w:r w:rsidR="005853F1" w:rsidRPr="0064079F">
              <w:rPr>
                <w:rStyle w:val="af0"/>
                <w:rFonts w:asciiTheme="minorHAnsi" w:hAnsiTheme="minorHAnsi" w:cstheme="minorHAnsi"/>
                <w:sz w:val="18"/>
                <w:szCs w:val="18"/>
              </w:rPr>
              <w:t>б) описание существующих и перспективных зон действия индивидуальных источников тепловой энергии</w:t>
            </w:r>
            <w:r w:rsidR="005853F1" w:rsidRPr="0064079F">
              <w:rPr>
                <w:rFonts w:asciiTheme="minorHAnsi" w:hAnsiTheme="minorHAnsi" w:cstheme="minorHAnsi"/>
                <w:webHidden/>
                <w:sz w:val="18"/>
                <w:szCs w:val="18"/>
              </w:rPr>
              <w:tab/>
            </w:r>
            <w:r w:rsidR="005853F1" w:rsidRPr="0064079F">
              <w:rPr>
                <w:rFonts w:asciiTheme="minorHAnsi" w:hAnsiTheme="minorHAnsi" w:cstheme="minorHAnsi"/>
                <w:webHidden/>
                <w:sz w:val="18"/>
                <w:szCs w:val="18"/>
              </w:rPr>
              <w:fldChar w:fldCharType="begin"/>
            </w:r>
            <w:r w:rsidR="005853F1" w:rsidRPr="0064079F">
              <w:rPr>
                <w:rFonts w:asciiTheme="minorHAnsi" w:hAnsiTheme="minorHAnsi" w:cstheme="minorHAnsi"/>
                <w:webHidden/>
                <w:sz w:val="18"/>
                <w:szCs w:val="18"/>
              </w:rPr>
              <w:instrText xml:space="preserve"> PAGEREF _Toc148531580 \h </w:instrText>
            </w:r>
            <w:r w:rsidR="005853F1" w:rsidRPr="0064079F">
              <w:rPr>
                <w:rFonts w:asciiTheme="minorHAnsi" w:hAnsiTheme="minorHAnsi" w:cstheme="minorHAnsi"/>
                <w:webHidden/>
                <w:sz w:val="18"/>
                <w:szCs w:val="18"/>
              </w:rPr>
            </w:r>
            <w:r w:rsidR="005853F1" w:rsidRPr="0064079F">
              <w:rPr>
                <w:rFonts w:asciiTheme="minorHAnsi" w:hAnsiTheme="minorHAnsi" w:cstheme="minorHAnsi"/>
                <w:webHidden/>
                <w:sz w:val="18"/>
                <w:szCs w:val="18"/>
              </w:rPr>
              <w:fldChar w:fldCharType="separate"/>
            </w:r>
            <w:r w:rsidR="00DF7228">
              <w:rPr>
                <w:rFonts w:asciiTheme="minorHAnsi" w:hAnsiTheme="minorHAnsi" w:cstheme="minorHAnsi"/>
                <w:webHidden/>
                <w:sz w:val="18"/>
                <w:szCs w:val="18"/>
              </w:rPr>
              <w:t>39</w:t>
            </w:r>
            <w:r w:rsidR="005853F1" w:rsidRPr="0064079F">
              <w:rPr>
                <w:rFonts w:asciiTheme="minorHAnsi" w:hAnsiTheme="minorHAnsi" w:cstheme="minorHAnsi"/>
                <w:webHidden/>
                <w:sz w:val="18"/>
                <w:szCs w:val="18"/>
              </w:rPr>
              <w:fldChar w:fldCharType="end"/>
            </w:r>
          </w:hyperlink>
        </w:p>
        <w:p w14:paraId="59635361" w14:textId="71EE07D8" w:rsidR="005853F1" w:rsidRPr="0064079F" w:rsidRDefault="00864BF5" w:rsidP="00C30780">
          <w:pPr>
            <w:pStyle w:val="71"/>
            <w:rPr>
              <w:rStyle w:val="af0"/>
              <w:rFonts w:asciiTheme="minorHAnsi" w:hAnsiTheme="minorHAnsi" w:cstheme="minorHAnsi"/>
              <w:sz w:val="18"/>
              <w:szCs w:val="18"/>
            </w:rPr>
          </w:pPr>
          <w:hyperlink w:anchor="_Toc148531581" w:history="1">
            <w:r w:rsidR="005853F1" w:rsidRPr="0064079F">
              <w:rPr>
                <w:rStyle w:val="af0"/>
                <w:rFonts w:asciiTheme="minorHAnsi" w:hAnsiTheme="minorHAnsi" w:cstheme="minorHAnsi"/>
                <w:sz w:val="18"/>
                <w:szCs w:val="18"/>
              </w:rPr>
              <w:t>в)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5853F1" w:rsidRPr="0064079F">
              <w:rPr>
                <w:rFonts w:asciiTheme="minorHAnsi" w:hAnsiTheme="minorHAnsi" w:cstheme="minorHAnsi"/>
                <w:webHidden/>
                <w:sz w:val="18"/>
                <w:szCs w:val="18"/>
              </w:rPr>
              <w:tab/>
            </w:r>
            <w:r w:rsidR="005853F1" w:rsidRPr="0064079F">
              <w:rPr>
                <w:rFonts w:asciiTheme="minorHAnsi" w:hAnsiTheme="minorHAnsi" w:cstheme="minorHAnsi"/>
                <w:webHidden/>
                <w:sz w:val="18"/>
                <w:szCs w:val="18"/>
              </w:rPr>
              <w:fldChar w:fldCharType="begin"/>
            </w:r>
            <w:r w:rsidR="005853F1" w:rsidRPr="0064079F">
              <w:rPr>
                <w:rFonts w:asciiTheme="minorHAnsi" w:hAnsiTheme="minorHAnsi" w:cstheme="minorHAnsi"/>
                <w:webHidden/>
                <w:sz w:val="18"/>
                <w:szCs w:val="18"/>
              </w:rPr>
              <w:instrText xml:space="preserve"> PAGEREF _Toc148531581 \h </w:instrText>
            </w:r>
            <w:r w:rsidR="005853F1" w:rsidRPr="0064079F">
              <w:rPr>
                <w:rFonts w:asciiTheme="minorHAnsi" w:hAnsiTheme="minorHAnsi" w:cstheme="minorHAnsi"/>
                <w:webHidden/>
                <w:sz w:val="18"/>
                <w:szCs w:val="18"/>
              </w:rPr>
            </w:r>
            <w:r w:rsidR="005853F1" w:rsidRPr="0064079F">
              <w:rPr>
                <w:rFonts w:asciiTheme="minorHAnsi" w:hAnsiTheme="minorHAnsi" w:cstheme="minorHAnsi"/>
                <w:webHidden/>
                <w:sz w:val="18"/>
                <w:szCs w:val="18"/>
              </w:rPr>
              <w:fldChar w:fldCharType="separate"/>
            </w:r>
            <w:r w:rsidR="00DF7228">
              <w:rPr>
                <w:rFonts w:asciiTheme="minorHAnsi" w:hAnsiTheme="minorHAnsi" w:cstheme="minorHAnsi"/>
                <w:webHidden/>
                <w:sz w:val="18"/>
                <w:szCs w:val="18"/>
              </w:rPr>
              <w:t>39</w:t>
            </w:r>
            <w:r w:rsidR="005853F1" w:rsidRPr="0064079F">
              <w:rPr>
                <w:rFonts w:asciiTheme="minorHAnsi" w:hAnsiTheme="minorHAnsi" w:cstheme="minorHAnsi"/>
                <w:webHidden/>
                <w:sz w:val="18"/>
                <w:szCs w:val="18"/>
              </w:rPr>
              <w:fldChar w:fldCharType="end"/>
            </w:r>
          </w:hyperlink>
        </w:p>
        <w:p w14:paraId="055F3BA4" w14:textId="5B1EDF17" w:rsidR="00C30780" w:rsidRPr="0064079F" w:rsidRDefault="00F02EC1" w:rsidP="00F02EC1">
          <w:pPr>
            <w:spacing w:after="0"/>
            <w:rPr>
              <w:rFonts w:asciiTheme="minorHAnsi" w:hAnsiTheme="minorHAnsi" w:cstheme="minorHAnsi"/>
              <w:b/>
              <w:sz w:val="18"/>
              <w:szCs w:val="18"/>
              <w:lang w:bidi="en-US"/>
            </w:rPr>
          </w:pPr>
          <w:r w:rsidRPr="0064079F">
            <w:rPr>
              <w:rFonts w:asciiTheme="minorHAnsi" w:hAnsiTheme="minorHAnsi" w:cstheme="minorHAnsi"/>
              <w:b/>
              <w:sz w:val="18"/>
              <w:szCs w:val="18"/>
              <w:lang w:bidi="en-US"/>
            </w:rPr>
            <w:t>г)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r w:rsidR="0064079F">
            <w:rPr>
              <w:rFonts w:asciiTheme="minorHAnsi" w:hAnsiTheme="minorHAnsi" w:cstheme="minorHAnsi"/>
              <w:b/>
              <w:sz w:val="18"/>
              <w:szCs w:val="18"/>
              <w:lang w:bidi="en-US"/>
            </w:rPr>
            <w:t>…….</w:t>
          </w:r>
          <w:r w:rsidRPr="0064079F">
            <w:rPr>
              <w:rFonts w:asciiTheme="minorHAnsi" w:hAnsiTheme="minorHAnsi" w:cstheme="minorHAnsi"/>
              <w:b/>
              <w:sz w:val="18"/>
              <w:szCs w:val="18"/>
              <w:lang w:bidi="en-US"/>
            </w:rPr>
            <w:t>……………..39</w:t>
          </w:r>
        </w:p>
        <w:p w14:paraId="5282A7AC" w14:textId="1F3C964E" w:rsidR="005853F1" w:rsidRPr="0064079F" w:rsidRDefault="00864BF5" w:rsidP="00C30780">
          <w:pPr>
            <w:pStyle w:val="71"/>
            <w:rPr>
              <w:rFonts w:asciiTheme="minorHAnsi" w:eastAsiaTheme="minorEastAsia" w:hAnsiTheme="minorHAnsi" w:cstheme="minorHAnsi"/>
              <w:sz w:val="18"/>
              <w:szCs w:val="18"/>
              <w:lang w:eastAsia="ru-RU"/>
            </w:rPr>
          </w:pPr>
          <w:hyperlink w:anchor="_Toc148531582" w:history="1">
            <w:r w:rsidR="005853F1" w:rsidRPr="0064079F">
              <w:rPr>
                <w:rStyle w:val="af0"/>
                <w:rFonts w:asciiTheme="minorHAnsi" w:hAnsiTheme="minorHAnsi" w:cstheme="minorHAnsi"/>
                <w:sz w:val="18"/>
                <w:szCs w:val="18"/>
              </w:rPr>
              <w:t>д) радиус эффективного теплоснабжения, определяемый в соответствии с методическими указаниями по актуализации схем теплоснабжения.</w:t>
            </w:r>
            <w:r w:rsidR="005853F1" w:rsidRPr="0064079F">
              <w:rPr>
                <w:rFonts w:asciiTheme="minorHAnsi" w:hAnsiTheme="minorHAnsi" w:cstheme="minorHAnsi"/>
                <w:webHidden/>
                <w:sz w:val="18"/>
                <w:szCs w:val="18"/>
              </w:rPr>
              <w:tab/>
            </w:r>
            <w:r w:rsidR="005853F1" w:rsidRPr="0064079F">
              <w:rPr>
                <w:rFonts w:asciiTheme="minorHAnsi" w:hAnsiTheme="minorHAnsi" w:cstheme="minorHAnsi"/>
                <w:webHidden/>
                <w:sz w:val="18"/>
                <w:szCs w:val="18"/>
              </w:rPr>
              <w:fldChar w:fldCharType="begin"/>
            </w:r>
            <w:r w:rsidR="005853F1" w:rsidRPr="0064079F">
              <w:rPr>
                <w:rFonts w:asciiTheme="minorHAnsi" w:hAnsiTheme="minorHAnsi" w:cstheme="minorHAnsi"/>
                <w:webHidden/>
                <w:sz w:val="18"/>
                <w:szCs w:val="18"/>
              </w:rPr>
              <w:instrText xml:space="preserve"> PAGEREF _Toc148531582 \h </w:instrText>
            </w:r>
            <w:r w:rsidR="005853F1" w:rsidRPr="0064079F">
              <w:rPr>
                <w:rFonts w:asciiTheme="minorHAnsi" w:hAnsiTheme="minorHAnsi" w:cstheme="minorHAnsi"/>
                <w:webHidden/>
                <w:sz w:val="18"/>
                <w:szCs w:val="18"/>
              </w:rPr>
            </w:r>
            <w:r w:rsidR="005853F1" w:rsidRPr="0064079F">
              <w:rPr>
                <w:rFonts w:asciiTheme="minorHAnsi" w:hAnsiTheme="minorHAnsi" w:cstheme="minorHAnsi"/>
                <w:webHidden/>
                <w:sz w:val="18"/>
                <w:szCs w:val="18"/>
              </w:rPr>
              <w:fldChar w:fldCharType="separate"/>
            </w:r>
            <w:r w:rsidR="00DF7228">
              <w:rPr>
                <w:rFonts w:asciiTheme="minorHAnsi" w:hAnsiTheme="minorHAnsi" w:cstheme="minorHAnsi"/>
                <w:webHidden/>
                <w:sz w:val="18"/>
                <w:szCs w:val="18"/>
              </w:rPr>
              <w:t>43</w:t>
            </w:r>
            <w:r w:rsidR="005853F1" w:rsidRPr="0064079F">
              <w:rPr>
                <w:rFonts w:asciiTheme="minorHAnsi" w:hAnsiTheme="minorHAnsi" w:cstheme="minorHAnsi"/>
                <w:webHidden/>
                <w:sz w:val="18"/>
                <w:szCs w:val="18"/>
              </w:rPr>
              <w:fldChar w:fldCharType="end"/>
            </w:r>
          </w:hyperlink>
        </w:p>
        <w:p w14:paraId="79675FDA" w14:textId="3EBBC6B5" w:rsidR="005853F1" w:rsidRPr="0064079F" w:rsidRDefault="00864BF5">
          <w:pPr>
            <w:pStyle w:val="12"/>
            <w:tabs>
              <w:tab w:val="right" w:leader="dot" w:pos="9345"/>
            </w:tabs>
            <w:rPr>
              <w:rFonts w:eastAsiaTheme="minorEastAsia" w:cstheme="minorHAnsi"/>
              <w:bCs w:val="0"/>
              <w:caps w:val="0"/>
              <w:noProof/>
              <w:sz w:val="18"/>
              <w:szCs w:val="18"/>
              <w:lang w:eastAsia="ru-RU"/>
            </w:rPr>
          </w:pPr>
          <w:hyperlink w:anchor="_Toc148531583" w:history="1">
            <w:r w:rsidR="005853F1" w:rsidRPr="0064079F">
              <w:rPr>
                <w:rStyle w:val="af0"/>
                <w:rFonts w:cstheme="minorHAnsi"/>
                <w:noProof/>
                <w:sz w:val="18"/>
                <w:szCs w:val="18"/>
              </w:rPr>
              <w:t>РАЗДЕЛ 3. СУЩЕСТВУЮЩИЕ И ПЕРСПЕКТИВНЫЕ БАЛАНСЫ ТЕПЛОНОСИТЕЛЯ</w:t>
            </w:r>
            <w:r w:rsidR="005853F1" w:rsidRPr="0064079F">
              <w:rPr>
                <w:rFonts w:cstheme="minorHAnsi"/>
                <w:noProof/>
                <w:webHidden/>
                <w:sz w:val="18"/>
                <w:szCs w:val="18"/>
              </w:rPr>
              <w:tab/>
            </w:r>
            <w:r w:rsidR="005853F1" w:rsidRPr="0064079F">
              <w:rPr>
                <w:rFonts w:cstheme="minorHAnsi"/>
                <w:noProof/>
                <w:webHidden/>
                <w:sz w:val="18"/>
                <w:szCs w:val="18"/>
              </w:rPr>
              <w:fldChar w:fldCharType="begin"/>
            </w:r>
            <w:r w:rsidR="005853F1" w:rsidRPr="0064079F">
              <w:rPr>
                <w:rFonts w:cstheme="minorHAnsi"/>
                <w:noProof/>
                <w:webHidden/>
                <w:sz w:val="18"/>
                <w:szCs w:val="18"/>
              </w:rPr>
              <w:instrText xml:space="preserve"> PAGEREF _Toc148531583 \h </w:instrText>
            </w:r>
            <w:r w:rsidR="005853F1" w:rsidRPr="0064079F">
              <w:rPr>
                <w:rFonts w:cstheme="minorHAnsi"/>
                <w:noProof/>
                <w:webHidden/>
                <w:sz w:val="18"/>
                <w:szCs w:val="18"/>
              </w:rPr>
            </w:r>
            <w:r w:rsidR="005853F1" w:rsidRPr="0064079F">
              <w:rPr>
                <w:rFonts w:cstheme="minorHAnsi"/>
                <w:noProof/>
                <w:webHidden/>
                <w:sz w:val="18"/>
                <w:szCs w:val="18"/>
              </w:rPr>
              <w:fldChar w:fldCharType="separate"/>
            </w:r>
            <w:r w:rsidR="00DF7228">
              <w:rPr>
                <w:rFonts w:cstheme="minorHAnsi"/>
                <w:noProof/>
                <w:webHidden/>
                <w:sz w:val="18"/>
                <w:szCs w:val="18"/>
              </w:rPr>
              <w:t>48</w:t>
            </w:r>
            <w:r w:rsidR="005853F1" w:rsidRPr="0064079F">
              <w:rPr>
                <w:rFonts w:cstheme="minorHAnsi"/>
                <w:noProof/>
                <w:webHidden/>
                <w:sz w:val="18"/>
                <w:szCs w:val="18"/>
              </w:rPr>
              <w:fldChar w:fldCharType="end"/>
            </w:r>
          </w:hyperlink>
        </w:p>
        <w:p w14:paraId="0DD51D64" w14:textId="02E85328" w:rsidR="005853F1" w:rsidRPr="0064079F" w:rsidRDefault="00864BF5" w:rsidP="00C30780">
          <w:pPr>
            <w:pStyle w:val="71"/>
            <w:rPr>
              <w:rFonts w:asciiTheme="minorHAnsi" w:eastAsiaTheme="minorEastAsia" w:hAnsiTheme="minorHAnsi" w:cstheme="minorHAnsi"/>
              <w:sz w:val="18"/>
              <w:szCs w:val="18"/>
              <w:lang w:eastAsia="ru-RU"/>
            </w:rPr>
          </w:pPr>
          <w:hyperlink w:anchor="_Toc148531584" w:history="1">
            <w:r w:rsidR="005853F1" w:rsidRPr="0064079F">
              <w:rPr>
                <w:rStyle w:val="af0"/>
                <w:rFonts w:asciiTheme="minorHAnsi" w:hAnsiTheme="minorHAnsi" w:cstheme="minorHAnsi"/>
                <w:sz w:val="18"/>
                <w:szCs w:val="18"/>
              </w:rPr>
              <w:t>а) существующие и перспективные балансы производительности водоподготовительных установки максимального потребления теплоносителя теплопотребляющими установками потребителей</w:t>
            </w:r>
            <w:r w:rsidR="005853F1" w:rsidRPr="0064079F">
              <w:rPr>
                <w:rFonts w:asciiTheme="minorHAnsi" w:hAnsiTheme="minorHAnsi" w:cstheme="minorHAnsi"/>
                <w:webHidden/>
                <w:sz w:val="18"/>
                <w:szCs w:val="18"/>
              </w:rPr>
              <w:tab/>
            </w:r>
            <w:r w:rsidR="005853F1" w:rsidRPr="0064079F">
              <w:rPr>
                <w:rFonts w:asciiTheme="minorHAnsi" w:hAnsiTheme="minorHAnsi" w:cstheme="minorHAnsi"/>
                <w:webHidden/>
                <w:sz w:val="18"/>
                <w:szCs w:val="18"/>
              </w:rPr>
              <w:fldChar w:fldCharType="begin"/>
            </w:r>
            <w:r w:rsidR="005853F1" w:rsidRPr="0064079F">
              <w:rPr>
                <w:rFonts w:asciiTheme="minorHAnsi" w:hAnsiTheme="minorHAnsi" w:cstheme="minorHAnsi"/>
                <w:webHidden/>
                <w:sz w:val="18"/>
                <w:szCs w:val="18"/>
              </w:rPr>
              <w:instrText xml:space="preserve"> PAGEREF _Toc148531584 \h </w:instrText>
            </w:r>
            <w:r w:rsidR="005853F1" w:rsidRPr="0064079F">
              <w:rPr>
                <w:rFonts w:asciiTheme="minorHAnsi" w:hAnsiTheme="minorHAnsi" w:cstheme="minorHAnsi"/>
                <w:webHidden/>
                <w:sz w:val="18"/>
                <w:szCs w:val="18"/>
              </w:rPr>
            </w:r>
            <w:r w:rsidR="005853F1" w:rsidRPr="0064079F">
              <w:rPr>
                <w:rFonts w:asciiTheme="minorHAnsi" w:hAnsiTheme="minorHAnsi" w:cstheme="minorHAnsi"/>
                <w:webHidden/>
                <w:sz w:val="18"/>
                <w:szCs w:val="18"/>
              </w:rPr>
              <w:fldChar w:fldCharType="separate"/>
            </w:r>
            <w:r w:rsidR="00DF7228">
              <w:rPr>
                <w:rFonts w:asciiTheme="minorHAnsi" w:hAnsiTheme="minorHAnsi" w:cstheme="minorHAnsi"/>
                <w:webHidden/>
                <w:sz w:val="18"/>
                <w:szCs w:val="18"/>
              </w:rPr>
              <w:t>48</w:t>
            </w:r>
            <w:r w:rsidR="005853F1" w:rsidRPr="0064079F">
              <w:rPr>
                <w:rFonts w:asciiTheme="minorHAnsi" w:hAnsiTheme="minorHAnsi" w:cstheme="minorHAnsi"/>
                <w:webHidden/>
                <w:sz w:val="18"/>
                <w:szCs w:val="18"/>
              </w:rPr>
              <w:fldChar w:fldCharType="end"/>
            </w:r>
          </w:hyperlink>
        </w:p>
        <w:p w14:paraId="43D54E15" w14:textId="700589A4" w:rsidR="005853F1" w:rsidRPr="0064079F" w:rsidRDefault="00864BF5" w:rsidP="00C30780">
          <w:pPr>
            <w:pStyle w:val="71"/>
            <w:rPr>
              <w:rFonts w:asciiTheme="minorHAnsi" w:eastAsiaTheme="minorEastAsia" w:hAnsiTheme="minorHAnsi" w:cstheme="minorHAnsi"/>
              <w:sz w:val="18"/>
              <w:szCs w:val="18"/>
              <w:lang w:eastAsia="ru-RU"/>
            </w:rPr>
          </w:pPr>
          <w:hyperlink w:anchor="_Toc148531585" w:history="1">
            <w:r w:rsidR="005853F1" w:rsidRPr="0064079F">
              <w:rPr>
                <w:rStyle w:val="af0"/>
                <w:rFonts w:asciiTheme="minorHAnsi" w:hAnsiTheme="minorHAnsi" w:cstheme="minorHAnsi"/>
                <w:sz w:val="18"/>
                <w:szCs w:val="18"/>
              </w:rPr>
              <w:t>б)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5853F1" w:rsidRPr="0064079F">
              <w:rPr>
                <w:rFonts w:asciiTheme="minorHAnsi" w:hAnsiTheme="minorHAnsi" w:cstheme="minorHAnsi"/>
                <w:webHidden/>
                <w:sz w:val="18"/>
                <w:szCs w:val="18"/>
              </w:rPr>
              <w:tab/>
            </w:r>
            <w:r w:rsidR="005853F1" w:rsidRPr="0064079F">
              <w:rPr>
                <w:rFonts w:asciiTheme="minorHAnsi" w:hAnsiTheme="minorHAnsi" w:cstheme="minorHAnsi"/>
                <w:webHidden/>
                <w:sz w:val="18"/>
                <w:szCs w:val="18"/>
              </w:rPr>
              <w:fldChar w:fldCharType="begin"/>
            </w:r>
            <w:r w:rsidR="005853F1" w:rsidRPr="0064079F">
              <w:rPr>
                <w:rFonts w:asciiTheme="minorHAnsi" w:hAnsiTheme="minorHAnsi" w:cstheme="minorHAnsi"/>
                <w:webHidden/>
                <w:sz w:val="18"/>
                <w:szCs w:val="18"/>
              </w:rPr>
              <w:instrText xml:space="preserve"> PAGEREF _Toc148531585 \h </w:instrText>
            </w:r>
            <w:r w:rsidR="005853F1" w:rsidRPr="0064079F">
              <w:rPr>
                <w:rFonts w:asciiTheme="minorHAnsi" w:hAnsiTheme="minorHAnsi" w:cstheme="minorHAnsi"/>
                <w:webHidden/>
                <w:sz w:val="18"/>
                <w:szCs w:val="18"/>
              </w:rPr>
            </w:r>
            <w:r w:rsidR="005853F1" w:rsidRPr="0064079F">
              <w:rPr>
                <w:rFonts w:asciiTheme="minorHAnsi" w:hAnsiTheme="minorHAnsi" w:cstheme="minorHAnsi"/>
                <w:webHidden/>
                <w:sz w:val="18"/>
                <w:szCs w:val="18"/>
              </w:rPr>
              <w:fldChar w:fldCharType="separate"/>
            </w:r>
            <w:r w:rsidR="00DF7228">
              <w:rPr>
                <w:rFonts w:asciiTheme="minorHAnsi" w:hAnsiTheme="minorHAnsi" w:cstheme="minorHAnsi"/>
                <w:webHidden/>
                <w:sz w:val="18"/>
                <w:szCs w:val="18"/>
              </w:rPr>
              <w:t>49</w:t>
            </w:r>
            <w:r w:rsidR="005853F1" w:rsidRPr="0064079F">
              <w:rPr>
                <w:rFonts w:asciiTheme="minorHAnsi" w:hAnsiTheme="minorHAnsi" w:cstheme="minorHAnsi"/>
                <w:webHidden/>
                <w:sz w:val="18"/>
                <w:szCs w:val="18"/>
              </w:rPr>
              <w:fldChar w:fldCharType="end"/>
            </w:r>
          </w:hyperlink>
        </w:p>
        <w:p w14:paraId="25C1651A" w14:textId="77777777" w:rsidR="003851D1" w:rsidRDefault="003851D1" w:rsidP="003851D1">
          <w:pPr>
            <w:pStyle w:val="71"/>
            <w:spacing w:line="240" w:lineRule="auto"/>
            <w:rPr>
              <w:rStyle w:val="af0"/>
              <w:rFonts w:asciiTheme="minorHAnsi" w:hAnsiTheme="minorHAnsi" w:cstheme="minorHAnsi"/>
              <w:sz w:val="18"/>
              <w:szCs w:val="18"/>
            </w:rPr>
          </w:pPr>
        </w:p>
        <w:p w14:paraId="692163C7" w14:textId="4D7F9E0F" w:rsidR="005853F1" w:rsidRPr="0064079F" w:rsidRDefault="00864BF5" w:rsidP="00C30780">
          <w:pPr>
            <w:pStyle w:val="71"/>
            <w:rPr>
              <w:rFonts w:asciiTheme="minorHAnsi" w:eastAsiaTheme="minorEastAsia" w:hAnsiTheme="minorHAnsi" w:cstheme="minorHAnsi"/>
              <w:sz w:val="18"/>
              <w:szCs w:val="18"/>
              <w:lang w:eastAsia="ru-RU"/>
            </w:rPr>
          </w:pPr>
          <w:hyperlink w:anchor="_Toc148531586" w:history="1">
            <w:r w:rsidR="005853F1" w:rsidRPr="0064079F">
              <w:rPr>
                <w:rStyle w:val="af0"/>
                <w:rFonts w:asciiTheme="minorHAnsi" w:hAnsiTheme="minorHAnsi" w:cstheme="minorHAnsi"/>
                <w:bCs/>
                <w:sz w:val="18"/>
                <w:szCs w:val="18"/>
              </w:rPr>
              <w:t>РАЗДЕЛ 4. ОСНОВНЫЕ ПОЛОЖЕНИЯ МАСТЕР-ПЛАНА РАЗВИТИЯ СИСТЕМ ТЕПЛОСНАБЖЕНИЯ ПОСЕЛЕНИЯ, ГОРОДСКОГО ОКРУГА, ГОРОДА ФЕДЕРАЛЬНОГО ЗНАЧЕНИЯ</w:t>
            </w:r>
            <w:r w:rsidR="005853F1" w:rsidRPr="0064079F">
              <w:rPr>
                <w:rFonts w:asciiTheme="minorHAnsi" w:hAnsiTheme="minorHAnsi" w:cstheme="minorHAnsi"/>
                <w:webHidden/>
                <w:sz w:val="18"/>
                <w:szCs w:val="18"/>
              </w:rPr>
              <w:tab/>
            </w:r>
            <w:r w:rsidR="005853F1" w:rsidRPr="0064079F">
              <w:rPr>
                <w:rFonts w:asciiTheme="minorHAnsi" w:hAnsiTheme="minorHAnsi" w:cstheme="minorHAnsi"/>
                <w:webHidden/>
                <w:sz w:val="18"/>
                <w:szCs w:val="18"/>
              </w:rPr>
              <w:fldChar w:fldCharType="begin"/>
            </w:r>
            <w:r w:rsidR="005853F1" w:rsidRPr="0064079F">
              <w:rPr>
                <w:rFonts w:asciiTheme="minorHAnsi" w:hAnsiTheme="minorHAnsi" w:cstheme="minorHAnsi"/>
                <w:webHidden/>
                <w:sz w:val="18"/>
                <w:szCs w:val="18"/>
              </w:rPr>
              <w:instrText xml:space="preserve"> PAGEREF _Toc148531586 \h </w:instrText>
            </w:r>
            <w:r w:rsidR="005853F1" w:rsidRPr="0064079F">
              <w:rPr>
                <w:rFonts w:asciiTheme="minorHAnsi" w:hAnsiTheme="minorHAnsi" w:cstheme="minorHAnsi"/>
                <w:webHidden/>
                <w:sz w:val="18"/>
                <w:szCs w:val="18"/>
              </w:rPr>
            </w:r>
            <w:r w:rsidR="005853F1" w:rsidRPr="0064079F">
              <w:rPr>
                <w:rFonts w:asciiTheme="minorHAnsi" w:hAnsiTheme="minorHAnsi" w:cstheme="minorHAnsi"/>
                <w:webHidden/>
                <w:sz w:val="18"/>
                <w:szCs w:val="18"/>
              </w:rPr>
              <w:fldChar w:fldCharType="separate"/>
            </w:r>
            <w:r w:rsidR="00DF7228">
              <w:rPr>
                <w:rFonts w:asciiTheme="minorHAnsi" w:hAnsiTheme="minorHAnsi" w:cstheme="minorHAnsi"/>
                <w:webHidden/>
                <w:sz w:val="18"/>
                <w:szCs w:val="18"/>
              </w:rPr>
              <w:t>52</w:t>
            </w:r>
            <w:r w:rsidR="005853F1" w:rsidRPr="0064079F">
              <w:rPr>
                <w:rFonts w:asciiTheme="minorHAnsi" w:hAnsiTheme="minorHAnsi" w:cstheme="minorHAnsi"/>
                <w:webHidden/>
                <w:sz w:val="18"/>
                <w:szCs w:val="18"/>
              </w:rPr>
              <w:fldChar w:fldCharType="end"/>
            </w:r>
          </w:hyperlink>
        </w:p>
        <w:p w14:paraId="40FDB591" w14:textId="22AF8E33" w:rsidR="005853F1" w:rsidRPr="0064079F" w:rsidRDefault="00864BF5" w:rsidP="00C30780">
          <w:pPr>
            <w:pStyle w:val="71"/>
            <w:rPr>
              <w:rFonts w:asciiTheme="minorHAnsi" w:eastAsiaTheme="minorEastAsia" w:hAnsiTheme="minorHAnsi" w:cstheme="minorHAnsi"/>
              <w:sz w:val="18"/>
              <w:szCs w:val="18"/>
              <w:lang w:eastAsia="ru-RU"/>
            </w:rPr>
          </w:pPr>
          <w:hyperlink w:anchor="_Toc148531587" w:history="1">
            <w:r w:rsidR="005853F1" w:rsidRPr="0064079F">
              <w:rPr>
                <w:rStyle w:val="af0"/>
                <w:rFonts w:asciiTheme="minorHAnsi" w:hAnsiTheme="minorHAnsi" w:cstheme="minorHAnsi"/>
                <w:sz w:val="18"/>
                <w:szCs w:val="18"/>
                <w:shd w:val="clear" w:color="auto" w:fill="FFFFFF"/>
              </w:rPr>
              <w:t>а) описание сценариев развития теплоснабжения поселения, городского округа, города федерального значения</w:t>
            </w:r>
            <w:r w:rsidR="005853F1" w:rsidRPr="0064079F">
              <w:rPr>
                <w:rFonts w:asciiTheme="minorHAnsi" w:hAnsiTheme="minorHAnsi" w:cstheme="minorHAnsi"/>
                <w:webHidden/>
                <w:sz w:val="18"/>
                <w:szCs w:val="18"/>
              </w:rPr>
              <w:tab/>
            </w:r>
            <w:r w:rsidR="005853F1" w:rsidRPr="0064079F">
              <w:rPr>
                <w:rFonts w:asciiTheme="minorHAnsi" w:hAnsiTheme="minorHAnsi" w:cstheme="minorHAnsi"/>
                <w:webHidden/>
                <w:sz w:val="18"/>
                <w:szCs w:val="18"/>
              </w:rPr>
              <w:fldChar w:fldCharType="begin"/>
            </w:r>
            <w:r w:rsidR="005853F1" w:rsidRPr="0064079F">
              <w:rPr>
                <w:rFonts w:asciiTheme="minorHAnsi" w:hAnsiTheme="minorHAnsi" w:cstheme="minorHAnsi"/>
                <w:webHidden/>
                <w:sz w:val="18"/>
                <w:szCs w:val="18"/>
              </w:rPr>
              <w:instrText xml:space="preserve"> PAGEREF _Toc148531587 \h </w:instrText>
            </w:r>
            <w:r w:rsidR="005853F1" w:rsidRPr="0064079F">
              <w:rPr>
                <w:rFonts w:asciiTheme="minorHAnsi" w:hAnsiTheme="minorHAnsi" w:cstheme="minorHAnsi"/>
                <w:webHidden/>
                <w:sz w:val="18"/>
                <w:szCs w:val="18"/>
              </w:rPr>
            </w:r>
            <w:r w:rsidR="005853F1" w:rsidRPr="0064079F">
              <w:rPr>
                <w:rFonts w:asciiTheme="minorHAnsi" w:hAnsiTheme="minorHAnsi" w:cstheme="minorHAnsi"/>
                <w:webHidden/>
                <w:sz w:val="18"/>
                <w:szCs w:val="18"/>
              </w:rPr>
              <w:fldChar w:fldCharType="separate"/>
            </w:r>
            <w:r w:rsidR="00DF7228">
              <w:rPr>
                <w:rFonts w:asciiTheme="minorHAnsi" w:hAnsiTheme="minorHAnsi" w:cstheme="minorHAnsi"/>
                <w:webHidden/>
                <w:sz w:val="18"/>
                <w:szCs w:val="18"/>
              </w:rPr>
              <w:t>52</w:t>
            </w:r>
            <w:r w:rsidR="005853F1" w:rsidRPr="0064079F">
              <w:rPr>
                <w:rFonts w:asciiTheme="minorHAnsi" w:hAnsiTheme="minorHAnsi" w:cstheme="minorHAnsi"/>
                <w:webHidden/>
                <w:sz w:val="18"/>
                <w:szCs w:val="18"/>
              </w:rPr>
              <w:fldChar w:fldCharType="end"/>
            </w:r>
          </w:hyperlink>
        </w:p>
        <w:p w14:paraId="602B4135" w14:textId="43A5A613" w:rsidR="005853F1" w:rsidRPr="0064079F" w:rsidRDefault="00864BF5" w:rsidP="00C30780">
          <w:pPr>
            <w:pStyle w:val="71"/>
            <w:rPr>
              <w:rFonts w:asciiTheme="minorHAnsi" w:eastAsiaTheme="minorEastAsia" w:hAnsiTheme="minorHAnsi" w:cstheme="minorHAnsi"/>
              <w:sz w:val="18"/>
              <w:szCs w:val="18"/>
              <w:lang w:eastAsia="ru-RU"/>
            </w:rPr>
          </w:pPr>
          <w:hyperlink w:anchor="_Toc148531588" w:history="1">
            <w:r w:rsidR="005853F1" w:rsidRPr="0064079F">
              <w:rPr>
                <w:rStyle w:val="af0"/>
                <w:rFonts w:asciiTheme="minorHAnsi" w:hAnsiTheme="minorHAnsi" w:cstheme="minorHAnsi"/>
                <w:sz w:val="18"/>
                <w:szCs w:val="18"/>
              </w:rPr>
              <w:t>б) обоснование выбора приоритетного сценария развития теплоснабжения поселения, городского округа, города федерального значения.</w:t>
            </w:r>
            <w:r w:rsidR="005853F1" w:rsidRPr="0064079F">
              <w:rPr>
                <w:rFonts w:asciiTheme="minorHAnsi" w:hAnsiTheme="minorHAnsi" w:cstheme="minorHAnsi"/>
                <w:webHidden/>
                <w:sz w:val="18"/>
                <w:szCs w:val="18"/>
              </w:rPr>
              <w:tab/>
            </w:r>
            <w:r w:rsidR="005853F1" w:rsidRPr="0064079F">
              <w:rPr>
                <w:rFonts w:asciiTheme="minorHAnsi" w:hAnsiTheme="minorHAnsi" w:cstheme="minorHAnsi"/>
                <w:webHidden/>
                <w:sz w:val="18"/>
                <w:szCs w:val="18"/>
              </w:rPr>
              <w:fldChar w:fldCharType="begin"/>
            </w:r>
            <w:r w:rsidR="005853F1" w:rsidRPr="0064079F">
              <w:rPr>
                <w:rFonts w:asciiTheme="minorHAnsi" w:hAnsiTheme="minorHAnsi" w:cstheme="minorHAnsi"/>
                <w:webHidden/>
                <w:sz w:val="18"/>
                <w:szCs w:val="18"/>
              </w:rPr>
              <w:instrText xml:space="preserve"> PAGEREF _Toc148531588 \h </w:instrText>
            </w:r>
            <w:r w:rsidR="005853F1" w:rsidRPr="0064079F">
              <w:rPr>
                <w:rFonts w:asciiTheme="minorHAnsi" w:hAnsiTheme="minorHAnsi" w:cstheme="minorHAnsi"/>
                <w:webHidden/>
                <w:sz w:val="18"/>
                <w:szCs w:val="18"/>
              </w:rPr>
            </w:r>
            <w:r w:rsidR="005853F1" w:rsidRPr="0064079F">
              <w:rPr>
                <w:rFonts w:asciiTheme="minorHAnsi" w:hAnsiTheme="minorHAnsi" w:cstheme="minorHAnsi"/>
                <w:webHidden/>
                <w:sz w:val="18"/>
                <w:szCs w:val="18"/>
              </w:rPr>
              <w:fldChar w:fldCharType="separate"/>
            </w:r>
            <w:r w:rsidR="00DF7228">
              <w:rPr>
                <w:rFonts w:asciiTheme="minorHAnsi" w:hAnsiTheme="minorHAnsi" w:cstheme="minorHAnsi"/>
                <w:webHidden/>
                <w:sz w:val="18"/>
                <w:szCs w:val="18"/>
              </w:rPr>
              <w:t>52</w:t>
            </w:r>
            <w:r w:rsidR="005853F1" w:rsidRPr="0064079F">
              <w:rPr>
                <w:rFonts w:asciiTheme="minorHAnsi" w:hAnsiTheme="minorHAnsi" w:cstheme="minorHAnsi"/>
                <w:webHidden/>
                <w:sz w:val="18"/>
                <w:szCs w:val="18"/>
              </w:rPr>
              <w:fldChar w:fldCharType="end"/>
            </w:r>
          </w:hyperlink>
        </w:p>
        <w:p w14:paraId="76717DAB" w14:textId="05B87847" w:rsidR="005853F1" w:rsidRPr="0064079F" w:rsidRDefault="00864BF5">
          <w:pPr>
            <w:pStyle w:val="12"/>
            <w:tabs>
              <w:tab w:val="right" w:leader="dot" w:pos="9345"/>
            </w:tabs>
            <w:rPr>
              <w:rFonts w:eastAsiaTheme="minorEastAsia"/>
              <w:b w:val="0"/>
              <w:bCs w:val="0"/>
              <w:caps w:val="0"/>
              <w:noProof/>
              <w:sz w:val="18"/>
              <w:szCs w:val="18"/>
              <w:lang w:eastAsia="ru-RU"/>
            </w:rPr>
          </w:pPr>
          <w:hyperlink w:anchor="_Toc148531589" w:history="1">
            <w:r w:rsidR="005853F1" w:rsidRPr="0064079F">
              <w:rPr>
                <w:rStyle w:val="af0"/>
                <w:rFonts w:cstheme="minorHAnsi"/>
                <w:noProof/>
                <w:sz w:val="18"/>
                <w:szCs w:val="18"/>
              </w:rPr>
              <w:t>РАЗДЕЛ 5. ПРЕДЛОЖЕНИЯ ПО СТРОИТЕЛЬСТВУ, РЕКОНСТРУКЦИИ ТЕХНИЧЕСКОМУ ПЕРЕВООРУЖЕНИЮ И (ИЛИ) МОДЕРНИЗАЦИИ ИСТОЧНИКОВ ТЕПЛОВОЙ ЭНЕРГИИ</w:t>
            </w:r>
            <w:r w:rsidR="005853F1" w:rsidRPr="0064079F">
              <w:rPr>
                <w:rFonts w:cstheme="minorHAnsi"/>
                <w:noProof/>
                <w:webHidden/>
                <w:sz w:val="18"/>
                <w:szCs w:val="18"/>
              </w:rPr>
              <w:tab/>
            </w:r>
            <w:r w:rsidR="005853F1" w:rsidRPr="0064079F">
              <w:rPr>
                <w:rFonts w:cstheme="minorHAnsi"/>
                <w:noProof/>
                <w:webHidden/>
                <w:sz w:val="18"/>
                <w:szCs w:val="18"/>
              </w:rPr>
              <w:fldChar w:fldCharType="begin"/>
            </w:r>
            <w:r w:rsidR="005853F1" w:rsidRPr="0064079F">
              <w:rPr>
                <w:rFonts w:cstheme="minorHAnsi"/>
                <w:noProof/>
                <w:webHidden/>
                <w:sz w:val="18"/>
                <w:szCs w:val="18"/>
              </w:rPr>
              <w:instrText xml:space="preserve"> PAGEREF _Toc148531589 \h </w:instrText>
            </w:r>
            <w:r w:rsidR="005853F1" w:rsidRPr="0064079F">
              <w:rPr>
                <w:rFonts w:cstheme="minorHAnsi"/>
                <w:noProof/>
                <w:webHidden/>
                <w:sz w:val="18"/>
                <w:szCs w:val="18"/>
              </w:rPr>
            </w:r>
            <w:r w:rsidR="005853F1" w:rsidRPr="0064079F">
              <w:rPr>
                <w:rFonts w:cstheme="minorHAnsi"/>
                <w:noProof/>
                <w:webHidden/>
                <w:sz w:val="18"/>
                <w:szCs w:val="18"/>
              </w:rPr>
              <w:fldChar w:fldCharType="separate"/>
            </w:r>
            <w:r w:rsidR="00DF7228">
              <w:rPr>
                <w:rFonts w:cstheme="minorHAnsi"/>
                <w:noProof/>
                <w:webHidden/>
                <w:sz w:val="18"/>
                <w:szCs w:val="18"/>
              </w:rPr>
              <w:t>54</w:t>
            </w:r>
            <w:r w:rsidR="005853F1" w:rsidRPr="0064079F">
              <w:rPr>
                <w:rFonts w:cstheme="minorHAnsi"/>
                <w:noProof/>
                <w:webHidden/>
                <w:sz w:val="18"/>
                <w:szCs w:val="18"/>
              </w:rPr>
              <w:fldChar w:fldCharType="end"/>
            </w:r>
          </w:hyperlink>
        </w:p>
        <w:p w14:paraId="7AEF0D24" w14:textId="2173CA06" w:rsidR="005853F1" w:rsidRPr="0064079F" w:rsidRDefault="00864BF5" w:rsidP="00C30780">
          <w:pPr>
            <w:pStyle w:val="71"/>
            <w:rPr>
              <w:rFonts w:eastAsiaTheme="minorEastAsia"/>
              <w:sz w:val="18"/>
              <w:szCs w:val="18"/>
              <w:lang w:eastAsia="ru-RU"/>
            </w:rPr>
          </w:pPr>
          <w:hyperlink w:anchor="_Toc148531590" w:history="1">
            <w:r w:rsidR="005853F1" w:rsidRPr="0064079F">
              <w:rPr>
                <w:rStyle w:val="af0"/>
                <w:sz w:val="18"/>
                <w:szCs w:val="18"/>
              </w:rPr>
              <w:t xml:space="preserve">а)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(в ценовых зонах теплоснабжения - обоснованная расчетами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планируется осуществлять по регулируемым ценам (тарифам), и (или) обоснованная анализом индикаторов развития системы теплоснабжения поселения, городского округа, города федерального значения, </w:t>
            </w:r>
            <w:r w:rsidR="005853F1" w:rsidRPr="0064079F">
              <w:rPr>
                <w:rStyle w:val="af0"/>
                <w:sz w:val="18"/>
                <w:szCs w:val="18"/>
              </w:rPr>
              <w:lastRenderedPageBreak/>
              <w:t>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договора поставки тепловой энергии (мощности) и (или) теплоносителя) и радиуса эффективного теплоснабжения</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_Toc148531590 \h </w:instrText>
            </w:r>
            <w:r w:rsidR="005853F1" w:rsidRPr="0064079F">
              <w:rPr>
                <w:webHidden/>
                <w:sz w:val="18"/>
                <w:szCs w:val="18"/>
              </w:rPr>
            </w:r>
            <w:r w:rsidR="005853F1" w:rsidRPr="0064079F">
              <w:rPr>
                <w:webHidden/>
                <w:sz w:val="18"/>
                <w:szCs w:val="18"/>
              </w:rPr>
              <w:fldChar w:fldCharType="separate"/>
            </w:r>
            <w:r w:rsidR="00DF7228">
              <w:rPr>
                <w:webHidden/>
                <w:sz w:val="18"/>
                <w:szCs w:val="18"/>
              </w:rPr>
              <w:t>54</w:t>
            </w:r>
            <w:r w:rsidR="005853F1" w:rsidRPr="0064079F">
              <w:rPr>
                <w:webHidden/>
                <w:sz w:val="18"/>
                <w:szCs w:val="18"/>
              </w:rPr>
              <w:fldChar w:fldCharType="end"/>
            </w:r>
          </w:hyperlink>
        </w:p>
        <w:p w14:paraId="3FD82061" w14:textId="6B67BBB9" w:rsidR="005853F1" w:rsidRPr="0064079F" w:rsidRDefault="00864BF5" w:rsidP="00C30780">
          <w:pPr>
            <w:pStyle w:val="71"/>
            <w:rPr>
              <w:rFonts w:eastAsiaTheme="minorEastAsia"/>
              <w:sz w:val="18"/>
              <w:szCs w:val="18"/>
              <w:lang w:eastAsia="ru-RU"/>
            </w:rPr>
          </w:pPr>
          <w:hyperlink w:anchor="_Toc148531591" w:history="1">
            <w:r w:rsidR="005853F1" w:rsidRPr="0064079F">
              <w:rPr>
                <w:rStyle w:val="af0"/>
                <w:sz w:val="18"/>
                <w:szCs w:val="18"/>
              </w:rPr>
              <w:t>б)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_Toc148531591 \h </w:instrText>
            </w:r>
            <w:r w:rsidR="005853F1" w:rsidRPr="0064079F">
              <w:rPr>
                <w:webHidden/>
                <w:sz w:val="18"/>
                <w:szCs w:val="18"/>
              </w:rPr>
            </w:r>
            <w:r w:rsidR="005853F1" w:rsidRPr="0064079F">
              <w:rPr>
                <w:webHidden/>
                <w:sz w:val="18"/>
                <w:szCs w:val="18"/>
              </w:rPr>
              <w:fldChar w:fldCharType="separate"/>
            </w:r>
            <w:r w:rsidR="00DF7228">
              <w:rPr>
                <w:webHidden/>
                <w:sz w:val="18"/>
                <w:szCs w:val="18"/>
              </w:rPr>
              <w:t>54</w:t>
            </w:r>
            <w:r w:rsidR="005853F1" w:rsidRPr="0064079F">
              <w:rPr>
                <w:webHidden/>
                <w:sz w:val="18"/>
                <w:szCs w:val="18"/>
              </w:rPr>
              <w:fldChar w:fldCharType="end"/>
            </w:r>
          </w:hyperlink>
        </w:p>
        <w:p w14:paraId="615EFE48" w14:textId="7334D202" w:rsidR="005853F1" w:rsidRPr="0064079F" w:rsidRDefault="00864BF5" w:rsidP="00C30780">
          <w:pPr>
            <w:pStyle w:val="71"/>
            <w:rPr>
              <w:rFonts w:eastAsiaTheme="minorEastAsia"/>
              <w:sz w:val="18"/>
              <w:szCs w:val="18"/>
              <w:lang w:eastAsia="ru-RU"/>
            </w:rPr>
          </w:pPr>
          <w:hyperlink w:anchor="_Toc148531592" w:history="1">
            <w:r w:rsidR="005853F1" w:rsidRPr="0064079F">
              <w:rPr>
                <w:rStyle w:val="af0"/>
                <w:sz w:val="18"/>
                <w:szCs w:val="18"/>
              </w:rPr>
              <w:t>в)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_Toc148531592 \h </w:instrText>
            </w:r>
            <w:r w:rsidR="005853F1" w:rsidRPr="0064079F">
              <w:rPr>
                <w:webHidden/>
                <w:sz w:val="18"/>
                <w:szCs w:val="18"/>
              </w:rPr>
            </w:r>
            <w:r w:rsidR="005853F1" w:rsidRPr="0064079F">
              <w:rPr>
                <w:webHidden/>
                <w:sz w:val="18"/>
                <w:szCs w:val="18"/>
              </w:rPr>
              <w:fldChar w:fldCharType="separate"/>
            </w:r>
            <w:r w:rsidR="00DF7228">
              <w:rPr>
                <w:webHidden/>
                <w:sz w:val="18"/>
                <w:szCs w:val="18"/>
              </w:rPr>
              <w:t>57</w:t>
            </w:r>
            <w:r w:rsidR="005853F1" w:rsidRPr="0064079F">
              <w:rPr>
                <w:webHidden/>
                <w:sz w:val="18"/>
                <w:szCs w:val="18"/>
              </w:rPr>
              <w:fldChar w:fldCharType="end"/>
            </w:r>
          </w:hyperlink>
        </w:p>
        <w:p w14:paraId="144DF038" w14:textId="09825DA1" w:rsidR="005853F1" w:rsidRPr="0064079F" w:rsidRDefault="00864BF5" w:rsidP="00C30780">
          <w:pPr>
            <w:pStyle w:val="71"/>
            <w:rPr>
              <w:rFonts w:eastAsiaTheme="minorEastAsia"/>
              <w:sz w:val="18"/>
              <w:szCs w:val="18"/>
              <w:lang w:eastAsia="ru-RU"/>
            </w:rPr>
          </w:pPr>
          <w:hyperlink w:anchor="_Toc148531593" w:history="1">
            <w:r w:rsidR="005853F1" w:rsidRPr="0064079F">
              <w:rPr>
                <w:rStyle w:val="af0"/>
                <w:sz w:val="18"/>
                <w:szCs w:val="18"/>
              </w:rPr>
              <w:t>г)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_Toc148531593 \h </w:instrText>
            </w:r>
            <w:r w:rsidR="005853F1" w:rsidRPr="0064079F">
              <w:rPr>
                <w:webHidden/>
                <w:sz w:val="18"/>
                <w:szCs w:val="18"/>
              </w:rPr>
            </w:r>
            <w:r w:rsidR="005853F1" w:rsidRPr="0064079F">
              <w:rPr>
                <w:webHidden/>
                <w:sz w:val="18"/>
                <w:szCs w:val="18"/>
              </w:rPr>
              <w:fldChar w:fldCharType="separate"/>
            </w:r>
            <w:r w:rsidR="00DF7228">
              <w:rPr>
                <w:webHidden/>
                <w:sz w:val="18"/>
                <w:szCs w:val="18"/>
              </w:rPr>
              <w:t>57</w:t>
            </w:r>
            <w:r w:rsidR="005853F1" w:rsidRPr="0064079F">
              <w:rPr>
                <w:webHidden/>
                <w:sz w:val="18"/>
                <w:szCs w:val="18"/>
              </w:rPr>
              <w:fldChar w:fldCharType="end"/>
            </w:r>
          </w:hyperlink>
        </w:p>
        <w:p w14:paraId="0D054294" w14:textId="0744A8C7" w:rsidR="005853F1" w:rsidRPr="0064079F" w:rsidRDefault="00864BF5" w:rsidP="00C30780">
          <w:pPr>
            <w:pStyle w:val="71"/>
            <w:rPr>
              <w:rFonts w:eastAsiaTheme="minorEastAsia"/>
              <w:sz w:val="18"/>
              <w:szCs w:val="18"/>
              <w:lang w:eastAsia="ru-RU"/>
            </w:rPr>
          </w:pPr>
          <w:hyperlink w:anchor="_Toc148531594" w:history="1">
            <w:r w:rsidR="005853F1" w:rsidRPr="0064079F">
              <w:rPr>
                <w:rStyle w:val="af0"/>
                <w:sz w:val="18"/>
                <w:szCs w:val="18"/>
              </w:rPr>
              <w:t>д)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_Toc148531594 \h </w:instrText>
            </w:r>
            <w:r w:rsidR="005853F1" w:rsidRPr="0064079F">
              <w:rPr>
                <w:webHidden/>
                <w:sz w:val="18"/>
                <w:szCs w:val="18"/>
              </w:rPr>
            </w:r>
            <w:r w:rsidR="005853F1" w:rsidRPr="0064079F">
              <w:rPr>
                <w:webHidden/>
                <w:sz w:val="18"/>
                <w:szCs w:val="18"/>
              </w:rPr>
              <w:fldChar w:fldCharType="separate"/>
            </w:r>
            <w:r w:rsidR="00DF7228">
              <w:rPr>
                <w:webHidden/>
                <w:sz w:val="18"/>
                <w:szCs w:val="18"/>
              </w:rPr>
              <w:t>57</w:t>
            </w:r>
            <w:r w:rsidR="005853F1" w:rsidRPr="0064079F">
              <w:rPr>
                <w:webHidden/>
                <w:sz w:val="18"/>
                <w:szCs w:val="18"/>
              </w:rPr>
              <w:fldChar w:fldCharType="end"/>
            </w:r>
          </w:hyperlink>
        </w:p>
        <w:p w14:paraId="1DD7DE04" w14:textId="06EE68DF" w:rsidR="005853F1" w:rsidRPr="0064079F" w:rsidRDefault="00864BF5" w:rsidP="00C30780">
          <w:pPr>
            <w:pStyle w:val="71"/>
            <w:rPr>
              <w:rFonts w:eastAsiaTheme="minorEastAsia"/>
              <w:sz w:val="18"/>
              <w:szCs w:val="18"/>
              <w:lang w:eastAsia="ru-RU"/>
            </w:rPr>
          </w:pPr>
          <w:hyperlink w:anchor="_Toc148531595" w:history="1">
            <w:r w:rsidR="005853F1" w:rsidRPr="0064079F">
              <w:rPr>
                <w:rStyle w:val="af0"/>
                <w:sz w:val="18"/>
                <w:szCs w:val="18"/>
              </w:rPr>
              <w:t>е)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_Toc148531595 \h </w:instrText>
            </w:r>
            <w:r w:rsidR="005853F1" w:rsidRPr="0064079F">
              <w:rPr>
                <w:webHidden/>
                <w:sz w:val="18"/>
                <w:szCs w:val="18"/>
              </w:rPr>
            </w:r>
            <w:r w:rsidR="005853F1" w:rsidRPr="0064079F">
              <w:rPr>
                <w:webHidden/>
                <w:sz w:val="18"/>
                <w:szCs w:val="18"/>
              </w:rPr>
              <w:fldChar w:fldCharType="separate"/>
            </w:r>
            <w:r w:rsidR="00DF7228">
              <w:rPr>
                <w:webHidden/>
                <w:sz w:val="18"/>
                <w:szCs w:val="18"/>
              </w:rPr>
              <w:t>57</w:t>
            </w:r>
            <w:r w:rsidR="005853F1" w:rsidRPr="0064079F">
              <w:rPr>
                <w:webHidden/>
                <w:sz w:val="18"/>
                <w:szCs w:val="18"/>
              </w:rPr>
              <w:fldChar w:fldCharType="end"/>
            </w:r>
          </w:hyperlink>
        </w:p>
        <w:p w14:paraId="7D6D0668" w14:textId="5E88A3E0" w:rsidR="005853F1" w:rsidRPr="0064079F" w:rsidRDefault="00864BF5" w:rsidP="00C30780">
          <w:pPr>
            <w:pStyle w:val="71"/>
            <w:rPr>
              <w:rFonts w:eastAsiaTheme="minorEastAsia"/>
              <w:sz w:val="18"/>
              <w:szCs w:val="18"/>
              <w:lang w:eastAsia="ru-RU"/>
            </w:rPr>
          </w:pPr>
          <w:hyperlink w:anchor="_Toc148531596" w:history="1">
            <w:r w:rsidR="005853F1" w:rsidRPr="0064079F">
              <w:rPr>
                <w:rStyle w:val="af0"/>
                <w:sz w:val="18"/>
                <w:szCs w:val="18"/>
              </w:rPr>
              <w:t>ж)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_Toc148531596 \h </w:instrText>
            </w:r>
            <w:r w:rsidR="005853F1" w:rsidRPr="0064079F">
              <w:rPr>
                <w:webHidden/>
                <w:sz w:val="18"/>
                <w:szCs w:val="18"/>
              </w:rPr>
            </w:r>
            <w:r w:rsidR="005853F1" w:rsidRPr="0064079F">
              <w:rPr>
                <w:webHidden/>
                <w:sz w:val="18"/>
                <w:szCs w:val="18"/>
              </w:rPr>
              <w:fldChar w:fldCharType="separate"/>
            </w:r>
            <w:r w:rsidR="00DF7228">
              <w:rPr>
                <w:webHidden/>
                <w:sz w:val="18"/>
                <w:szCs w:val="18"/>
              </w:rPr>
              <w:t>57</w:t>
            </w:r>
            <w:r w:rsidR="005853F1" w:rsidRPr="0064079F">
              <w:rPr>
                <w:webHidden/>
                <w:sz w:val="18"/>
                <w:szCs w:val="18"/>
              </w:rPr>
              <w:fldChar w:fldCharType="end"/>
            </w:r>
          </w:hyperlink>
        </w:p>
        <w:p w14:paraId="5A9BC482" w14:textId="17222D42" w:rsidR="005853F1" w:rsidRPr="0064079F" w:rsidRDefault="00864BF5" w:rsidP="00C30780">
          <w:pPr>
            <w:pStyle w:val="71"/>
            <w:rPr>
              <w:rFonts w:eastAsiaTheme="minorEastAsia"/>
              <w:sz w:val="18"/>
              <w:szCs w:val="18"/>
              <w:lang w:eastAsia="ru-RU"/>
            </w:rPr>
          </w:pPr>
          <w:hyperlink w:anchor="_Toc148531597" w:history="1">
            <w:r w:rsidR="005853F1" w:rsidRPr="0064079F">
              <w:rPr>
                <w:rStyle w:val="af0"/>
                <w:sz w:val="18"/>
                <w:szCs w:val="18"/>
              </w:rPr>
              <w:t>з)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_Toc148531597 \h </w:instrText>
            </w:r>
            <w:r w:rsidR="005853F1" w:rsidRPr="0064079F">
              <w:rPr>
                <w:webHidden/>
                <w:sz w:val="18"/>
                <w:szCs w:val="18"/>
              </w:rPr>
            </w:r>
            <w:r w:rsidR="005853F1" w:rsidRPr="0064079F">
              <w:rPr>
                <w:webHidden/>
                <w:sz w:val="18"/>
                <w:szCs w:val="18"/>
              </w:rPr>
              <w:fldChar w:fldCharType="separate"/>
            </w:r>
            <w:r w:rsidR="00DF7228">
              <w:rPr>
                <w:webHidden/>
                <w:sz w:val="18"/>
                <w:szCs w:val="18"/>
              </w:rPr>
              <w:t>57</w:t>
            </w:r>
            <w:r w:rsidR="005853F1" w:rsidRPr="0064079F">
              <w:rPr>
                <w:webHidden/>
                <w:sz w:val="18"/>
                <w:szCs w:val="18"/>
              </w:rPr>
              <w:fldChar w:fldCharType="end"/>
            </w:r>
          </w:hyperlink>
        </w:p>
        <w:p w14:paraId="24CE8B77" w14:textId="48775986" w:rsidR="005853F1" w:rsidRPr="0064079F" w:rsidRDefault="00864BF5" w:rsidP="00C30780">
          <w:pPr>
            <w:pStyle w:val="71"/>
            <w:rPr>
              <w:rFonts w:eastAsiaTheme="minorEastAsia"/>
              <w:sz w:val="18"/>
              <w:szCs w:val="18"/>
              <w:lang w:eastAsia="ru-RU"/>
            </w:rPr>
          </w:pPr>
          <w:hyperlink w:anchor="_Toc148531598" w:history="1">
            <w:r w:rsidR="005853F1" w:rsidRPr="0064079F">
              <w:rPr>
                <w:rStyle w:val="af0"/>
                <w:sz w:val="18"/>
                <w:szCs w:val="18"/>
              </w:rPr>
              <w:t>и)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_Toc148531598 \h </w:instrText>
            </w:r>
            <w:r w:rsidR="005853F1" w:rsidRPr="0064079F">
              <w:rPr>
                <w:webHidden/>
                <w:sz w:val="18"/>
                <w:szCs w:val="18"/>
              </w:rPr>
            </w:r>
            <w:r w:rsidR="005853F1" w:rsidRPr="0064079F">
              <w:rPr>
                <w:webHidden/>
                <w:sz w:val="18"/>
                <w:szCs w:val="18"/>
              </w:rPr>
              <w:fldChar w:fldCharType="separate"/>
            </w:r>
            <w:r w:rsidR="00DF7228">
              <w:rPr>
                <w:webHidden/>
                <w:sz w:val="18"/>
                <w:szCs w:val="18"/>
              </w:rPr>
              <w:t>61</w:t>
            </w:r>
            <w:r w:rsidR="005853F1" w:rsidRPr="0064079F">
              <w:rPr>
                <w:webHidden/>
                <w:sz w:val="18"/>
                <w:szCs w:val="18"/>
              </w:rPr>
              <w:fldChar w:fldCharType="end"/>
            </w:r>
          </w:hyperlink>
        </w:p>
        <w:p w14:paraId="22C91EB6" w14:textId="4209002C" w:rsidR="005853F1" w:rsidRPr="0064079F" w:rsidRDefault="00864BF5" w:rsidP="00C30780">
          <w:pPr>
            <w:pStyle w:val="71"/>
            <w:rPr>
              <w:rFonts w:eastAsiaTheme="minorEastAsia"/>
              <w:sz w:val="18"/>
              <w:szCs w:val="18"/>
              <w:lang w:eastAsia="ru-RU"/>
            </w:rPr>
          </w:pPr>
          <w:hyperlink w:anchor="_Toc148531599" w:history="1">
            <w:r w:rsidR="005853F1" w:rsidRPr="0064079F">
              <w:rPr>
                <w:rStyle w:val="af0"/>
                <w:sz w:val="18"/>
                <w:szCs w:val="18"/>
              </w:rPr>
              <w:t>к)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_Toc148531599 \h </w:instrText>
            </w:r>
            <w:r w:rsidR="005853F1" w:rsidRPr="0064079F">
              <w:rPr>
                <w:webHidden/>
                <w:sz w:val="18"/>
                <w:szCs w:val="18"/>
              </w:rPr>
            </w:r>
            <w:r w:rsidR="005853F1" w:rsidRPr="0064079F">
              <w:rPr>
                <w:webHidden/>
                <w:sz w:val="18"/>
                <w:szCs w:val="18"/>
              </w:rPr>
              <w:fldChar w:fldCharType="separate"/>
            </w:r>
            <w:r w:rsidR="00DF7228">
              <w:rPr>
                <w:webHidden/>
                <w:sz w:val="18"/>
                <w:szCs w:val="18"/>
              </w:rPr>
              <w:t>61</w:t>
            </w:r>
            <w:r w:rsidR="005853F1" w:rsidRPr="0064079F">
              <w:rPr>
                <w:webHidden/>
                <w:sz w:val="18"/>
                <w:szCs w:val="18"/>
              </w:rPr>
              <w:fldChar w:fldCharType="end"/>
            </w:r>
          </w:hyperlink>
        </w:p>
        <w:p w14:paraId="18ABF4BA" w14:textId="4FDD36CD" w:rsidR="005853F1" w:rsidRPr="0064079F" w:rsidRDefault="00864BF5">
          <w:pPr>
            <w:pStyle w:val="12"/>
            <w:tabs>
              <w:tab w:val="right" w:leader="dot" w:pos="9345"/>
            </w:tabs>
            <w:rPr>
              <w:rFonts w:eastAsiaTheme="minorEastAsia"/>
              <w:b w:val="0"/>
              <w:bCs w:val="0"/>
              <w:caps w:val="0"/>
              <w:noProof/>
              <w:sz w:val="18"/>
              <w:szCs w:val="18"/>
              <w:lang w:eastAsia="ru-RU"/>
            </w:rPr>
          </w:pPr>
          <w:hyperlink w:anchor="_Toc148531600" w:history="1">
            <w:r w:rsidR="005853F1" w:rsidRPr="0064079F">
              <w:rPr>
                <w:rStyle w:val="af0"/>
                <w:noProof/>
                <w:sz w:val="18"/>
                <w:szCs w:val="18"/>
              </w:rPr>
              <w:t>РАЗДЕЛ 6. ПРЕДЛОЖЕНИЯ ПО СТРОИТЕЛЬСТВУ, РЕКОНСТРУКЦИИИ И (ИЛИ) МОДЕРНИЗАЦИИ ТЕПЛОВЫХ СЕТЕЙ</w:t>
            </w:r>
            <w:r w:rsidR="005853F1" w:rsidRPr="0064079F">
              <w:rPr>
                <w:noProof/>
                <w:webHidden/>
                <w:sz w:val="18"/>
                <w:szCs w:val="18"/>
              </w:rPr>
              <w:tab/>
            </w:r>
            <w:r w:rsidR="005853F1" w:rsidRPr="0064079F">
              <w:rPr>
                <w:noProof/>
                <w:webHidden/>
                <w:sz w:val="18"/>
                <w:szCs w:val="18"/>
              </w:rPr>
              <w:fldChar w:fldCharType="begin"/>
            </w:r>
            <w:r w:rsidR="005853F1" w:rsidRPr="0064079F">
              <w:rPr>
                <w:noProof/>
                <w:webHidden/>
                <w:sz w:val="18"/>
                <w:szCs w:val="18"/>
              </w:rPr>
              <w:instrText xml:space="preserve"> PAGEREF _Toc148531600 \h </w:instrText>
            </w:r>
            <w:r w:rsidR="005853F1" w:rsidRPr="0064079F">
              <w:rPr>
                <w:noProof/>
                <w:webHidden/>
                <w:sz w:val="18"/>
                <w:szCs w:val="18"/>
              </w:rPr>
            </w:r>
            <w:r w:rsidR="005853F1" w:rsidRPr="0064079F">
              <w:rPr>
                <w:noProof/>
                <w:webHidden/>
                <w:sz w:val="18"/>
                <w:szCs w:val="18"/>
              </w:rPr>
              <w:fldChar w:fldCharType="separate"/>
            </w:r>
            <w:r w:rsidR="00DF7228">
              <w:rPr>
                <w:noProof/>
                <w:webHidden/>
                <w:sz w:val="18"/>
                <w:szCs w:val="18"/>
              </w:rPr>
              <w:t>62</w:t>
            </w:r>
            <w:r w:rsidR="005853F1" w:rsidRPr="0064079F">
              <w:rPr>
                <w:noProof/>
                <w:webHidden/>
                <w:sz w:val="18"/>
                <w:szCs w:val="18"/>
              </w:rPr>
              <w:fldChar w:fldCharType="end"/>
            </w:r>
          </w:hyperlink>
        </w:p>
        <w:p w14:paraId="17D8376C" w14:textId="420674A6" w:rsidR="005853F1" w:rsidRPr="0064079F" w:rsidRDefault="00864BF5" w:rsidP="00C30780">
          <w:pPr>
            <w:pStyle w:val="71"/>
            <w:rPr>
              <w:rFonts w:eastAsiaTheme="minorEastAsia"/>
              <w:sz w:val="18"/>
              <w:szCs w:val="18"/>
              <w:lang w:eastAsia="ru-RU"/>
            </w:rPr>
          </w:pPr>
          <w:hyperlink w:anchor="_Toc148531601" w:history="1">
            <w:r w:rsidR="005853F1" w:rsidRPr="0064079F">
              <w:rPr>
                <w:rStyle w:val="af0"/>
                <w:sz w:val="18"/>
                <w:szCs w:val="18"/>
              </w:rPr>
              <w:t>а)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_Toc148531601 \h </w:instrText>
            </w:r>
            <w:r w:rsidR="005853F1" w:rsidRPr="0064079F">
              <w:rPr>
                <w:webHidden/>
                <w:sz w:val="18"/>
                <w:szCs w:val="18"/>
              </w:rPr>
            </w:r>
            <w:r w:rsidR="005853F1" w:rsidRPr="0064079F">
              <w:rPr>
                <w:webHidden/>
                <w:sz w:val="18"/>
                <w:szCs w:val="18"/>
              </w:rPr>
              <w:fldChar w:fldCharType="separate"/>
            </w:r>
            <w:r w:rsidR="00DF7228">
              <w:rPr>
                <w:webHidden/>
                <w:sz w:val="18"/>
                <w:szCs w:val="18"/>
              </w:rPr>
              <w:t>62</w:t>
            </w:r>
            <w:r w:rsidR="005853F1" w:rsidRPr="0064079F">
              <w:rPr>
                <w:webHidden/>
                <w:sz w:val="18"/>
                <w:szCs w:val="18"/>
              </w:rPr>
              <w:fldChar w:fldCharType="end"/>
            </w:r>
          </w:hyperlink>
        </w:p>
        <w:p w14:paraId="5CD2F862" w14:textId="35D91CFB" w:rsidR="005853F1" w:rsidRPr="0064079F" w:rsidRDefault="00864BF5" w:rsidP="00C30780">
          <w:pPr>
            <w:pStyle w:val="71"/>
            <w:rPr>
              <w:rFonts w:eastAsiaTheme="minorEastAsia"/>
              <w:sz w:val="18"/>
              <w:szCs w:val="18"/>
              <w:lang w:eastAsia="ru-RU"/>
            </w:rPr>
          </w:pPr>
          <w:hyperlink w:anchor="_Toc148531602" w:history="1">
            <w:r w:rsidR="005853F1" w:rsidRPr="0064079F">
              <w:rPr>
                <w:rStyle w:val="af0"/>
                <w:sz w:val="18"/>
                <w:szCs w:val="18"/>
              </w:rPr>
              <w:t>б)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_Toc148531602 \h </w:instrText>
            </w:r>
            <w:r w:rsidR="005853F1" w:rsidRPr="0064079F">
              <w:rPr>
                <w:webHidden/>
                <w:sz w:val="18"/>
                <w:szCs w:val="18"/>
              </w:rPr>
            </w:r>
            <w:r w:rsidR="005853F1" w:rsidRPr="0064079F">
              <w:rPr>
                <w:webHidden/>
                <w:sz w:val="18"/>
                <w:szCs w:val="18"/>
              </w:rPr>
              <w:fldChar w:fldCharType="separate"/>
            </w:r>
            <w:r w:rsidR="00DF7228">
              <w:rPr>
                <w:webHidden/>
                <w:sz w:val="18"/>
                <w:szCs w:val="18"/>
              </w:rPr>
              <w:t>62</w:t>
            </w:r>
            <w:r w:rsidR="005853F1" w:rsidRPr="0064079F">
              <w:rPr>
                <w:webHidden/>
                <w:sz w:val="18"/>
                <w:szCs w:val="18"/>
              </w:rPr>
              <w:fldChar w:fldCharType="end"/>
            </w:r>
          </w:hyperlink>
        </w:p>
        <w:p w14:paraId="248FB2C0" w14:textId="6C27D1C4" w:rsidR="005853F1" w:rsidRPr="0064079F" w:rsidRDefault="00864BF5" w:rsidP="00C30780">
          <w:pPr>
            <w:pStyle w:val="71"/>
            <w:rPr>
              <w:rFonts w:eastAsiaTheme="minorEastAsia"/>
              <w:sz w:val="18"/>
              <w:szCs w:val="18"/>
              <w:lang w:eastAsia="ru-RU"/>
            </w:rPr>
          </w:pPr>
          <w:hyperlink w:anchor="_Toc148531603" w:history="1">
            <w:r w:rsidR="005853F1" w:rsidRPr="0064079F">
              <w:rPr>
                <w:rStyle w:val="af0"/>
                <w:sz w:val="18"/>
                <w:szCs w:val="18"/>
              </w:rPr>
              <w:t>в)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Строительство и реконструкция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не предусматривается.</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_Toc148531603 \h </w:instrText>
            </w:r>
            <w:r w:rsidR="005853F1" w:rsidRPr="0064079F">
              <w:rPr>
                <w:webHidden/>
                <w:sz w:val="18"/>
                <w:szCs w:val="18"/>
              </w:rPr>
            </w:r>
            <w:r w:rsidR="005853F1" w:rsidRPr="0064079F">
              <w:rPr>
                <w:webHidden/>
                <w:sz w:val="18"/>
                <w:szCs w:val="18"/>
              </w:rPr>
              <w:fldChar w:fldCharType="separate"/>
            </w:r>
            <w:r w:rsidR="00DF7228">
              <w:rPr>
                <w:webHidden/>
                <w:sz w:val="18"/>
                <w:szCs w:val="18"/>
              </w:rPr>
              <w:t>62</w:t>
            </w:r>
            <w:r w:rsidR="005853F1" w:rsidRPr="0064079F">
              <w:rPr>
                <w:webHidden/>
                <w:sz w:val="18"/>
                <w:szCs w:val="18"/>
              </w:rPr>
              <w:fldChar w:fldCharType="end"/>
            </w:r>
          </w:hyperlink>
        </w:p>
        <w:p w14:paraId="37C93FD9" w14:textId="031F840D" w:rsidR="005853F1" w:rsidRPr="0064079F" w:rsidRDefault="00864BF5" w:rsidP="00C30780">
          <w:pPr>
            <w:pStyle w:val="71"/>
            <w:rPr>
              <w:rFonts w:eastAsiaTheme="minorEastAsia"/>
              <w:sz w:val="18"/>
              <w:szCs w:val="18"/>
              <w:lang w:eastAsia="ru-RU"/>
            </w:rPr>
          </w:pPr>
          <w:hyperlink w:anchor="_Toc148531604" w:history="1">
            <w:r w:rsidR="005853F1" w:rsidRPr="0064079F">
              <w:rPr>
                <w:rStyle w:val="af0"/>
                <w:sz w:val="18"/>
                <w:szCs w:val="18"/>
              </w:rPr>
              <w:t>г)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 указанных в подпункте «д» раздела 6 настоящего документа</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_Toc148531604 \h </w:instrText>
            </w:r>
            <w:r w:rsidR="005853F1" w:rsidRPr="0064079F">
              <w:rPr>
                <w:webHidden/>
                <w:sz w:val="18"/>
                <w:szCs w:val="18"/>
              </w:rPr>
            </w:r>
            <w:r w:rsidR="005853F1" w:rsidRPr="0064079F">
              <w:rPr>
                <w:webHidden/>
                <w:sz w:val="18"/>
                <w:szCs w:val="18"/>
              </w:rPr>
              <w:fldChar w:fldCharType="separate"/>
            </w:r>
            <w:r w:rsidR="00DF7228">
              <w:rPr>
                <w:webHidden/>
                <w:sz w:val="18"/>
                <w:szCs w:val="18"/>
              </w:rPr>
              <w:t>62</w:t>
            </w:r>
            <w:r w:rsidR="005853F1" w:rsidRPr="0064079F">
              <w:rPr>
                <w:webHidden/>
                <w:sz w:val="18"/>
                <w:szCs w:val="18"/>
              </w:rPr>
              <w:fldChar w:fldCharType="end"/>
            </w:r>
          </w:hyperlink>
        </w:p>
        <w:p w14:paraId="3EA34857" w14:textId="4DF022B6" w:rsidR="005853F1" w:rsidRPr="0064079F" w:rsidRDefault="00864BF5" w:rsidP="00C30780">
          <w:pPr>
            <w:pStyle w:val="71"/>
            <w:rPr>
              <w:rFonts w:eastAsiaTheme="minorEastAsia"/>
              <w:sz w:val="18"/>
              <w:szCs w:val="18"/>
              <w:lang w:eastAsia="ru-RU"/>
            </w:rPr>
          </w:pPr>
          <w:hyperlink w:anchor="_Toc148531605" w:history="1">
            <w:r w:rsidR="005853F1" w:rsidRPr="0064079F">
              <w:rPr>
                <w:rStyle w:val="af0"/>
                <w:sz w:val="18"/>
                <w:szCs w:val="18"/>
              </w:rPr>
              <w:t>д)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_Toc148531605 \h </w:instrText>
            </w:r>
            <w:r w:rsidR="005853F1" w:rsidRPr="0064079F">
              <w:rPr>
                <w:webHidden/>
                <w:sz w:val="18"/>
                <w:szCs w:val="18"/>
              </w:rPr>
            </w:r>
            <w:r w:rsidR="005853F1" w:rsidRPr="0064079F">
              <w:rPr>
                <w:webHidden/>
                <w:sz w:val="18"/>
                <w:szCs w:val="18"/>
              </w:rPr>
              <w:fldChar w:fldCharType="separate"/>
            </w:r>
            <w:r w:rsidR="00DF7228">
              <w:rPr>
                <w:webHidden/>
                <w:sz w:val="18"/>
                <w:szCs w:val="18"/>
              </w:rPr>
              <w:t>62</w:t>
            </w:r>
            <w:r w:rsidR="005853F1" w:rsidRPr="0064079F">
              <w:rPr>
                <w:webHidden/>
                <w:sz w:val="18"/>
                <w:szCs w:val="18"/>
              </w:rPr>
              <w:fldChar w:fldCharType="end"/>
            </w:r>
          </w:hyperlink>
        </w:p>
        <w:p w14:paraId="191B09A6" w14:textId="49845553" w:rsidR="005853F1" w:rsidRPr="0064079F" w:rsidRDefault="00864BF5">
          <w:pPr>
            <w:pStyle w:val="12"/>
            <w:tabs>
              <w:tab w:val="right" w:leader="dot" w:pos="9345"/>
            </w:tabs>
            <w:rPr>
              <w:rFonts w:eastAsiaTheme="minorEastAsia"/>
              <w:b w:val="0"/>
              <w:bCs w:val="0"/>
              <w:caps w:val="0"/>
              <w:noProof/>
              <w:sz w:val="18"/>
              <w:szCs w:val="18"/>
              <w:lang w:eastAsia="ru-RU"/>
            </w:rPr>
          </w:pPr>
          <w:hyperlink w:anchor="_Toc148531606" w:history="1">
            <w:r w:rsidR="005853F1" w:rsidRPr="0064079F">
              <w:rPr>
                <w:rStyle w:val="af0"/>
                <w:noProof/>
                <w:sz w:val="18"/>
                <w:szCs w:val="18"/>
              </w:rPr>
              <w:t xml:space="preserve">РАЗДЕЛ 7. </w:t>
            </w:r>
            <w:r w:rsidR="005853F1" w:rsidRPr="0064079F">
              <w:rPr>
                <w:rStyle w:val="af0"/>
                <w:noProof/>
                <w:sz w:val="18"/>
                <w:szCs w:val="18"/>
                <w:shd w:val="clear" w:color="auto" w:fill="FFFFFF"/>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5853F1" w:rsidRPr="0064079F">
              <w:rPr>
                <w:noProof/>
                <w:webHidden/>
                <w:sz w:val="18"/>
                <w:szCs w:val="18"/>
              </w:rPr>
              <w:tab/>
            </w:r>
            <w:r w:rsidR="005853F1" w:rsidRPr="0064079F">
              <w:rPr>
                <w:noProof/>
                <w:webHidden/>
                <w:sz w:val="18"/>
                <w:szCs w:val="18"/>
              </w:rPr>
              <w:fldChar w:fldCharType="begin"/>
            </w:r>
            <w:r w:rsidR="005853F1" w:rsidRPr="0064079F">
              <w:rPr>
                <w:noProof/>
                <w:webHidden/>
                <w:sz w:val="18"/>
                <w:szCs w:val="18"/>
              </w:rPr>
              <w:instrText xml:space="preserve"> PAGEREF _Toc148531606 \h </w:instrText>
            </w:r>
            <w:r w:rsidR="005853F1" w:rsidRPr="0064079F">
              <w:rPr>
                <w:noProof/>
                <w:webHidden/>
                <w:sz w:val="18"/>
                <w:szCs w:val="18"/>
              </w:rPr>
            </w:r>
            <w:r w:rsidR="005853F1" w:rsidRPr="0064079F">
              <w:rPr>
                <w:noProof/>
                <w:webHidden/>
                <w:sz w:val="18"/>
                <w:szCs w:val="18"/>
              </w:rPr>
              <w:fldChar w:fldCharType="separate"/>
            </w:r>
            <w:r w:rsidR="00DF7228">
              <w:rPr>
                <w:noProof/>
                <w:webHidden/>
                <w:sz w:val="18"/>
                <w:szCs w:val="18"/>
              </w:rPr>
              <w:t>65</w:t>
            </w:r>
            <w:r w:rsidR="005853F1" w:rsidRPr="0064079F">
              <w:rPr>
                <w:noProof/>
                <w:webHidden/>
                <w:sz w:val="18"/>
                <w:szCs w:val="18"/>
              </w:rPr>
              <w:fldChar w:fldCharType="end"/>
            </w:r>
          </w:hyperlink>
        </w:p>
        <w:p w14:paraId="3D4DE931" w14:textId="0D97C4A7" w:rsidR="005853F1" w:rsidRPr="0064079F" w:rsidRDefault="00864BF5" w:rsidP="00C30780">
          <w:pPr>
            <w:pStyle w:val="71"/>
            <w:rPr>
              <w:rFonts w:eastAsiaTheme="minorEastAsia"/>
              <w:sz w:val="18"/>
              <w:szCs w:val="18"/>
              <w:lang w:eastAsia="ru-RU"/>
            </w:rPr>
          </w:pPr>
          <w:hyperlink w:anchor="_Toc148531607" w:history="1">
            <w:r w:rsidR="005853F1" w:rsidRPr="0064079F">
              <w:rPr>
                <w:rStyle w:val="af0"/>
                <w:sz w:val="18"/>
                <w:szCs w:val="18"/>
              </w:rPr>
              <w:t>а)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_Toc148531607 \h </w:instrText>
            </w:r>
            <w:r w:rsidR="005853F1" w:rsidRPr="0064079F">
              <w:rPr>
                <w:webHidden/>
                <w:sz w:val="18"/>
                <w:szCs w:val="18"/>
              </w:rPr>
            </w:r>
            <w:r w:rsidR="005853F1" w:rsidRPr="0064079F">
              <w:rPr>
                <w:webHidden/>
                <w:sz w:val="18"/>
                <w:szCs w:val="18"/>
              </w:rPr>
              <w:fldChar w:fldCharType="separate"/>
            </w:r>
            <w:r w:rsidR="00DF7228">
              <w:rPr>
                <w:webHidden/>
                <w:sz w:val="18"/>
                <w:szCs w:val="18"/>
              </w:rPr>
              <w:t>65</w:t>
            </w:r>
            <w:r w:rsidR="005853F1" w:rsidRPr="0064079F">
              <w:rPr>
                <w:webHidden/>
                <w:sz w:val="18"/>
                <w:szCs w:val="18"/>
              </w:rPr>
              <w:fldChar w:fldCharType="end"/>
            </w:r>
          </w:hyperlink>
        </w:p>
        <w:p w14:paraId="70F7C601" w14:textId="053453A2" w:rsidR="005853F1" w:rsidRPr="0064079F" w:rsidRDefault="00864BF5" w:rsidP="00C30780">
          <w:pPr>
            <w:pStyle w:val="71"/>
            <w:rPr>
              <w:rFonts w:eastAsiaTheme="minorEastAsia"/>
              <w:sz w:val="18"/>
              <w:szCs w:val="18"/>
              <w:lang w:eastAsia="ru-RU"/>
            </w:rPr>
          </w:pPr>
          <w:hyperlink w:anchor="_Toc148531608" w:history="1">
            <w:r w:rsidR="005853F1" w:rsidRPr="0064079F">
              <w:rPr>
                <w:rStyle w:val="af0"/>
                <w:sz w:val="18"/>
                <w:szCs w:val="18"/>
              </w:rPr>
              <w:t>б)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_Toc148531608 \h </w:instrText>
            </w:r>
            <w:r w:rsidR="005853F1" w:rsidRPr="0064079F">
              <w:rPr>
                <w:webHidden/>
                <w:sz w:val="18"/>
                <w:szCs w:val="18"/>
              </w:rPr>
            </w:r>
            <w:r w:rsidR="005853F1" w:rsidRPr="0064079F">
              <w:rPr>
                <w:webHidden/>
                <w:sz w:val="18"/>
                <w:szCs w:val="18"/>
              </w:rPr>
              <w:fldChar w:fldCharType="separate"/>
            </w:r>
            <w:r w:rsidR="00DF7228">
              <w:rPr>
                <w:webHidden/>
                <w:sz w:val="18"/>
                <w:szCs w:val="18"/>
              </w:rPr>
              <w:t>65</w:t>
            </w:r>
            <w:r w:rsidR="005853F1" w:rsidRPr="0064079F">
              <w:rPr>
                <w:webHidden/>
                <w:sz w:val="18"/>
                <w:szCs w:val="18"/>
              </w:rPr>
              <w:fldChar w:fldCharType="end"/>
            </w:r>
          </w:hyperlink>
        </w:p>
        <w:p w14:paraId="67B2FFDD" w14:textId="1B678984" w:rsidR="005853F1" w:rsidRPr="0064079F" w:rsidRDefault="00864BF5">
          <w:pPr>
            <w:pStyle w:val="12"/>
            <w:tabs>
              <w:tab w:val="right" w:leader="dot" w:pos="9345"/>
            </w:tabs>
            <w:rPr>
              <w:rFonts w:eastAsiaTheme="minorEastAsia"/>
              <w:b w:val="0"/>
              <w:bCs w:val="0"/>
              <w:caps w:val="0"/>
              <w:noProof/>
              <w:sz w:val="18"/>
              <w:szCs w:val="18"/>
              <w:lang w:eastAsia="ru-RU"/>
            </w:rPr>
          </w:pPr>
          <w:hyperlink w:anchor="_Toc148531611" w:history="1">
            <w:r w:rsidR="005853F1" w:rsidRPr="0064079F">
              <w:rPr>
                <w:rStyle w:val="af0"/>
                <w:noProof/>
                <w:sz w:val="18"/>
                <w:szCs w:val="18"/>
              </w:rPr>
              <w:t>РАЗДЕЛ 8. ПЕРСПЕКТИВНЫЕ ТОПЛИВНЫЕ БАЛАНСЫ</w:t>
            </w:r>
            <w:r w:rsidR="005853F1" w:rsidRPr="0064079F">
              <w:rPr>
                <w:noProof/>
                <w:webHidden/>
                <w:sz w:val="18"/>
                <w:szCs w:val="18"/>
              </w:rPr>
              <w:tab/>
            </w:r>
            <w:r w:rsidR="005853F1" w:rsidRPr="0064079F">
              <w:rPr>
                <w:noProof/>
                <w:webHidden/>
                <w:sz w:val="18"/>
                <w:szCs w:val="18"/>
              </w:rPr>
              <w:fldChar w:fldCharType="begin"/>
            </w:r>
            <w:r w:rsidR="005853F1" w:rsidRPr="0064079F">
              <w:rPr>
                <w:noProof/>
                <w:webHidden/>
                <w:sz w:val="18"/>
                <w:szCs w:val="18"/>
              </w:rPr>
              <w:instrText xml:space="preserve"> PAGEREF _Toc148531611 \h </w:instrText>
            </w:r>
            <w:r w:rsidR="005853F1" w:rsidRPr="0064079F">
              <w:rPr>
                <w:noProof/>
                <w:webHidden/>
                <w:sz w:val="18"/>
                <w:szCs w:val="18"/>
              </w:rPr>
            </w:r>
            <w:r w:rsidR="005853F1" w:rsidRPr="0064079F">
              <w:rPr>
                <w:noProof/>
                <w:webHidden/>
                <w:sz w:val="18"/>
                <w:szCs w:val="18"/>
              </w:rPr>
              <w:fldChar w:fldCharType="separate"/>
            </w:r>
            <w:r w:rsidR="00DF7228">
              <w:rPr>
                <w:noProof/>
                <w:webHidden/>
                <w:sz w:val="18"/>
                <w:szCs w:val="18"/>
              </w:rPr>
              <w:t>66</w:t>
            </w:r>
            <w:r w:rsidR="005853F1" w:rsidRPr="0064079F">
              <w:rPr>
                <w:noProof/>
                <w:webHidden/>
                <w:sz w:val="18"/>
                <w:szCs w:val="18"/>
              </w:rPr>
              <w:fldChar w:fldCharType="end"/>
            </w:r>
          </w:hyperlink>
        </w:p>
        <w:p w14:paraId="590EA28A" w14:textId="739B8DA1" w:rsidR="005853F1" w:rsidRPr="0064079F" w:rsidRDefault="00864BF5" w:rsidP="00C30780">
          <w:pPr>
            <w:pStyle w:val="71"/>
            <w:rPr>
              <w:rFonts w:eastAsiaTheme="minorEastAsia"/>
              <w:sz w:val="18"/>
              <w:szCs w:val="18"/>
              <w:lang w:eastAsia="ru-RU"/>
            </w:rPr>
          </w:pPr>
          <w:hyperlink w:anchor="_Toc148531612" w:history="1">
            <w:r w:rsidR="005853F1" w:rsidRPr="0064079F">
              <w:rPr>
                <w:rStyle w:val="af0"/>
                <w:sz w:val="18"/>
                <w:szCs w:val="18"/>
              </w:rPr>
              <w:t>а) перспективные топливные балансы для каждого источника тепловой энергии по видам основного, резервного и аварийного топлива на каждом этапе</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_Toc148531612 \h </w:instrText>
            </w:r>
            <w:r w:rsidR="005853F1" w:rsidRPr="0064079F">
              <w:rPr>
                <w:webHidden/>
                <w:sz w:val="18"/>
                <w:szCs w:val="18"/>
              </w:rPr>
            </w:r>
            <w:r w:rsidR="005853F1" w:rsidRPr="0064079F">
              <w:rPr>
                <w:webHidden/>
                <w:sz w:val="18"/>
                <w:szCs w:val="18"/>
              </w:rPr>
              <w:fldChar w:fldCharType="separate"/>
            </w:r>
            <w:r w:rsidR="00DF7228">
              <w:rPr>
                <w:webHidden/>
                <w:sz w:val="18"/>
                <w:szCs w:val="18"/>
              </w:rPr>
              <w:t>66</w:t>
            </w:r>
            <w:r w:rsidR="005853F1" w:rsidRPr="0064079F">
              <w:rPr>
                <w:webHidden/>
                <w:sz w:val="18"/>
                <w:szCs w:val="18"/>
              </w:rPr>
              <w:fldChar w:fldCharType="end"/>
            </w:r>
          </w:hyperlink>
        </w:p>
        <w:p w14:paraId="217E7F7F" w14:textId="49932D91" w:rsidR="005853F1" w:rsidRPr="0064079F" w:rsidRDefault="00864BF5" w:rsidP="00C30780">
          <w:pPr>
            <w:pStyle w:val="71"/>
            <w:rPr>
              <w:rFonts w:eastAsiaTheme="minorEastAsia"/>
              <w:sz w:val="18"/>
              <w:szCs w:val="18"/>
              <w:lang w:eastAsia="ru-RU"/>
            </w:rPr>
          </w:pPr>
          <w:hyperlink w:anchor="_Toc148531613" w:history="1">
            <w:r w:rsidR="005853F1" w:rsidRPr="0064079F">
              <w:rPr>
                <w:rStyle w:val="af0"/>
                <w:sz w:val="18"/>
                <w:szCs w:val="18"/>
              </w:rPr>
              <w:t>б) потребляемые источником тепловой энергии виды топлива, включая местные виды топлива, а также используемые возобновляемые источники энергии</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_Toc148531613 \h </w:instrText>
            </w:r>
            <w:r w:rsidR="005853F1" w:rsidRPr="0064079F">
              <w:rPr>
                <w:webHidden/>
                <w:sz w:val="18"/>
                <w:szCs w:val="18"/>
              </w:rPr>
            </w:r>
            <w:r w:rsidR="005853F1" w:rsidRPr="0064079F">
              <w:rPr>
                <w:webHidden/>
                <w:sz w:val="18"/>
                <w:szCs w:val="18"/>
              </w:rPr>
              <w:fldChar w:fldCharType="separate"/>
            </w:r>
            <w:r w:rsidR="00DF7228">
              <w:rPr>
                <w:webHidden/>
                <w:sz w:val="18"/>
                <w:szCs w:val="18"/>
              </w:rPr>
              <w:t>67</w:t>
            </w:r>
            <w:r w:rsidR="005853F1" w:rsidRPr="0064079F">
              <w:rPr>
                <w:webHidden/>
                <w:sz w:val="18"/>
                <w:szCs w:val="18"/>
              </w:rPr>
              <w:fldChar w:fldCharType="end"/>
            </w:r>
          </w:hyperlink>
        </w:p>
        <w:p w14:paraId="0CEDEC2E" w14:textId="16226D24" w:rsidR="005853F1" w:rsidRPr="0064079F" w:rsidRDefault="00864BF5" w:rsidP="00C30780">
          <w:pPr>
            <w:pStyle w:val="71"/>
            <w:rPr>
              <w:rFonts w:eastAsiaTheme="minorEastAsia"/>
              <w:sz w:val="18"/>
              <w:szCs w:val="18"/>
              <w:lang w:eastAsia="ru-RU"/>
            </w:rPr>
          </w:pPr>
          <w:hyperlink w:anchor="_Toc148531614" w:history="1">
            <w:r w:rsidR="005853F1" w:rsidRPr="0064079F">
              <w:rPr>
                <w:rStyle w:val="af0"/>
                <w:sz w:val="18"/>
                <w:szCs w:val="18"/>
              </w:rPr>
              <w:t>в) виды топлива (в случае, если топливом является уголь,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_Toc148531614 \h </w:instrText>
            </w:r>
            <w:r w:rsidR="005853F1" w:rsidRPr="0064079F">
              <w:rPr>
                <w:webHidden/>
                <w:sz w:val="18"/>
                <w:szCs w:val="18"/>
              </w:rPr>
            </w:r>
            <w:r w:rsidR="005853F1" w:rsidRPr="0064079F">
              <w:rPr>
                <w:webHidden/>
                <w:sz w:val="18"/>
                <w:szCs w:val="18"/>
              </w:rPr>
              <w:fldChar w:fldCharType="separate"/>
            </w:r>
            <w:r w:rsidR="00DF7228">
              <w:rPr>
                <w:webHidden/>
                <w:sz w:val="18"/>
                <w:szCs w:val="18"/>
              </w:rPr>
              <w:t>67</w:t>
            </w:r>
            <w:r w:rsidR="005853F1" w:rsidRPr="0064079F">
              <w:rPr>
                <w:webHidden/>
                <w:sz w:val="18"/>
                <w:szCs w:val="18"/>
              </w:rPr>
              <w:fldChar w:fldCharType="end"/>
            </w:r>
          </w:hyperlink>
        </w:p>
        <w:p w14:paraId="1E8A474D" w14:textId="3ED3C59D" w:rsidR="005853F1" w:rsidRPr="0064079F" w:rsidRDefault="00864BF5" w:rsidP="00C30780">
          <w:pPr>
            <w:pStyle w:val="71"/>
            <w:rPr>
              <w:rFonts w:eastAsiaTheme="minorEastAsia"/>
              <w:sz w:val="18"/>
              <w:szCs w:val="18"/>
              <w:lang w:eastAsia="ru-RU"/>
            </w:rPr>
          </w:pPr>
          <w:hyperlink w:anchor="_Toc148531615" w:history="1">
            <w:r w:rsidR="005853F1" w:rsidRPr="0064079F">
              <w:rPr>
                <w:rStyle w:val="af0"/>
                <w:bCs/>
                <w:sz w:val="18"/>
                <w:szCs w:val="18"/>
              </w:rPr>
              <w:t>г) преобладающий в городе вид топлива, определяемый по совокупности всех систем теплоснабжения, находящихся в муниципальных образованиях</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_Toc148531615 \h </w:instrText>
            </w:r>
            <w:r w:rsidR="005853F1" w:rsidRPr="0064079F">
              <w:rPr>
                <w:webHidden/>
                <w:sz w:val="18"/>
                <w:szCs w:val="18"/>
              </w:rPr>
            </w:r>
            <w:r w:rsidR="005853F1" w:rsidRPr="0064079F">
              <w:rPr>
                <w:webHidden/>
                <w:sz w:val="18"/>
                <w:szCs w:val="18"/>
              </w:rPr>
              <w:fldChar w:fldCharType="separate"/>
            </w:r>
            <w:r w:rsidR="00DF7228">
              <w:rPr>
                <w:webHidden/>
                <w:sz w:val="18"/>
                <w:szCs w:val="18"/>
              </w:rPr>
              <w:t>68</w:t>
            </w:r>
            <w:r w:rsidR="005853F1" w:rsidRPr="0064079F">
              <w:rPr>
                <w:webHidden/>
                <w:sz w:val="18"/>
                <w:szCs w:val="18"/>
              </w:rPr>
              <w:fldChar w:fldCharType="end"/>
            </w:r>
          </w:hyperlink>
        </w:p>
        <w:p w14:paraId="39DE1D5B" w14:textId="02343464" w:rsidR="005853F1" w:rsidRPr="0064079F" w:rsidRDefault="00864BF5" w:rsidP="00C30780">
          <w:pPr>
            <w:pStyle w:val="71"/>
            <w:rPr>
              <w:rFonts w:eastAsiaTheme="minorEastAsia"/>
              <w:sz w:val="18"/>
              <w:szCs w:val="18"/>
              <w:lang w:eastAsia="ru-RU"/>
            </w:rPr>
          </w:pPr>
          <w:hyperlink w:anchor="_Toc148531616" w:history="1">
            <w:r w:rsidR="005853F1" w:rsidRPr="0064079F">
              <w:rPr>
                <w:rStyle w:val="af0"/>
                <w:bCs/>
                <w:sz w:val="18"/>
                <w:szCs w:val="18"/>
              </w:rPr>
              <w:t>д) приоритетное направление развития топливного баланса муниципального образования</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_Toc148531616 \h </w:instrText>
            </w:r>
            <w:r w:rsidR="005853F1" w:rsidRPr="0064079F">
              <w:rPr>
                <w:webHidden/>
                <w:sz w:val="18"/>
                <w:szCs w:val="18"/>
              </w:rPr>
            </w:r>
            <w:r w:rsidR="005853F1" w:rsidRPr="0064079F">
              <w:rPr>
                <w:webHidden/>
                <w:sz w:val="18"/>
                <w:szCs w:val="18"/>
              </w:rPr>
              <w:fldChar w:fldCharType="separate"/>
            </w:r>
            <w:r w:rsidR="00DF7228">
              <w:rPr>
                <w:webHidden/>
                <w:sz w:val="18"/>
                <w:szCs w:val="18"/>
              </w:rPr>
              <w:t>68</w:t>
            </w:r>
            <w:r w:rsidR="005853F1" w:rsidRPr="0064079F">
              <w:rPr>
                <w:webHidden/>
                <w:sz w:val="18"/>
                <w:szCs w:val="18"/>
              </w:rPr>
              <w:fldChar w:fldCharType="end"/>
            </w:r>
          </w:hyperlink>
        </w:p>
        <w:p w14:paraId="1918F15F" w14:textId="2294EC01" w:rsidR="005853F1" w:rsidRPr="0064079F" w:rsidRDefault="00864BF5">
          <w:pPr>
            <w:pStyle w:val="12"/>
            <w:tabs>
              <w:tab w:val="right" w:leader="dot" w:pos="9345"/>
            </w:tabs>
            <w:rPr>
              <w:rFonts w:eastAsiaTheme="minorEastAsia"/>
              <w:b w:val="0"/>
              <w:bCs w:val="0"/>
              <w:caps w:val="0"/>
              <w:noProof/>
              <w:sz w:val="18"/>
              <w:szCs w:val="18"/>
              <w:lang w:eastAsia="ru-RU"/>
            </w:rPr>
          </w:pPr>
          <w:hyperlink w:anchor="_Toc148531617" w:history="1">
            <w:r w:rsidR="005853F1" w:rsidRPr="0064079F">
              <w:rPr>
                <w:rStyle w:val="af0"/>
                <w:noProof/>
                <w:sz w:val="18"/>
                <w:szCs w:val="18"/>
              </w:rPr>
              <w:t>РАЗДЕЛ 9.  ИНВЕСТИЦИИ В СТРОИТЕЛЬСТВО, РЕКОНСТРУКЦИИЮ И ТЕХНИЧЕСКОЕ ПЕРЕВООРУЖЕНИЕ И (ИЛИ) МОДЕРНИЗАЦИЮ</w:t>
            </w:r>
            <w:r w:rsidR="005853F1" w:rsidRPr="0064079F">
              <w:rPr>
                <w:noProof/>
                <w:webHidden/>
                <w:sz w:val="18"/>
                <w:szCs w:val="18"/>
              </w:rPr>
              <w:tab/>
            </w:r>
            <w:r w:rsidR="005853F1" w:rsidRPr="0064079F">
              <w:rPr>
                <w:noProof/>
                <w:webHidden/>
                <w:sz w:val="18"/>
                <w:szCs w:val="18"/>
              </w:rPr>
              <w:fldChar w:fldCharType="begin"/>
            </w:r>
            <w:r w:rsidR="005853F1" w:rsidRPr="0064079F">
              <w:rPr>
                <w:noProof/>
                <w:webHidden/>
                <w:sz w:val="18"/>
                <w:szCs w:val="18"/>
              </w:rPr>
              <w:instrText xml:space="preserve"> PAGEREF _Toc148531617 \h </w:instrText>
            </w:r>
            <w:r w:rsidR="005853F1" w:rsidRPr="0064079F">
              <w:rPr>
                <w:noProof/>
                <w:webHidden/>
                <w:sz w:val="18"/>
                <w:szCs w:val="18"/>
              </w:rPr>
            </w:r>
            <w:r w:rsidR="005853F1" w:rsidRPr="0064079F">
              <w:rPr>
                <w:noProof/>
                <w:webHidden/>
                <w:sz w:val="18"/>
                <w:szCs w:val="18"/>
              </w:rPr>
              <w:fldChar w:fldCharType="separate"/>
            </w:r>
            <w:r w:rsidR="00DF7228">
              <w:rPr>
                <w:noProof/>
                <w:webHidden/>
                <w:sz w:val="18"/>
                <w:szCs w:val="18"/>
              </w:rPr>
              <w:t>69</w:t>
            </w:r>
            <w:r w:rsidR="005853F1" w:rsidRPr="0064079F">
              <w:rPr>
                <w:noProof/>
                <w:webHidden/>
                <w:sz w:val="18"/>
                <w:szCs w:val="18"/>
              </w:rPr>
              <w:fldChar w:fldCharType="end"/>
            </w:r>
          </w:hyperlink>
        </w:p>
        <w:p w14:paraId="6CF07DA9" w14:textId="045F68F9" w:rsidR="005853F1" w:rsidRPr="0064079F" w:rsidRDefault="00864BF5" w:rsidP="00C30780">
          <w:pPr>
            <w:pStyle w:val="71"/>
            <w:rPr>
              <w:rFonts w:eastAsiaTheme="minorEastAsia"/>
              <w:sz w:val="18"/>
              <w:szCs w:val="18"/>
              <w:lang w:eastAsia="ru-RU"/>
            </w:rPr>
          </w:pPr>
          <w:hyperlink w:anchor="_Toc148531618" w:history="1">
            <w:r w:rsidR="005853F1" w:rsidRPr="0064079F">
              <w:rPr>
                <w:rStyle w:val="af0"/>
                <w:sz w:val="18"/>
                <w:szCs w:val="18"/>
              </w:rPr>
              <w:t>а) предложения по величине необходимых инвестиций в строительство, реконструкцию и техническое перевооружение и (или) модернизации источников тепловой энергии и тепловых сетей на каждом этапе</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_Toc148531618 \h </w:instrText>
            </w:r>
            <w:r w:rsidR="005853F1" w:rsidRPr="0064079F">
              <w:rPr>
                <w:webHidden/>
                <w:sz w:val="18"/>
                <w:szCs w:val="18"/>
              </w:rPr>
            </w:r>
            <w:r w:rsidR="005853F1" w:rsidRPr="0064079F">
              <w:rPr>
                <w:webHidden/>
                <w:sz w:val="18"/>
                <w:szCs w:val="18"/>
              </w:rPr>
              <w:fldChar w:fldCharType="separate"/>
            </w:r>
            <w:r w:rsidR="00DF7228">
              <w:rPr>
                <w:webHidden/>
                <w:sz w:val="18"/>
                <w:szCs w:val="18"/>
              </w:rPr>
              <w:t>69</w:t>
            </w:r>
            <w:r w:rsidR="005853F1" w:rsidRPr="0064079F">
              <w:rPr>
                <w:webHidden/>
                <w:sz w:val="18"/>
                <w:szCs w:val="18"/>
              </w:rPr>
              <w:fldChar w:fldCharType="end"/>
            </w:r>
          </w:hyperlink>
        </w:p>
        <w:p w14:paraId="6111A66B" w14:textId="5C8783A3" w:rsidR="005853F1" w:rsidRPr="0064079F" w:rsidRDefault="00864BF5" w:rsidP="00C30780">
          <w:pPr>
            <w:pStyle w:val="71"/>
            <w:rPr>
              <w:rFonts w:eastAsiaTheme="minorEastAsia"/>
              <w:sz w:val="18"/>
              <w:szCs w:val="18"/>
              <w:lang w:eastAsia="ru-RU"/>
            </w:rPr>
          </w:pPr>
          <w:hyperlink w:anchor="_Toc148531619" w:history="1">
            <w:r w:rsidR="005853F1" w:rsidRPr="0064079F">
              <w:rPr>
                <w:rStyle w:val="af0"/>
                <w:sz w:val="18"/>
                <w:szCs w:val="18"/>
              </w:rPr>
              <w:t>б) предложения по величине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_Toc148531619 \h </w:instrText>
            </w:r>
            <w:r w:rsidR="005853F1" w:rsidRPr="0064079F">
              <w:rPr>
                <w:webHidden/>
                <w:sz w:val="18"/>
                <w:szCs w:val="18"/>
              </w:rPr>
            </w:r>
            <w:r w:rsidR="005853F1" w:rsidRPr="0064079F">
              <w:rPr>
                <w:webHidden/>
                <w:sz w:val="18"/>
                <w:szCs w:val="18"/>
              </w:rPr>
              <w:fldChar w:fldCharType="separate"/>
            </w:r>
            <w:r w:rsidR="00DF7228">
              <w:rPr>
                <w:webHidden/>
                <w:sz w:val="18"/>
                <w:szCs w:val="18"/>
              </w:rPr>
              <w:t>71</w:t>
            </w:r>
            <w:r w:rsidR="005853F1" w:rsidRPr="0064079F">
              <w:rPr>
                <w:webHidden/>
                <w:sz w:val="18"/>
                <w:szCs w:val="18"/>
              </w:rPr>
              <w:fldChar w:fldCharType="end"/>
            </w:r>
          </w:hyperlink>
        </w:p>
        <w:p w14:paraId="7D2A319B" w14:textId="714039BC" w:rsidR="005853F1" w:rsidRPr="0064079F" w:rsidRDefault="00864BF5" w:rsidP="00C30780">
          <w:pPr>
            <w:pStyle w:val="71"/>
            <w:rPr>
              <w:rFonts w:eastAsiaTheme="minorEastAsia"/>
              <w:sz w:val="18"/>
              <w:szCs w:val="18"/>
              <w:lang w:eastAsia="ru-RU"/>
            </w:rPr>
          </w:pPr>
          <w:hyperlink w:anchor="_Toc148531620" w:history="1">
            <w:r w:rsidR="005853F1" w:rsidRPr="0064079F">
              <w:rPr>
                <w:rStyle w:val="af0"/>
                <w:sz w:val="18"/>
                <w:szCs w:val="18"/>
              </w:rPr>
              <w:t>в)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_Toc148531620 \h </w:instrText>
            </w:r>
            <w:r w:rsidR="005853F1" w:rsidRPr="0064079F">
              <w:rPr>
                <w:webHidden/>
                <w:sz w:val="18"/>
                <w:szCs w:val="18"/>
              </w:rPr>
            </w:r>
            <w:r w:rsidR="005853F1" w:rsidRPr="0064079F">
              <w:rPr>
                <w:webHidden/>
                <w:sz w:val="18"/>
                <w:szCs w:val="18"/>
              </w:rPr>
              <w:fldChar w:fldCharType="separate"/>
            </w:r>
            <w:r w:rsidR="00DF7228">
              <w:rPr>
                <w:webHidden/>
                <w:sz w:val="18"/>
                <w:szCs w:val="18"/>
              </w:rPr>
              <w:t>73</w:t>
            </w:r>
            <w:r w:rsidR="005853F1" w:rsidRPr="0064079F">
              <w:rPr>
                <w:webHidden/>
                <w:sz w:val="18"/>
                <w:szCs w:val="18"/>
              </w:rPr>
              <w:fldChar w:fldCharType="end"/>
            </w:r>
          </w:hyperlink>
        </w:p>
        <w:p w14:paraId="56BE063C" w14:textId="715B460A" w:rsidR="005853F1" w:rsidRPr="0064079F" w:rsidRDefault="00864BF5" w:rsidP="00C30780">
          <w:pPr>
            <w:pStyle w:val="71"/>
            <w:rPr>
              <w:rFonts w:eastAsiaTheme="minorEastAsia"/>
              <w:sz w:val="18"/>
              <w:szCs w:val="18"/>
              <w:lang w:eastAsia="ru-RU"/>
            </w:rPr>
          </w:pPr>
          <w:hyperlink w:anchor="_Toc148531621" w:history="1">
            <w:r w:rsidR="005853F1" w:rsidRPr="0064079F">
              <w:rPr>
                <w:rStyle w:val="af0"/>
                <w:sz w:val="18"/>
                <w:szCs w:val="18"/>
              </w:rPr>
              <w:t>г)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_Toc148531621 \h </w:instrText>
            </w:r>
            <w:r w:rsidR="005853F1" w:rsidRPr="0064079F">
              <w:rPr>
                <w:webHidden/>
                <w:sz w:val="18"/>
                <w:szCs w:val="18"/>
              </w:rPr>
            </w:r>
            <w:r w:rsidR="005853F1" w:rsidRPr="0064079F">
              <w:rPr>
                <w:webHidden/>
                <w:sz w:val="18"/>
                <w:szCs w:val="18"/>
              </w:rPr>
              <w:fldChar w:fldCharType="separate"/>
            </w:r>
            <w:r w:rsidR="00DF7228">
              <w:rPr>
                <w:webHidden/>
                <w:sz w:val="18"/>
                <w:szCs w:val="18"/>
              </w:rPr>
              <w:t>73</w:t>
            </w:r>
            <w:r w:rsidR="005853F1" w:rsidRPr="0064079F">
              <w:rPr>
                <w:webHidden/>
                <w:sz w:val="18"/>
                <w:szCs w:val="18"/>
              </w:rPr>
              <w:fldChar w:fldCharType="end"/>
            </w:r>
          </w:hyperlink>
        </w:p>
        <w:p w14:paraId="5302209C" w14:textId="309DBF5B" w:rsidR="005853F1" w:rsidRPr="0064079F" w:rsidRDefault="00864BF5" w:rsidP="00C30780">
          <w:pPr>
            <w:pStyle w:val="71"/>
            <w:rPr>
              <w:rFonts w:eastAsiaTheme="minorEastAsia"/>
              <w:sz w:val="18"/>
              <w:szCs w:val="18"/>
              <w:lang w:eastAsia="ru-RU"/>
            </w:rPr>
          </w:pPr>
          <w:hyperlink w:anchor="_Toc148531622" w:history="1">
            <w:r w:rsidR="005853F1" w:rsidRPr="0064079F">
              <w:rPr>
                <w:rStyle w:val="af0"/>
                <w:sz w:val="18"/>
                <w:szCs w:val="18"/>
              </w:rPr>
              <w:t>д) оценку эффективности инвестиций по отдельным предложениям</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_Toc148531622 \h </w:instrText>
            </w:r>
            <w:r w:rsidR="005853F1" w:rsidRPr="0064079F">
              <w:rPr>
                <w:webHidden/>
                <w:sz w:val="18"/>
                <w:szCs w:val="18"/>
              </w:rPr>
            </w:r>
            <w:r w:rsidR="005853F1" w:rsidRPr="0064079F">
              <w:rPr>
                <w:webHidden/>
                <w:sz w:val="18"/>
                <w:szCs w:val="18"/>
              </w:rPr>
              <w:fldChar w:fldCharType="separate"/>
            </w:r>
            <w:r w:rsidR="00DF7228">
              <w:rPr>
                <w:webHidden/>
                <w:sz w:val="18"/>
                <w:szCs w:val="18"/>
              </w:rPr>
              <w:t>73</w:t>
            </w:r>
            <w:r w:rsidR="005853F1" w:rsidRPr="0064079F">
              <w:rPr>
                <w:webHidden/>
                <w:sz w:val="18"/>
                <w:szCs w:val="18"/>
              </w:rPr>
              <w:fldChar w:fldCharType="end"/>
            </w:r>
          </w:hyperlink>
        </w:p>
        <w:p w14:paraId="13A9E155" w14:textId="00C19E05" w:rsidR="005853F1" w:rsidRPr="0064079F" w:rsidRDefault="00864BF5" w:rsidP="00C30780">
          <w:pPr>
            <w:pStyle w:val="71"/>
            <w:rPr>
              <w:rFonts w:eastAsiaTheme="minorEastAsia"/>
              <w:sz w:val="18"/>
              <w:szCs w:val="18"/>
              <w:lang w:eastAsia="ru-RU"/>
            </w:rPr>
          </w:pPr>
          <w:hyperlink w:anchor="_Toc148531623" w:history="1">
            <w:r w:rsidR="005853F1" w:rsidRPr="0064079F">
              <w:rPr>
                <w:rStyle w:val="af0"/>
                <w:sz w:val="18"/>
                <w:szCs w:val="18"/>
              </w:rPr>
              <w:t>е) величину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_Toc148531623 \h </w:instrText>
            </w:r>
            <w:r w:rsidR="005853F1" w:rsidRPr="0064079F">
              <w:rPr>
                <w:webHidden/>
                <w:sz w:val="18"/>
                <w:szCs w:val="18"/>
              </w:rPr>
            </w:r>
            <w:r w:rsidR="005853F1" w:rsidRPr="0064079F">
              <w:rPr>
                <w:webHidden/>
                <w:sz w:val="18"/>
                <w:szCs w:val="18"/>
              </w:rPr>
              <w:fldChar w:fldCharType="separate"/>
            </w:r>
            <w:r w:rsidR="00DF7228">
              <w:rPr>
                <w:webHidden/>
                <w:sz w:val="18"/>
                <w:szCs w:val="18"/>
              </w:rPr>
              <w:t>74</w:t>
            </w:r>
            <w:r w:rsidR="005853F1" w:rsidRPr="0064079F">
              <w:rPr>
                <w:webHidden/>
                <w:sz w:val="18"/>
                <w:szCs w:val="18"/>
              </w:rPr>
              <w:fldChar w:fldCharType="end"/>
            </w:r>
          </w:hyperlink>
        </w:p>
        <w:p w14:paraId="7736397D" w14:textId="5BB4AD07" w:rsidR="005853F1" w:rsidRPr="0064079F" w:rsidRDefault="00864BF5">
          <w:pPr>
            <w:pStyle w:val="12"/>
            <w:tabs>
              <w:tab w:val="right" w:leader="dot" w:pos="9345"/>
            </w:tabs>
            <w:rPr>
              <w:rFonts w:eastAsiaTheme="minorEastAsia"/>
              <w:b w:val="0"/>
              <w:bCs w:val="0"/>
              <w:caps w:val="0"/>
              <w:noProof/>
              <w:sz w:val="18"/>
              <w:szCs w:val="18"/>
              <w:lang w:eastAsia="ru-RU"/>
            </w:rPr>
          </w:pPr>
          <w:hyperlink w:anchor="_Toc148531624" w:history="1">
            <w:r w:rsidR="005853F1" w:rsidRPr="0064079F">
              <w:rPr>
                <w:rStyle w:val="af0"/>
                <w:noProof/>
                <w:sz w:val="18"/>
                <w:szCs w:val="18"/>
              </w:rPr>
              <w:t>РАЗДЕЛ 10. РЕШЕНИЕ О ПРИСВОЕНИИ СТАТУСА ЕДИНОЙ ТЕПЛОСНАБЖАЮЩЕЙ ОРГАНИЗАЦИИ</w:t>
            </w:r>
            <w:r w:rsidR="005853F1" w:rsidRPr="0064079F">
              <w:rPr>
                <w:noProof/>
                <w:webHidden/>
                <w:sz w:val="18"/>
                <w:szCs w:val="18"/>
              </w:rPr>
              <w:tab/>
            </w:r>
            <w:r w:rsidR="005853F1" w:rsidRPr="0064079F">
              <w:rPr>
                <w:noProof/>
                <w:webHidden/>
                <w:sz w:val="18"/>
                <w:szCs w:val="18"/>
              </w:rPr>
              <w:fldChar w:fldCharType="begin"/>
            </w:r>
            <w:r w:rsidR="005853F1" w:rsidRPr="0064079F">
              <w:rPr>
                <w:noProof/>
                <w:webHidden/>
                <w:sz w:val="18"/>
                <w:szCs w:val="18"/>
              </w:rPr>
              <w:instrText xml:space="preserve"> PAGEREF _Toc148531624 \h </w:instrText>
            </w:r>
            <w:r w:rsidR="005853F1" w:rsidRPr="0064079F">
              <w:rPr>
                <w:noProof/>
                <w:webHidden/>
                <w:sz w:val="18"/>
                <w:szCs w:val="18"/>
              </w:rPr>
            </w:r>
            <w:r w:rsidR="005853F1" w:rsidRPr="0064079F">
              <w:rPr>
                <w:noProof/>
                <w:webHidden/>
                <w:sz w:val="18"/>
                <w:szCs w:val="18"/>
              </w:rPr>
              <w:fldChar w:fldCharType="separate"/>
            </w:r>
            <w:r w:rsidR="00DF7228">
              <w:rPr>
                <w:noProof/>
                <w:webHidden/>
                <w:sz w:val="18"/>
                <w:szCs w:val="18"/>
              </w:rPr>
              <w:t>75</w:t>
            </w:r>
            <w:r w:rsidR="005853F1" w:rsidRPr="0064079F">
              <w:rPr>
                <w:noProof/>
                <w:webHidden/>
                <w:sz w:val="18"/>
                <w:szCs w:val="18"/>
              </w:rPr>
              <w:fldChar w:fldCharType="end"/>
            </w:r>
          </w:hyperlink>
        </w:p>
        <w:p w14:paraId="764878C7" w14:textId="7874C210" w:rsidR="005853F1" w:rsidRPr="0064079F" w:rsidRDefault="00864BF5" w:rsidP="00C30780">
          <w:pPr>
            <w:pStyle w:val="71"/>
            <w:rPr>
              <w:rFonts w:eastAsiaTheme="minorEastAsia"/>
              <w:sz w:val="18"/>
              <w:szCs w:val="18"/>
              <w:lang w:eastAsia="ru-RU"/>
            </w:rPr>
          </w:pPr>
          <w:hyperlink w:anchor="_Toc148531625" w:history="1">
            <w:r w:rsidR="005853F1" w:rsidRPr="0064079F">
              <w:rPr>
                <w:rStyle w:val="af0"/>
                <w:sz w:val="18"/>
                <w:szCs w:val="18"/>
              </w:rPr>
              <w:t>а) решение о присвоении статуса единой теплоснабжающей организации (организациям)</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_Toc148531625 \h </w:instrText>
            </w:r>
            <w:r w:rsidR="005853F1" w:rsidRPr="0064079F">
              <w:rPr>
                <w:webHidden/>
                <w:sz w:val="18"/>
                <w:szCs w:val="18"/>
              </w:rPr>
            </w:r>
            <w:r w:rsidR="005853F1" w:rsidRPr="0064079F">
              <w:rPr>
                <w:webHidden/>
                <w:sz w:val="18"/>
                <w:szCs w:val="18"/>
              </w:rPr>
              <w:fldChar w:fldCharType="separate"/>
            </w:r>
            <w:r w:rsidR="00DF7228">
              <w:rPr>
                <w:webHidden/>
                <w:sz w:val="18"/>
                <w:szCs w:val="18"/>
              </w:rPr>
              <w:t>75</w:t>
            </w:r>
            <w:r w:rsidR="005853F1" w:rsidRPr="0064079F">
              <w:rPr>
                <w:webHidden/>
                <w:sz w:val="18"/>
                <w:szCs w:val="18"/>
              </w:rPr>
              <w:fldChar w:fldCharType="end"/>
            </w:r>
          </w:hyperlink>
        </w:p>
        <w:p w14:paraId="554E5A9C" w14:textId="3C905822" w:rsidR="005853F1" w:rsidRPr="0064079F" w:rsidRDefault="00864BF5" w:rsidP="00C30780">
          <w:pPr>
            <w:pStyle w:val="71"/>
            <w:rPr>
              <w:rFonts w:eastAsiaTheme="minorEastAsia"/>
              <w:sz w:val="18"/>
              <w:szCs w:val="18"/>
              <w:lang w:eastAsia="ru-RU"/>
            </w:rPr>
          </w:pPr>
          <w:hyperlink w:anchor="_Toc148531626" w:history="1">
            <w:r w:rsidR="005853F1" w:rsidRPr="0064079F">
              <w:rPr>
                <w:rStyle w:val="af0"/>
                <w:sz w:val="18"/>
                <w:szCs w:val="18"/>
              </w:rPr>
              <w:t>б) реестр зон деятельности единой теплоснабжающей организации (организаций)</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_Toc148531626 \h </w:instrText>
            </w:r>
            <w:r w:rsidR="005853F1" w:rsidRPr="0064079F">
              <w:rPr>
                <w:webHidden/>
                <w:sz w:val="18"/>
                <w:szCs w:val="18"/>
              </w:rPr>
            </w:r>
            <w:r w:rsidR="005853F1" w:rsidRPr="0064079F">
              <w:rPr>
                <w:webHidden/>
                <w:sz w:val="18"/>
                <w:szCs w:val="18"/>
              </w:rPr>
              <w:fldChar w:fldCharType="separate"/>
            </w:r>
            <w:r w:rsidR="00DF7228">
              <w:rPr>
                <w:webHidden/>
                <w:sz w:val="18"/>
                <w:szCs w:val="18"/>
              </w:rPr>
              <w:t>79</w:t>
            </w:r>
            <w:r w:rsidR="005853F1" w:rsidRPr="0064079F">
              <w:rPr>
                <w:webHidden/>
                <w:sz w:val="18"/>
                <w:szCs w:val="18"/>
              </w:rPr>
              <w:fldChar w:fldCharType="end"/>
            </w:r>
          </w:hyperlink>
        </w:p>
        <w:p w14:paraId="39F6F74D" w14:textId="6050D14A" w:rsidR="005853F1" w:rsidRPr="0064079F" w:rsidRDefault="00864BF5" w:rsidP="00C30780">
          <w:pPr>
            <w:pStyle w:val="71"/>
            <w:rPr>
              <w:rFonts w:eastAsiaTheme="minorEastAsia"/>
              <w:sz w:val="18"/>
              <w:szCs w:val="18"/>
              <w:lang w:eastAsia="ru-RU"/>
            </w:rPr>
          </w:pPr>
          <w:hyperlink w:anchor="_Toc148531627" w:history="1">
            <w:r w:rsidR="005853F1" w:rsidRPr="0064079F">
              <w:rPr>
                <w:rStyle w:val="af0"/>
                <w:sz w:val="18"/>
                <w:szCs w:val="18"/>
              </w:rPr>
              <w:t>в) основания, в том числе критерии, в соответствии с которыми теплоснабжающей организации присвоен статус единой теплоснабжающей организации</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_Toc148531627 \h </w:instrText>
            </w:r>
            <w:r w:rsidR="005853F1" w:rsidRPr="0064079F">
              <w:rPr>
                <w:webHidden/>
                <w:sz w:val="18"/>
                <w:szCs w:val="18"/>
              </w:rPr>
            </w:r>
            <w:r w:rsidR="005853F1" w:rsidRPr="0064079F">
              <w:rPr>
                <w:webHidden/>
                <w:sz w:val="18"/>
                <w:szCs w:val="18"/>
              </w:rPr>
              <w:fldChar w:fldCharType="separate"/>
            </w:r>
            <w:r w:rsidR="00DF7228">
              <w:rPr>
                <w:webHidden/>
                <w:sz w:val="18"/>
                <w:szCs w:val="18"/>
              </w:rPr>
              <w:t>80</w:t>
            </w:r>
            <w:r w:rsidR="005853F1" w:rsidRPr="0064079F">
              <w:rPr>
                <w:webHidden/>
                <w:sz w:val="18"/>
                <w:szCs w:val="18"/>
              </w:rPr>
              <w:fldChar w:fldCharType="end"/>
            </w:r>
          </w:hyperlink>
        </w:p>
        <w:p w14:paraId="527A1CA3" w14:textId="3DF5FD6F" w:rsidR="005853F1" w:rsidRPr="0064079F" w:rsidRDefault="00864BF5" w:rsidP="00C30780">
          <w:pPr>
            <w:pStyle w:val="71"/>
            <w:rPr>
              <w:rFonts w:eastAsiaTheme="minorEastAsia"/>
              <w:sz w:val="18"/>
              <w:szCs w:val="18"/>
              <w:lang w:eastAsia="ru-RU"/>
            </w:rPr>
          </w:pPr>
          <w:hyperlink w:anchor="_Toc148531628" w:history="1">
            <w:r w:rsidR="005853F1" w:rsidRPr="0064079F">
              <w:rPr>
                <w:rStyle w:val="af0"/>
                <w:sz w:val="18"/>
                <w:szCs w:val="18"/>
              </w:rPr>
              <w:t>г) информацию о поданных теплоснабжающими организациями заявках на присвоение статуса единой теплоснабжающей организации</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_Toc148531628 \h </w:instrText>
            </w:r>
            <w:r w:rsidR="005853F1" w:rsidRPr="0064079F">
              <w:rPr>
                <w:webHidden/>
                <w:sz w:val="18"/>
                <w:szCs w:val="18"/>
              </w:rPr>
            </w:r>
            <w:r w:rsidR="005853F1" w:rsidRPr="0064079F">
              <w:rPr>
                <w:webHidden/>
                <w:sz w:val="18"/>
                <w:szCs w:val="18"/>
              </w:rPr>
              <w:fldChar w:fldCharType="separate"/>
            </w:r>
            <w:r w:rsidR="00DF7228">
              <w:rPr>
                <w:webHidden/>
                <w:sz w:val="18"/>
                <w:szCs w:val="18"/>
              </w:rPr>
              <w:t>81</w:t>
            </w:r>
            <w:r w:rsidR="005853F1" w:rsidRPr="0064079F">
              <w:rPr>
                <w:webHidden/>
                <w:sz w:val="18"/>
                <w:szCs w:val="18"/>
              </w:rPr>
              <w:fldChar w:fldCharType="end"/>
            </w:r>
          </w:hyperlink>
        </w:p>
        <w:p w14:paraId="31A986FC" w14:textId="58C1FD94" w:rsidR="005853F1" w:rsidRPr="0064079F" w:rsidRDefault="00864BF5" w:rsidP="00C30780">
          <w:pPr>
            <w:pStyle w:val="71"/>
            <w:rPr>
              <w:rFonts w:eastAsiaTheme="minorEastAsia"/>
              <w:sz w:val="18"/>
              <w:szCs w:val="18"/>
              <w:lang w:eastAsia="ru-RU"/>
            </w:rPr>
          </w:pPr>
          <w:hyperlink w:anchor="_Toc148531629" w:history="1">
            <w:r w:rsidR="005853F1" w:rsidRPr="0064079F">
              <w:rPr>
                <w:rStyle w:val="af0"/>
                <w:sz w:val="18"/>
                <w:szCs w:val="18"/>
              </w:rPr>
              <w:t>д)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_Toc148531629 \h </w:instrText>
            </w:r>
            <w:r w:rsidR="005853F1" w:rsidRPr="0064079F">
              <w:rPr>
                <w:webHidden/>
                <w:sz w:val="18"/>
                <w:szCs w:val="18"/>
              </w:rPr>
            </w:r>
            <w:r w:rsidR="005853F1" w:rsidRPr="0064079F">
              <w:rPr>
                <w:webHidden/>
                <w:sz w:val="18"/>
                <w:szCs w:val="18"/>
              </w:rPr>
              <w:fldChar w:fldCharType="separate"/>
            </w:r>
            <w:r w:rsidR="00DF7228">
              <w:rPr>
                <w:webHidden/>
                <w:sz w:val="18"/>
                <w:szCs w:val="18"/>
              </w:rPr>
              <w:t>81</w:t>
            </w:r>
            <w:r w:rsidR="005853F1" w:rsidRPr="0064079F">
              <w:rPr>
                <w:webHidden/>
                <w:sz w:val="18"/>
                <w:szCs w:val="18"/>
              </w:rPr>
              <w:fldChar w:fldCharType="end"/>
            </w:r>
          </w:hyperlink>
        </w:p>
        <w:p w14:paraId="4FAC4F5B" w14:textId="54EC1CE2" w:rsidR="005853F1" w:rsidRPr="0064079F" w:rsidRDefault="00864BF5">
          <w:pPr>
            <w:pStyle w:val="12"/>
            <w:tabs>
              <w:tab w:val="right" w:leader="dot" w:pos="9345"/>
            </w:tabs>
            <w:rPr>
              <w:rFonts w:eastAsiaTheme="minorEastAsia"/>
              <w:b w:val="0"/>
              <w:bCs w:val="0"/>
              <w:caps w:val="0"/>
              <w:noProof/>
              <w:sz w:val="18"/>
              <w:szCs w:val="18"/>
              <w:lang w:eastAsia="ru-RU"/>
            </w:rPr>
          </w:pPr>
          <w:hyperlink w:anchor="_Toc148531630" w:history="1">
            <w:r w:rsidR="005853F1" w:rsidRPr="0064079F">
              <w:rPr>
                <w:rStyle w:val="af0"/>
                <w:noProof/>
                <w:sz w:val="18"/>
                <w:szCs w:val="18"/>
              </w:rPr>
              <w:t>РАЗДЕЛ 11. РЕШЕНИЕ О РАСПРЕДЕЛЕНИИ ТЕПЛОВОЙ НАГРУЗКЕ МЕЖДУ ИСТОЧНИКАМИ ТЕПЛОВОЙ ЭНЕРГИИ</w:t>
            </w:r>
            <w:r w:rsidR="005853F1" w:rsidRPr="0064079F">
              <w:rPr>
                <w:noProof/>
                <w:webHidden/>
                <w:sz w:val="18"/>
                <w:szCs w:val="18"/>
              </w:rPr>
              <w:tab/>
            </w:r>
            <w:r w:rsidR="005853F1" w:rsidRPr="0064079F">
              <w:rPr>
                <w:noProof/>
                <w:webHidden/>
                <w:sz w:val="18"/>
                <w:szCs w:val="18"/>
              </w:rPr>
              <w:fldChar w:fldCharType="begin"/>
            </w:r>
            <w:r w:rsidR="005853F1" w:rsidRPr="0064079F">
              <w:rPr>
                <w:noProof/>
                <w:webHidden/>
                <w:sz w:val="18"/>
                <w:szCs w:val="18"/>
              </w:rPr>
              <w:instrText xml:space="preserve"> PAGEREF _Toc148531630 \h </w:instrText>
            </w:r>
            <w:r w:rsidR="005853F1" w:rsidRPr="0064079F">
              <w:rPr>
                <w:noProof/>
                <w:webHidden/>
                <w:sz w:val="18"/>
                <w:szCs w:val="18"/>
              </w:rPr>
            </w:r>
            <w:r w:rsidR="005853F1" w:rsidRPr="0064079F">
              <w:rPr>
                <w:noProof/>
                <w:webHidden/>
                <w:sz w:val="18"/>
                <w:szCs w:val="18"/>
              </w:rPr>
              <w:fldChar w:fldCharType="separate"/>
            </w:r>
            <w:r w:rsidR="00DF7228">
              <w:rPr>
                <w:noProof/>
                <w:webHidden/>
                <w:sz w:val="18"/>
                <w:szCs w:val="18"/>
              </w:rPr>
              <w:t>82</w:t>
            </w:r>
            <w:r w:rsidR="005853F1" w:rsidRPr="0064079F">
              <w:rPr>
                <w:noProof/>
                <w:webHidden/>
                <w:sz w:val="18"/>
                <w:szCs w:val="18"/>
              </w:rPr>
              <w:fldChar w:fldCharType="end"/>
            </w:r>
          </w:hyperlink>
        </w:p>
        <w:p w14:paraId="74D5A747" w14:textId="50A2D535" w:rsidR="005853F1" w:rsidRPr="0064079F" w:rsidRDefault="00864BF5">
          <w:pPr>
            <w:pStyle w:val="12"/>
            <w:tabs>
              <w:tab w:val="right" w:leader="dot" w:pos="9345"/>
            </w:tabs>
            <w:rPr>
              <w:rFonts w:eastAsiaTheme="minorEastAsia"/>
              <w:b w:val="0"/>
              <w:bCs w:val="0"/>
              <w:caps w:val="0"/>
              <w:noProof/>
              <w:sz w:val="18"/>
              <w:szCs w:val="18"/>
              <w:lang w:eastAsia="ru-RU"/>
            </w:rPr>
          </w:pPr>
          <w:hyperlink w:anchor="_Toc148531633" w:history="1">
            <w:r w:rsidR="005853F1" w:rsidRPr="0064079F">
              <w:rPr>
                <w:rStyle w:val="af0"/>
                <w:noProof/>
                <w:sz w:val="18"/>
                <w:szCs w:val="18"/>
              </w:rPr>
              <w:t>РАЗДЕЛ 12. РЕШЕНИЯ ПО БЕЗХОЗЯНЫМ ТЕПЛОВЫМ СЕТЯМ</w:t>
            </w:r>
            <w:r w:rsidR="005853F1" w:rsidRPr="0064079F">
              <w:rPr>
                <w:noProof/>
                <w:webHidden/>
                <w:sz w:val="18"/>
                <w:szCs w:val="18"/>
              </w:rPr>
              <w:tab/>
            </w:r>
            <w:r w:rsidR="005853F1" w:rsidRPr="0064079F">
              <w:rPr>
                <w:noProof/>
                <w:webHidden/>
                <w:sz w:val="18"/>
                <w:szCs w:val="18"/>
              </w:rPr>
              <w:fldChar w:fldCharType="begin"/>
            </w:r>
            <w:r w:rsidR="005853F1" w:rsidRPr="0064079F">
              <w:rPr>
                <w:noProof/>
                <w:webHidden/>
                <w:sz w:val="18"/>
                <w:szCs w:val="18"/>
              </w:rPr>
              <w:instrText xml:space="preserve"> PAGEREF _Toc148531633 \h </w:instrText>
            </w:r>
            <w:r w:rsidR="005853F1" w:rsidRPr="0064079F">
              <w:rPr>
                <w:noProof/>
                <w:webHidden/>
                <w:sz w:val="18"/>
                <w:szCs w:val="18"/>
              </w:rPr>
            </w:r>
            <w:r w:rsidR="005853F1" w:rsidRPr="0064079F">
              <w:rPr>
                <w:noProof/>
                <w:webHidden/>
                <w:sz w:val="18"/>
                <w:szCs w:val="18"/>
              </w:rPr>
              <w:fldChar w:fldCharType="separate"/>
            </w:r>
            <w:r w:rsidR="00DF7228">
              <w:rPr>
                <w:noProof/>
                <w:webHidden/>
                <w:sz w:val="18"/>
                <w:szCs w:val="18"/>
              </w:rPr>
              <w:t>94</w:t>
            </w:r>
            <w:r w:rsidR="005853F1" w:rsidRPr="0064079F">
              <w:rPr>
                <w:noProof/>
                <w:webHidden/>
                <w:sz w:val="18"/>
                <w:szCs w:val="18"/>
              </w:rPr>
              <w:fldChar w:fldCharType="end"/>
            </w:r>
          </w:hyperlink>
        </w:p>
        <w:p w14:paraId="437F4614" w14:textId="7B6FBF9E" w:rsidR="005853F1" w:rsidRPr="0064079F" w:rsidRDefault="00864BF5">
          <w:pPr>
            <w:pStyle w:val="12"/>
            <w:tabs>
              <w:tab w:val="right" w:leader="dot" w:pos="9345"/>
            </w:tabs>
            <w:rPr>
              <w:rFonts w:eastAsiaTheme="minorEastAsia"/>
              <w:b w:val="0"/>
              <w:bCs w:val="0"/>
              <w:caps w:val="0"/>
              <w:noProof/>
              <w:sz w:val="18"/>
              <w:szCs w:val="18"/>
              <w:lang w:eastAsia="ru-RU"/>
            </w:rPr>
          </w:pPr>
          <w:hyperlink w:anchor="_Toc148531634" w:history="1">
            <w:r w:rsidR="005853F1" w:rsidRPr="0064079F">
              <w:rPr>
                <w:rStyle w:val="af0"/>
                <w:noProof/>
                <w:sz w:val="18"/>
                <w:szCs w:val="18"/>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ЭЛЕКТРОЭНЕРГИИ, А ТАКЖЕ СО СХЕМОЙ ВОДОСНАБЖЕНИЯ И ВОДООТВЕДЕНИЯ ПОСЕЛЕНИЯ, ГОРОДСКОГО ОКРУГА, ГОРОДА ФЕДЕРАЛЬНОГО ЗНАЧЕНИЯ</w:t>
            </w:r>
            <w:r w:rsidR="005853F1" w:rsidRPr="0064079F">
              <w:rPr>
                <w:noProof/>
                <w:webHidden/>
                <w:sz w:val="18"/>
                <w:szCs w:val="18"/>
              </w:rPr>
              <w:tab/>
            </w:r>
            <w:r w:rsidR="005853F1" w:rsidRPr="0064079F">
              <w:rPr>
                <w:noProof/>
                <w:webHidden/>
                <w:sz w:val="18"/>
                <w:szCs w:val="18"/>
              </w:rPr>
              <w:fldChar w:fldCharType="begin"/>
            </w:r>
            <w:r w:rsidR="005853F1" w:rsidRPr="0064079F">
              <w:rPr>
                <w:noProof/>
                <w:webHidden/>
                <w:sz w:val="18"/>
                <w:szCs w:val="18"/>
              </w:rPr>
              <w:instrText xml:space="preserve"> PAGEREF _Toc148531634 \h </w:instrText>
            </w:r>
            <w:r w:rsidR="005853F1" w:rsidRPr="0064079F">
              <w:rPr>
                <w:noProof/>
                <w:webHidden/>
                <w:sz w:val="18"/>
                <w:szCs w:val="18"/>
              </w:rPr>
            </w:r>
            <w:r w:rsidR="005853F1" w:rsidRPr="0064079F">
              <w:rPr>
                <w:noProof/>
                <w:webHidden/>
                <w:sz w:val="18"/>
                <w:szCs w:val="18"/>
              </w:rPr>
              <w:fldChar w:fldCharType="separate"/>
            </w:r>
            <w:r w:rsidR="00DF7228">
              <w:rPr>
                <w:noProof/>
                <w:webHidden/>
                <w:sz w:val="18"/>
                <w:szCs w:val="18"/>
              </w:rPr>
              <w:t>95</w:t>
            </w:r>
            <w:r w:rsidR="005853F1" w:rsidRPr="0064079F">
              <w:rPr>
                <w:noProof/>
                <w:webHidden/>
                <w:sz w:val="18"/>
                <w:szCs w:val="18"/>
              </w:rPr>
              <w:fldChar w:fldCharType="end"/>
            </w:r>
          </w:hyperlink>
        </w:p>
        <w:p w14:paraId="04B04DB4" w14:textId="52C84E01" w:rsidR="005853F1" w:rsidRPr="0064079F" w:rsidRDefault="00864BF5" w:rsidP="00C30780">
          <w:pPr>
            <w:pStyle w:val="71"/>
            <w:rPr>
              <w:rFonts w:eastAsiaTheme="minorEastAsia"/>
              <w:sz w:val="18"/>
              <w:szCs w:val="18"/>
              <w:lang w:eastAsia="ru-RU"/>
            </w:rPr>
          </w:pPr>
          <w:hyperlink w:anchor="_Toc148531635" w:history="1">
            <w:r w:rsidR="005853F1" w:rsidRPr="0064079F">
              <w:rPr>
                <w:rStyle w:val="af0"/>
                <w:sz w:val="18"/>
                <w:szCs w:val="18"/>
              </w:rPr>
              <w:t>а)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_Toc148531635 \h </w:instrText>
            </w:r>
            <w:r w:rsidR="005853F1" w:rsidRPr="0064079F">
              <w:rPr>
                <w:webHidden/>
                <w:sz w:val="18"/>
                <w:szCs w:val="18"/>
              </w:rPr>
            </w:r>
            <w:r w:rsidR="005853F1" w:rsidRPr="0064079F">
              <w:rPr>
                <w:webHidden/>
                <w:sz w:val="18"/>
                <w:szCs w:val="18"/>
              </w:rPr>
              <w:fldChar w:fldCharType="separate"/>
            </w:r>
            <w:r w:rsidR="00DF7228">
              <w:rPr>
                <w:webHidden/>
                <w:sz w:val="18"/>
                <w:szCs w:val="18"/>
              </w:rPr>
              <w:t>95</w:t>
            </w:r>
            <w:r w:rsidR="005853F1" w:rsidRPr="0064079F">
              <w:rPr>
                <w:webHidden/>
                <w:sz w:val="18"/>
                <w:szCs w:val="18"/>
              </w:rPr>
              <w:fldChar w:fldCharType="end"/>
            </w:r>
          </w:hyperlink>
        </w:p>
        <w:p w14:paraId="7AA19D19" w14:textId="71C26260" w:rsidR="005853F1" w:rsidRPr="0064079F" w:rsidRDefault="00864BF5" w:rsidP="00C30780">
          <w:pPr>
            <w:pStyle w:val="71"/>
            <w:rPr>
              <w:rFonts w:eastAsiaTheme="minorEastAsia"/>
              <w:sz w:val="18"/>
              <w:szCs w:val="18"/>
              <w:lang w:eastAsia="ru-RU"/>
            </w:rPr>
          </w:pPr>
          <w:hyperlink w:anchor="_Toc148531636" w:history="1">
            <w:r w:rsidR="005853F1" w:rsidRPr="0064079F">
              <w:rPr>
                <w:rStyle w:val="af0"/>
                <w:sz w:val="18"/>
                <w:szCs w:val="18"/>
              </w:rPr>
              <w:t>б) описание проблем организации газоснабжения источников тепловой энергии</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_Toc148531636 \h </w:instrText>
            </w:r>
            <w:r w:rsidR="005853F1" w:rsidRPr="0064079F">
              <w:rPr>
                <w:webHidden/>
                <w:sz w:val="18"/>
                <w:szCs w:val="18"/>
              </w:rPr>
            </w:r>
            <w:r w:rsidR="005853F1" w:rsidRPr="0064079F">
              <w:rPr>
                <w:webHidden/>
                <w:sz w:val="18"/>
                <w:szCs w:val="18"/>
              </w:rPr>
              <w:fldChar w:fldCharType="separate"/>
            </w:r>
            <w:r w:rsidR="00DF7228">
              <w:rPr>
                <w:webHidden/>
                <w:sz w:val="18"/>
                <w:szCs w:val="18"/>
              </w:rPr>
              <w:t>95</w:t>
            </w:r>
            <w:r w:rsidR="005853F1" w:rsidRPr="0064079F">
              <w:rPr>
                <w:webHidden/>
                <w:sz w:val="18"/>
                <w:szCs w:val="18"/>
              </w:rPr>
              <w:fldChar w:fldCharType="end"/>
            </w:r>
          </w:hyperlink>
        </w:p>
        <w:p w14:paraId="2514B674" w14:textId="761B2088" w:rsidR="005853F1" w:rsidRPr="0064079F" w:rsidRDefault="00864BF5" w:rsidP="00C30780">
          <w:pPr>
            <w:pStyle w:val="71"/>
            <w:rPr>
              <w:rFonts w:eastAsiaTheme="minorEastAsia"/>
              <w:sz w:val="18"/>
              <w:szCs w:val="18"/>
              <w:lang w:eastAsia="ru-RU"/>
            </w:rPr>
          </w:pPr>
          <w:hyperlink w:anchor="_Toc148531637" w:history="1">
            <w:r w:rsidR="005853F1" w:rsidRPr="0064079F">
              <w:rPr>
                <w:rStyle w:val="af0"/>
                <w:sz w:val="18"/>
                <w:szCs w:val="18"/>
              </w:rPr>
              <w:t>в) предложения по корректировке утвержденной (актуализации)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_Toc148531637 \h </w:instrText>
            </w:r>
            <w:r w:rsidR="005853F1" w:rsidRPr="0064079F">
              <w:rPr>
                <w:webHidden/>
                <w:sz w:val="18"/>
                <w:szCs w:val="18"/>
              </w:rPr>
            </w:r>
            <w:r w:rsidR="005853F1" w:rsidRPr="0064079F">
              <w:rPr>
                <w:webHidden/>
                <w:sz w:val="18"/>
                <w:szCs w:val="18"/>
              </w:rPr>
              <w:fldChar w:fldCharType="separate"/>
            </w:r>
            <w:r w:rsidR="00DF7228">
              <w:rPr>
                <w:webHidden/>
                <w:sz w:val="18"/>
                <w:szCs w:val="18"/>
              </w:rPr>
              <w:t>95</w:t>
            </w:r>
            <w:r w:rsidR="005853F1" w:rsidRPr="0064079F">
              <w:rPr>
                <w:webHidden/>
                <w:sz w:val="18"/>
                <w:szCs w:val="18"/>
              </w:rPr>
              <w:fldChar w:fldCharType="end"/>
            </w:r>
          </w:hyperlink>
        </w:p>
        <w:p w14:paraId="26A8490C" w14:textId="0985D2CE" w:rsidR="005853F1" w:rsidRPr="0064079F" w:rsidRDefault="00864BF5" w:rsidP="00C30780">
          <w:pPr>
            <w:pStyle w:val="71"/>
            <w:rPr>
              <w:rFonts w:eastAsiaTheme="minorEastAsia"/>
              <w:sz w:val="18"/>
              <w:szCs w:val="18"/>
              <w:lang w:eastAsia="ru-RU"/>
            </w:rPr>
          </w:pPr>
          <w:hyperlink w:anchor="_Toc148531638" w:history="1">
            <w:r w:rsidR="005853F1" w:rsidRPr="0064079F">
              <w:rPr>
                <w:rStyle w:val="af0"/>
                <w:sz w:val="18"/>
                <w:szCs w:val="18"/>
              </w:rPr>
              <w:t>г)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_Toc148531638 \h </w:instrText>
            </w:r>
            <w:r w:rsidR="005853F1" w:rsidRPr="0064079F">
              <w:rPr>
                <w:webHidden/>
                <w:sz w:val="18"/>
                <w:szCs w:val="18"/>
              </w:rPr>
            </w:r>
            <w:r w:rsidR="005853F1" w:rsidRPr="0064079F">
              <w:rPr>
                <w:webHidden/>
                <w:sz w:val="18"/>
                <w:szCs w:val="18"/>
              </w:rPr>
              <w:fldChar w:fldCharType="separate"/>
            </w:r>
            <w:r w:rsidR="00DF7228">
              <w:rPr>
                <w:webHidden/>
                <w:sz w:val="18"/>
                <w:szCs w:val="18"/>
              </w:rPr>
              <w:t>95</w:t>
            </w:r>
            <w:r w:rsidR="005853F1" w:rsidRPr="0064079F">
              <w:rPr>
                <w:webHidden/>
                <w:sz w:val="18"/>
                <w:szCs w:val="18"/>
              </w:rPr>
              <w:fldChar w:fldCharType="end"/>
            </w:r>
          </w:hyperlink>
        </w:p>
        <w:p w14:paraId="21072116" w14:textId="63DA7012" w:rsidR="005853F1" w:rsidRPr="0064079F" w:rsidRDefault="00864BF5" w:rsidP="00C30780">
          <w:pPr>
            <w:pStyle w:val="71"/>
            <w:rPr>
              <w:rFonts w:eastAsiaTheme="minorEastAsia"/>
              <w:sz w:val="18"/>
              <w:szCs w:val="18"/>
              <w:lang w:eastAsia="ru-RU"/>
            </w:rPr>
          </w:pPr>
          <w:hyperlink w:anchor="_Toc148531639" w:history="1">
            <w:r w:rsidR="005853F1" w:rsidRPr="0064079F">
              <w:rPr>
                <w:rStyle w:val="af0"/>
                <w:sz w:val="18"/>
                <w:szCs w:val="18"/>
              </w:rPr>
              <w:t xml:space="preserve">д)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w:t>
            </w:r>
            <w:r w:rsidR="005853F1" w:rsidRPr="0064079F">
              <w:rPr>
                <w:rStyle w:val="af0"/>
                <w:sz w:val="18"/>
                <w:szCs w:val="18"/>
              </w:rPr>
              <w:lastRenderedPageBreak/>
              <w:t>актуализации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_Toc148531639 \h </w:instrText>
            </w:r>
            <w:r w:rsidR="005853F1" w:rsidRPr="0064079F">
              <w:rPr>
                <w:webHidden/>
                <w:sz w:val="18"/>
                <w:szCs w:val="18"/>
              </w:rPr>
            </w:r>
            <w:r w:rsidR="005853F1" w:rsidRPr="0064079F">
              <w:rPr>
                <w:webHidden/>
                <w:sz w:val="18"/>
                <w:szCs w:val="18"/>
              </w:rPr>
              <w:fldChar w:fldCharType="separate"/>
            </w:r>
            <w:r w:rsidR="00DF7228">
              <w:rPr>
                <w:webHidden/>
                <w:sz w:val="18"/>
                <w:szCs w:val="18"/>
              </w:rPr>
              <w:t>96</w:t>
            </w:r>
            <w:r w:rsidR="005853F1" w:rsidRPr="0064079F">
              <w:rPr>
                <w:webHidden/>
                <w:sz w:val="18"/>
                <w:szCs w:val="18"/>
              </w:rPr>
              <w:fldChar w:fldCharType="end"/>
            </w:r>
          </w:hyperlink>
        </w:p>
        <w:p w14:paraId="298D06A9" w14:textId="7DD73793" w:rsidR="005853F1" w:rsidRPr="0064079F" w:rsidRDefault="00864BF5" w:rsidP="00C30780">
          <w:pPr>
            <w:pStyle w:val="71"/>
            <w:rPr>
              <w:rFonts w:eastAsiaTheme="minorEastAsia"/>
              <w:sz w:val="18"/>
              <w:szCs w:val="18"/>
              <w:lang w:eastAsia="ru-RU"/>
            </w:rPr>
          </w:pPr>
          <w:hyperlink w:anchor="_Toc148531640" w:history="1">
            <w:r w:rsidR="005853F1" w:rsidRPr="0064079F">
              <w:rPr>
                <w:rStyle w:val="af0"/>
                <w:sz w:val="18"/>
                <w:szCs w:val="18"/>
              </w:rPr>
              <w:t>е) описание решений (вырабатываемых с учетом положений утвержденной схемы водоснабжения муниципального образования) о развитии соответствующей системы водоснабжения в части, относящейся к системам теплоснабжения</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_Toc148531640 \h </w:instrText>
            </w:r>
            <w:r w:rsidR="005853F1" w:rsidRPr="0064079F">
              <w:rPr>
                <w:webHidden/>
                <w:sz w:val="18"/>
                <w:szCs w:val="18"/>
              </w:rPr>
            </w:r>
            <w:r w:rsidR="005853F1" w:rsidRPr="0064079F">
              <w:rPr>
                <w:webHidden/>
                <w:sz w:val="18"/>
                <w:szCs w:val="18"/>
              </w:rPr>
              <w:fldChar w:fldCharType="separate"/>
            </w:r>
            <w:r w:rsidR="00DF7228">
              <w:rPr>
                <w:webHidden/>
                <w:sz w:val="18"/>
                <w:szCs w:val="18"/>
              </w:rPr>
              <w:t>96</w:t>
            </w:r>
            <w:r w:rsidR="005853F1" w:rsidRPr="0064079F">
              <w:rPr>
                <w:webHidden/>
                <w:sz w:val="18"/>
                <w:szCs w:val="18"/>
              </w:rPr>
              <w:fldChar w:fldCharType="end"/>
            </w:r>
          </w:hyperlink>
        </w:p>
        <w:p w14:paraId="224547AE" w14:textId="6299DBC8" w:rsidR="005853F1" w:rsidRPr="0064079F" w:rsidRDefault="00864BF5" w:rsidP="00C30780">
          <w:pPr>
            <w:pStyle w:val="71"/>
            <w:rPr>
              <w:rFonts w:eastAsiaTheme="minorEastAsia"/>
              <w:sz w:val="18"/>
              <w:szCs w:val="18"/>
              <w:lang w:eastAsia="ru-RU"/>
            </w:rPr>
          </w:pPr>
          <w:hyperlink w:anchor="_Toc148531641" w:history="1">
            <w:r w:rsidR="005853F1" w:rsidRPr="0064079F">
              <w:rPr>
                <w:rStyle w:val="af0"/>
                <w:sz w:val="18"/>
                <w:szCs w:val="18"/>
              </w:rPr>
              <w:t>ж) предложения по корректировке утвержденной (актуализации) схемы водоснабжения муниципального образования,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5853F1" w:rsidRPr="0064079F">
              <w:rPr>
                <w:webHidden/>
                <w:sz w:val="18"/>
                <w:szCs w:val="18"/>
              </w:rPr>
              <w:tab/>
            </w:r>
            <w:r w:rsidR="005853F1" w:rsidRPr="0064079F">
              <w:rPr>
                <w:webHidden/>
                <w:sz w:val="18"/>
                <w:szCs w:val="18"/>
              </w:rPr>
              <w:fldChar w:fldCharType="begin"/>
            </w:r>
            <w:r w:rsidR="005853F1" w:rsidRPr="0064079F">
              <w:rPr>
                <w:webHidden/>
                <w:sz w:val="18"/>
                <w:szCs w:val="18"/>
              </w:rPr>
              <w:instrText xml:space="preserve"> PAGEREF _Toc148531641 \h </w:instrText>
            </w:r>
            <w:r w:rsidR="005853F1" w:rsidRPr="0064079F">
              <w:rPr>
                <w:webHidden/>
                <w:sz w:val="18"/>
                <w:szCs w:val="18"/>
              </w:rPr>
            </w:r>
            <w:r w:rsidR="005853F1" w:rsidRPr="0064079F">
              <w:rPr>
                <w:webHidden/>
                <w:sz w:val="18"/>
                <w:szCs w:val="18"/>
              </w:rPr>
              <w:fldChar w:fldCharType="separate"/>
            </w:r>
            <w:r w:rsidR="00DF7228">
              <w:rPr>
                <w:webHidden/>
                <w:sz w:val="18"/>
                <w:szCs w:val="18"/>
              </w:rPr>
              <w:t>96</w:t>
            </w:r>
            <w:r w:rsidR="005853F1" w:rsidRPr="0064079F">
              <w:rPr>
                <w:webHidden/>
                <w:sz w:val="18"/>
                <w:szCs w:val="18"/>
              </w:rPr>
              <w:fldChar w:fldCharType="end"/>
            </w:r>
          </w:hyperlink>
        </w:p>
        <w:p w14:paraId="56DBA039" w14:textId="3C952874" w:rsidR="005853F1" w:rsidRPr="0064079F" w:rsidRDefault="00864BF5">
          <w:pPr>
            <w:pStyle w:val="12"/>
            <w:tabs>
              <w:tab w:val="right" w:leader="dot" w:pos="9345"/>
            </w:tabs>
            <w:rPr>
              <w:rFonts w:eastAsiaTheme="minorEastAsia"/>
              <w:b w:val="0"/>
              <w:bCs w:val="0"/>
              <w:caps w:val="0"/>
              <w:noProof/>
              <w:sz w:val="18"/>
              <w:szCs w:val="18"/>
              <w:lang w:eastAsia="ru-RU"/>
            </w:rPr>
          </w:pPr>
          <w:hyperlink w:anchor="_Toc148531642" w:history="1">
            <w:r w:rsidR="005853F1" w:rsidRPr="0064079F">
              <w:rPr>
                <w:rStyle w:val="af0"/>
                <w:noProof/>
                <w:sz w:val="18"/>
                <w:szCs w:val="18"/>
              </w:rPr>
              <w:t>РАЗДЕЛ 14. ИНДИКАТОРЫ РАЗВИТИЯ СИСТЕМ ТЕПЛОСНАБЖЕНИЯ ПОСЕЛЕНИЯ, ГОРОДСКОГО ОКРУГА, ГОРОДА ФЕДЕРАЛЬНОГО ЗНАЧЕНИЯ</w:t>
            </w:r>
            <w:r w:rsidR="005853F1" w:rsidRPr="0064079F">
              <w:rPr>
                <w:noProof/>
                <w:webHidden/>
                <w:sz w:val="18"/>
                <w:szCs w:val="18"/>
              </w:rPr>
              <w:tab/>
            </w:r>
            <w:r w:rsidR="005853F1" w:rsidRPr="0064079F">
              <w:rPr>
                <w:noProof/>
                <w:webHidden/>
                <w:sz w:val="18"/>
                <w:szCs w:val="18"/>
              </w:rPr>
              <w:fldChar w:fldCharType="begin"/>
            </w:r>
            <w:r w:rsidR="005853F1" w:rsidRPr="0064079F">
              <w:rPr>
                <w:noProof/>
                <w:webHidden/>
                <w:sz w:val="18"/>
                <w:szCs w:val="18"/>
              </w:rPr>
              <w:instrText xml:space="preserve"> PAGEREF _Toc148531642 \h </w:instrText>
            </w:r>
            <w:r w:rsidR="005853F1" w:rsidRPr="0064079F">
              <w:rPr>
                <w:noProof/>
                <w:webHidden/>
                <w:sz w:val="18"/>
                <w:szCs w:val="18"/>
              </w:rPr>
            </w:r>
            <w:r w:rsidR="005853F1" w:rsidRPr="0064079F">
              <w:rPr>
                <w:noProof/>
                <w:webHidden/>
                <w:sz w:val="18"/>
                <w:szCs w:val="18"/>
              </w:rPr>
              <w:fldChar w:fldCharType="separate"/>
            </w:r>
            <w:r w:rsidR="00DF7228">
              <w:rPr>
                <w:noProof/>
                <w:webHidden/>
                <w:sz w:val="18"/>
                <w:szCs w:val="18"/>
              </w:rPr>
              <w:t>97</w:t>
            </w:r>
            <w:r w:rsidR="005853F1" w:rsidRPr="0064079F">
              <w:rPr>
                <w:noProof/>
                <w:webHidden/>
                <w:sz w:val="18"/>
                <w:szCs w:val="18"/>
              </w:rPr>
              <w:fldChar w:fldCharType="end"/>
            </w:r>
          </w:hyperlink>
        </w:p>
        <w:p w14:paraId="62F6FA0B" w14:textId="79F32196" w:rsidR="00256F35" w:rsidRPr="0064079F" w:rsidRDefault="00864BF5" w:rsidP="0064079F">
          <w:pPr>
            <w:pStyle w:val="12"/>
            <w:tabs>
              <w:tab w:val="right" w:leader="dot" w:pos="9345"/>
            </w:tabs>
            <w:rPr>
              <w:sz w:val="18"/>
              <w:szCs w:val="18"/>
            </w:rPr>
          </w:pPr>
          <w:hyperlink w:anchor="_Toc148531643" w:history="1">
            <w:r w:rsidR="005853F1" w:rsidRPr="0064079F">
              <w:rPr>
                <w:rStyle w:val="af0"/>
                <w:noProof/>
                <w:sz w:val="18"/>
                <w:szCs w:val="18"/>
              </w:rPr>
              <w:t>РАЗДЕЛ 15. ЦЕНОВЫЕ (ТАРИФНЫЕ) ПОСЛЕДСТВИЯ</w:t>
            </w:r>
            <w:r w:rsidR="005853F1" w:rsidRPr="0064079F">
              <w:rPr>
                <w:noProof/>
                <w:webHidden/>
                <w:sz w:val="18"/>
                <w:szCs w:val="18"/>
              </w:rPr>
              <w:tab/>
            </w:r>
            <w:r w:rsidR="005853F1" w:rsidRPr="0064079F">
              <w:rPr>
                <w:noProof/>
                <w:webHidden/>
                <w:sz w:val="18"/>
                <w:szCs w:val="18"/>
              </w:rPr>
              <w:fldChar w:fldCharType="begin"/>
            </w:r>
            <w:r w:rsidR="005853F1" w:rsidRPr="0064079F">
              <w:rPr>
                <w:noProof/>
                <w:webHidden/>
                <w:sz w:val="18"/>
                <w:szCs w:val="18"/>
              </w:rPr>
              <w:instrText xml:space="preserve"> PAGEREF _Toc148531643 \h </w:instrText>
            </w:r>
            <w:r w:rsidR="005853F1" w:rsidRPr="0064079F">
              <w:rPr>
                <w:noProof/>
                <w:webHidden/>
                <w:sz w:val="18"/>
                <w:szCs w:val="18"/>
              </w:rPr>
            </w:r>
            <w:r w:rsidR="005853F1" w:rsidRPr="0064079F">
              <w:rPr>
                <w:noProof/>
                <w:webHidden/>
                <w:sz w:val="18"/>
                <w:szCs w:val="18"/>
              </w:rPr>
              <w:fldChar w:fldCharType="separate"/>
            </w:r>
            <w:r w:rsidR="00DF7228">
              <w:rPr>
                <w:noProof/>
                <w:webHidden/>
                <w:sz w:val="18"/>
                <w:szCs w:val="18"/>
              </w:rPr>
              <w:t>100</w:t>
            </w:r>
            <w:r w:rsidR="005853F1" w:rsidRPr="0064079F">
              <w:rPr>
                <w:noProof/>
                <w:webHidden/>
                <w:sz w:val="18"/>
                <w:szCs w:val="18"/>
              </w:rPr>
              <w:fldChar w:fldCharType="end"/>
            </w:r>
          </w:hyperlink>
          <w:r w:rsidR="00A3430E" w:rsidRPr="0064079F">
            <w:rPr>
              <w:sz w:val="18"/>
              <w:szCs w:val="18"/>
            </w:rPr>
            <w:fldChar w:fldCharType="end"/>
          </w:r>
        </w:p>
      </w:sdtContent>
    </w:sdt>
    <w:p w14:paraId="37E37534" w14:textId="77777777" w:rsidR="00820527" w:rsidRPr="0064079F" w:rsidRDefault="00820527" w:rsidP="007F2837">
      <w:pPr>
        <w:pStyle w:val="1"/>
        <w:spacing w:line="360" w:lineRule="auto"/>
        <w:ind w:left="0" w:right="0"/>
        <w:rPr>
          <w:sz w:val="18"/>
          <w:szCs w:val="18"/>
          <w:lang w:val="ru-RU"/>
        </w:rPr>
      </w:pPr>
    </w:p>
    <w:p w14:paraId="2C141360" w14:textId="77777777" w:rsidR="00403274" w:rsidRPr="0064079F" w:rsidRDefault="00403274" w:rsidP="00820527">
      <w:pPr>
        <w:pStyle w:val="1"/>
        <w:rPr>
          <w:sz w:val="18"/>
          <w:szCs w:val="18"/>
          <w:lang w:val="ru-RU"/>
        </w:rPr>
      </w:pPr>
      <w:bookmarkStart w:id="3" w:name="_Toc32306865"/>
      <w:bookmarkStart w:id="4" w:name="_Hlk32306851"/>
      <w:bookmarkEnd w:id="2"/>
    </w:p>
    <w:p w14:paraId="1938084B" w14:textId="77777777" w:rsidR="00403274" w:rsidRPr="0064079F" w:rsidRDefault="00403274" w:rsidP="00820527">
      <w:pPr>
        <w:pStyle w:val="1"/>
        <w:rPr>
          <w:sz w:val="18"/>
          <w:szCs w:val="18"/>
          <w:lang w:val="ru-RU"/>
        </w:rPr>
      </w:pPr>
    </w:p>
    <w:p w14:paraId="15A2E47D" w14:textId="77777777" w:rsidR="00403274" w:rsidRPr="0064079F" w:rsidRDefault="00403274" w:rsidP="00820527">
      <w:pPr>
        <w:pStyle w:val="1"/>
        <w:rPr>
          <w:sz w:val="18"/>
          <w:szCs w:val="18"/>
          <w:lang w:val="ru-RU"/>
        </w:rPr>
      </w:pPr>
    </w:p>
    <w:p w14:paraId="25244E94" w14:textId="77777777" w:rsidR="00403274" w:rsidRPr="0064079F" w:rsidRDefault="00403274" w:rsidP="00820527">
      <w:pPr>
        <w:pStyle w:val="1"/>
        <w:rPr>
          <w:sz w:val="18"/>
          <w:szCs w:val="18"/>
          <w:lang w:val="ru-RU"/>
        </w:rPr>
      </w:pPr>
    </w:p>
    <w:p w14:paraId="2E221CD3" w14:textId="77777777" w:rsidR="00077245" w:rsidRPr="00A44133" w:rsidRDefault="00077245" w:rsidP="00820527">
      <w:pPr>
        <w:pStyle w:val="1"/>
        <w:rPr>
          <w:ins w:id="5" w:author="тае" w:date="2022-08-19T16:14:00Z"/>
          <w:lang w:val="ru-RU"/>
        </w:rPr>
      </w:pPr>
    </w:p>
    <w:p w14:paraId="6DB89A73" w14:textId="2EE6FB19" w:rsidR="00FE0ADA" w:rsidRPr="00A44133" w:rsidRDefault="00FE0ADA">
      <w:pPr>
        <w:rPr>
          <w:rFonts w:eastAsia="Times New Roman" w:cs="Times New Roman"/>
          <w:b/>
          <w:bCs/>
          <w:sz w:val="32"/>
          <w:szCs w:val="32"/>
        </w:rPr>
      </w:pPr>
      <w:r w:rsidRPr="00A44133">
        <w:br w:type="page"/>
      </w:r>
    </w:p>
    <w:p w14:paraId="5E0A18C6" w14:textId="4C7D926A" w:rsidR="00AC0A93" w:rsidRPr="00A44133" w:rsidRDefault="00DF7228" w:rsidP="00107D94">
      <w:pPr>
        <w:pStyle w:val="1"/>
        <w:ind w:left="0"/>
        <w:rPr>
          <w:lang w:val="ru-RU"/>
        </w:rPr>
      </w:pPr>
      <w:bookmarkStart w:id="6" w:name="_Toc148531570"/>
      <w:r>
        <w:rPr>
          <w:lang w:val="ru-RU"/>
        </w:rPr>
        <w:lastRenderedPageBreak/>
        <w:t>Паспорт схемы теплоснабжения</w:t>
      </w:r>
      <w:bookmarkEnd w:id="3"/>
      <w:bookmarkEnd w:id="6"/>
    </w:p>
    <w:bookmarkEnd w:id="4"/>
    <w:p w14:paraId="44654C74" w14:textId="77777777" w:rsidR="00AC0A93" w:rsidRPr="00A44133" w:rsidRDefault="00AC0A93" w:rsidP="00AC0A93">
      <w:pPr>
        <w:shd w:val="clear" w:color="auto" w:fill="FFFFFF"/>
        <w:autoSpaceDE w:val="0"/>
        <w:autoSpaceDN w:val="0"/>
        <w:adjustRightInd w:val="0"/>
        <w:spacing w:after="0" w:line="240" w:lineRule="auto"/>
        <w:rPr>
          <w:rFonts w:cs="Times New Roman"/>
          <w:sz w:val="16"/>
          <w:szCs w:val="16"/>
        </w:rPr>
      </w:pPr>
    </w:p>
    <w:tbl>
      <w:tblPr>
        <w:tblW w:w="10017" w:type="dxa"/>
        <w:jc w:val="center"/>
        <w:tblLayout w:type="fixed"/>
        <w:tblCellMar>
          <w:left w:w="40" w:type="dxa"/>
          <w:right w:w="40" w:type="dxa"/>
        </w:tblCellMar>
        <w:tblLook w:val="0000" w:firstRow="0" w:lastRow="0" w:firstColumn="0" w:lastColumn="0" w:noHBand="0" w:noVBand="0"/>
      </w:tblPr>
      <w:tblGrid>
        <w:gridCol w:w="2891"/>
        <w:gridCol w:w="7126"/>
      </w:tblGrid>
      <w:tr w:rsidR="0040483D" w:rsidRPr="00761260" w14:paraId="71F4735B" w14:textId="77777777" w:rsidTr="0040483D">
        <w:trPr>
          <w:trHeight w:val="766"/>
          <w:jc w:val="center"/>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3197C654" w14:textId="77777777" w:rsidR="0040483D" w:rsidRPr="00761260" w:rsidRDefault="0040483D" w:rsidP="0040483D">
            <w:pPr>
              <w:shd w:val="clear" w:color="auto" w:fill="FFFFFF"/>
              <w:autoSpaceDE w:val="0"/>
              <w:autoSpaceDN w:val="0"/>
              <w:adjustRightInd w:val="0"/>
              <w:spacing w:after="0" w:line="240" w:lineRule="auto"/>
              <w:jc w:val="center"/>
              <w:rPr>
                <w:rFonts w:cs="Times New Roman"/>
                <w:sz w:val="24"/>
                <w:szCs w:val="24"/>
              </w:rPr>
            </w:pPr>
            <w:r w:rsidRPr="00761260">
              <w:rPr>
                <w:rFonts w:eastAsia="Times New Roman" w:cs="Times New Roman"/>
                <w:color w:val="000000"/>
                <w:sz w:val="24"/>
                <w:szCs w:val="24"/>
              </w:rPr>
              <w:t>Наименование схемы</w:t>
            </w:r>
          </w:p>
        </w:tc>
        <w:tc>
          <w:tcPr>
            <w:tcW w:w="7126" w:type="dxa"/>
            <w:tcBorders>
              <w:top w:val="single" w:sz="6" w:space="0" w:color="auto"/>
              <w:left w:val="single" w:sz="6" w:space="0" w:color="auto"/>
              <w:bottom w:val="single" w:sz="6" w:space="0" w:color="auto"/>
              <w:right w:val="single" w:sz="6" w:space="0" w:color="auto"/>
            </w:tcBorders>
            <w:shd w:val="clear" w:color="auto" w:fill="FFFFFF"/>
          </w:tcPr>
          <w:p w14:paraId="69AC09FE" w14:textId="04CC4BC2" w:rsidR="00FD14A1" w:rsidRDefault="00CB7720" w:rsidP="0040483D">
            <w:pPr>
              <w:shd w:val="clear" w:color="auto" w:fill="FFFFFF"/>
              <w:autoSpaceDE w:val="0"/>
              <w:autoSpaceDN w:val="0"/>
              <w:adjustRightInd w:val="0"/>
              <w:spacing w:after="0" w:line="240" w:lineRule="auto"/>
              <w:jc w:val="both"/>
              <w:rPr>
                <w:rFonts w:eastAsia="Times New Roman" w:cs="Times New Roman"/>
                <w:color w:val="000000"/>
                <w:sz w:val="24"/>
                <w:szCs w:val="24"/>
              </w:rPr>
            </w:pPr>
            <w:r>
              <w:rPr>
                <w:rFonts w:eastAsia="Times New Roman" w:cs="Times New Roman"/>
                <w:color w:val="000000"/>
                <w:sz w:val="24"/>
                <w:szCs w:val="24"/>
              </w:rPr>
              <w:t>С</w:t>
            </w:r>
            <w:r w:rsidR="0040483D" w:rsidRPr="00761260">
              <w:rPr>
                <w:rFonts w:eastAsia="Times New Roman" w:cs="Times New Roman"/>
                <w:color w:val="000000"/>
                <w:sz w:val="24"/>
                <w:szCs w:val="24"/>
              </w:rPr>
              <w:t xml:space="preserve">хема теплоснабжения </w:t>
            </w:r>
            <w:r>
              <w:rPr>
                <w:rFonts w:eastAsia="Times New Roman" w:cs="Times New Roman"/>
                <w:color w:val="000000"/>
                <w:sz w:val="24"/>
                <w:szCs w:val="24"/>
              </w:rPr>
              <w:t>м</w:t>
            </w:r>
            <w:r w:rsidR="00FD14A1">
              <w:rPr>
                <w:rFonts w:eastAsia="Times New Roman" w:cs="Times New Roman"/>
                <w:color w:val="000000"/>
                <w:sz w:val="24"/>
                <w:szCs w:val="24"/>
              </w:rPr>
              <w:t>униципального образования «Муниципальный округ Глазовский район Удмуртской Республики»</w:t>
            </w:r>
          </w:p>
          <w:p w14:paraId="26A062A1" w14:textId="25584EAC" w:rsidR="0040483D" w:rsidRPr="00761260" w:rsidRDefault="000A747C" w:rsidP="00F1538E">
            <w:pPr>
              <w:shd w:val="clear" w:color="auto" w:fill="FFFFFF"/>
              <w:autoSpaceDE w:val="0"/>
              <w:autoSpaceDN w:val="0"/>
              <w:adjustRightInd w:val="0"/>
              <w:spacing w:after="0" w:line="240" w:lineRule="auto"/>
              <w:jc w:val="both"/>
              <w:rPr>
                <w:rFonts w:cs="Times New Roman"/>
                <w:sz w:val="24"/>
                <w:szCs w:val="24"/>
              </w:rPr>
            </w:pPr>
            <w:r>
              <w:rPr>
                <w:rFonts w:eastAsia="Times New Roman" w:cs="Times New Roman"/>
                <w:color w:val="000000"/>
                <w:sz w:val="24"/>
                <w:szCs w:val="24"/>
              </w:rPr>
              <w:t>на 2023 год и на период до 20</w:t>
            </w:r>
            <w:r w:rsidR="00F1538E">
              <w:rPr>
                <w:rFonts w:eastAsia="Times New Roman" w:cs="Times New Roman"/>
                <w:color w:val="000000"/>
                <w:sz w:val="24"/>
                <w:szCs w:val="24"/>
              </w:rPr>
              <w:t xml:space="preserve">33 </w:t>
            </w:r>
            <w:r>
              <w:rPr>
                <w:rFonts w:eastAsia="Times New Roman" w:cs="Times New Roman"/>
                <w:color w:val="000000"/>
                <w:sz w:val="24"/>
                <w:szCs w:val="24"/>
              </w:rPr>
              <w:t>года.</w:t>
            </w:r>
          </w:p>
        </w:tc>
      </w:tr>
      <w:tr w:rsidR="0040483D" w:rsidRPr="00761260" w14:paraId="682DEF74" w14:textId="77777777" w:rsidTr="0040483D">
        <w:trPr>
          <w:trHeight w:val="4605"/>
          <w:jc w:val="center"/>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49FA6517" w14:textId="77777777" w:rsidR="0040483D" w:rsidRPr="00761260" w:rsidRDefault="0040483D" w:rsidP="0040483D">
            <w:pPr>
              <w:shd w:val="clear" w:color="auto" w:fill="FFFFFF"/>
              <w:autoSpaceDE w:val="0"/>
              <w:autoSpaceDN w:val="0"/>
              <w:adjustRightInd w:val="0"/>
              <w:spacing w:after="0" w:line="240" w:lineRule="auto"/>
              <w:rPr>
                <w:rFonts w:cs="Times New Roman"/>
                <w:sz w:val="24"/>
                <w:szCs w:val="24"/>
              </w:rPr>
            </w:pPr>
            <w:r w:rsidRPr="00761260">
              <w:rPr>
                <w:rFonts w:eastAsia="Times New Roman" w:cs="Times New Roman"/>
                <w:color w:val="000000"/>
                <w:sz w:val="24"/>
                <w:szCs w:val="24"/>
              </w:rPr>
              <w:t>Основание для разработки схемы теплоснабжения</w:t>
            </w:r>
          </w:p>
        </w:tc>
        <w:tc>
          <w:tcPr>
            <w:tcW w:w="7126" w:type="dxa"/>
            <w:tcBorders>
              <w:top w:val="single" w:sz="6" w:space="0" w:color="auto"/>
              <w:left w:val="single" w:sz="6" w:space="0" w:color="auto"/>
              <w:bottom w:val="single" w:sz="6" w:space="0" w:color="auto"/>
              <w:right w:val="single" w:sz="6" w:space="0" w:color="auto"/>
            </w:tcBorders>
            <w:shd w:val="clear" w:color="auto" w:fill="FFFFFF"/>
          </w:tcPr>
          <w:p w14:paraId="26050716" w14:textId="08A01DB2" w:rsidR="0040483D" w:rsidRPr="00761260" w:rsidRDefault="0040483D" w:rsidP="00044A93">
            <w:pPr>
              <w:pStyle w:val="a3"/>
              <w:numPr>
                <w:ilvl w:val="0"/>
                <w:numId w:val="6"/>
              </w:numPr>
              <w:tabs>
                <w:tab w:val="left" w:pos="326"/>
              </w:tabs>
              <w:suppressAutoHyphens/>
              <w:spacing w:after="0" w:line="240" w:lineRule="auto"/>
              <w:ind w:left="37" w:firstLine="0"/>
              <w:jc w:val="both"/>
              <w:rPr>
                <w:rFonts w:eastAsia="Calibri Light"/>
                <w:sz w:val="24"/>
                <w:szCs w:val="24"/>
              </w:rPr>
            </w:pPr>
            <w:r w:rsidRPr="00761260">
              <w:rPr>
                <w:rFonts w:eastAsia="Calibri Light"/>
                <w:sz w:val="24"/>
                <w:szCs w:val="24"/>
              </w:rPr>
              <w:t>Постановление Правительства Российской Федерации от 22.02.2012 № 154 «Требования к схемам теплоснабжения, порядку их разработки и утверждения»</w:t>
            </w:r>
            <w:r w:rsidR="000A747C">
              <w:rPr>
                <w:rFonts w:eastAsia="Calibri Light"/>
                <w:sz w:val="24"/>
                <w:szCs w:val="24"/>
              </w:rPr>
              <w:t xml:space="preserve"> (с изменениями и дополнениями).</w:t>
            </w:r>
          </w:p>
          <w:p w14:paraId="29EDA7C4" w14:textId="0A14A887" w:rsidR="0040483D" w:rsidRPr="00761260" w:rsidRDefault="0040483D" w:rsidP="00044A93">
            <w:pPr>
              <w:pStyle w:val="a3"/>
              <w:numPr>
                <w:ilvl w:val="0"/>
                <w:numId w:val="6"/>
              </w:numPr>
              <w:tabs>
                <w:tab w:val="left" w:pos="326"/>
              </w:tabs>
              <w:suppressAutoHyphens/>
              <w:spacing w:after="0" w:line="240" w:lineRule="auto"/>
              <w:ind w:left="37" w:firstLine="0"/>
              <w:jc w:val="both"/>
              <w:rPr>
                <w:rFonts w:eastAsia="Calibri Light"/>
                <w:sz w:val="24"/>
                <w:szCs w:val="24"/>
              </w:rPr>
            </w:pPr>
            <w:r w:rsidRPr="00761260">
              <w:rPr>
                <w:rFonts w:eastAsia="Calibri Light"/>
                <w:sz w:val="24"/>
                <w:szCs w:val="24"/>
              </w:rPr>
              <w:t>Приказ Минэнерго России от 05.03.2019 № 212 «Об утверждении Методических указаний по разработке схем теплоснабжения» (Зарегистрировано в Миню</w:t>
            </w:r>
            <w:r w:rsidR="000A747C">
              <w:rPr>
                <w:rFonts w:eastAsia="Calibri Light"/>
                <w:sz w:val="24"/>
                <w:szCs w:val="24"/>
              </w:rPr>
              <w:t>сте России 15.08.2019 № 55629).</w:t>
            </w:r>
          </w:p>
          <w:p w14:paraId="1D49DCB4" w14:textId="6D27A3FA" w:rsidR="0040483D" w:rsidRPr="00761260" w:rsidRDefault="0040483D" w:rsidP="00044A93">
            <w:pPr>
              <w:pStyle w:val="a3"/>
              <w:numPr>
                <w:ilvl w:val="0"/>
                <w:numId w:val="6"/>
              </w:numPr>
              <w:tabs>
                <w:tab w:val="left" w:pos="326"/>
              </w:tabs>
              <w:suppressAutoHyphens/>
              <w:spacing w:after="0" w:line="240" w:lineRule="auto"/>
              <w:ind w:left="37" w:firstLine="0"/>
              <w:jc w:val="both"/>
              <w:rPr>
                <w:rFonts w:eastAsia="Calibri Light"/>
                <w:sz w:val="24"/>
                <w:szCs w:val="24"/>
              </w:rPr>
            </w:pPr>
            <w:r w:rsidRPr="00761260">
              <w:rPr>
                <w:rFonts w:eastAsia="Calibri Light"/>
                <w:sz w:val="24"/>
                <w:szCs w:val="24"/>
              </w:rPr>
              <w:t>Федеральный закон от 06.10.2003 № 131 «Об общих принципах организации местного самоупр</w:t>
            </w:r>
            <w:r w:rsidR="000A747C">
              <w:rPr>
                <w:rFonts w:eastAsia="Calibri Light"/>
                <w:sz w:val="24"/>
                <w:szCs w:val="24"/>
              </w:rPr>
              <w:t>авления в Российской Федерации».</w:t>
            </w:r>
          </w:p>
          <w:p w14:paraId="35A49858" w14:textId="3C3A9D44" w:rsidR="0040483D" w:rsidRPr="00761260" w:rsidRDefault="0040483D" w:rsidP="00044A93">
            <w:pPr>
              <w:pStyle w:val="a3"/>
              <w:numPr>
                <w:ilvl w:val="0"/>
                <w:numId w:val="6"/>
              </w:numPr>
              <w:tabs>
                <w:tab w:val="left" w:pos="326"/>
              </w:tabs>
              <w:suppressAutoHyphens/>
              <w:spacing w:after="0" w:line="240" w:lineRule="auto"/>
              <w:ind w:left="37" w:firstLine="0"/>
              <w:jc w:val="both"/>
              <w:rPr>
                <w:rFonts w:eastAsia="Calibri Light"/>
                <w:sz w:val="24"/>
                <w:szCs w:val="24"/>
              </w:rPr>
            </w:pPr>
            <w:r w:rsidRPr="00761260">
              <w:rPr>
                <w:rFonts w:eastAsia="Calibri Light"/>
                <w:sz w:val="24"/>
                <w:szCs w:val="24"/>
              </w:rPr>
              <w:t>Федеральный закон от 27.07.2</w:t>
            </w:r>
            <w:r w:rsidR="000A747C">
              <w:rPr>
                <w:rFonts w:eastAsia="Calibri Light"/>
                <w:sz w:val="24"/>
                <w:szCs w:val="24"/>
              </w:rPr>
              <w:t>010 № 190-ФЗ «О теплоснабжении».</w:t>
            </w:r>
          </w:p>
          <w:p w14:paraId="06752F3B" w14:textId="2A6DA520" w:rsidR="0040483D" w:rsidRPr="00761260" w:rsidRDefault="0040483D" w:rsidP="00044A93">
            <w:pPr>
              <w:pStyle w:val="a3"/>
              <w:numPr>
                <w:ilvl w:val="0"/>
                <w:numId w:val="6"/>
              </w:numPr>
              <w:tabs>
                <w:tab w:val="left" w:pos="326"/>
              </w:tabs>
              <w:suppressAutoHyphens/>
              <w:spacing w:after="0" w:line="240" w:lineRule="auto"/>
              <w:ind w:left="37" w:firstLine="0"/>
              <w:jc w:val="both"/>
              <w:rPr>
                <w:rFonts w:eastAsia="Calibri Light"/>
                <w:sz w:val="24"/>
                <w:szCs w:val="24"/>
              </w:rPr>
            </w:pPr>
            <w:r w:rsidRPr="00761260">
              <w:rPr>
                <w:rFonts w:eastAsia="Calibri Light"/>
                <w:sz w:val="24"/>
                <w:szCs w:val="24"/>
              </w:rPr>
              <w:t>Федеральный закон от 07.12.2011 № 417-ФЗ «О внесении изменений в законодательные акты Российской Федерации в связи с принятием федерального закона «О водоснабжении и водоотведении» в части внесения измен</w:t>
            </w:r>
            <w:r w:rsidR="000A747C">
              <w:rPr>
                <w:rFonts w:eastAsia="Calibri Light"/>
                <w:sz w:val="24"/>
                <w:szCs w:val="24"/>
              </w:rPr>
              <w:t>ений в закон «О теплоснабжении».</w:t>
            </w:r>
          </w:p>
          <w:p w14:paraId="58A193F1" w14:textId="0061E291" w:rsidR="0040483D" w:rsidRPr="00761260" w:rsidRDefault="0040483D" w:rsidP="00044A93">
            <w:pPr>
              <w:pStyle w:val="a3"/>
              <w:numPr>
                <w:ilvl w:val="0"/>
                <w:numId w:val="6"/>
              </w:numPr>
              <w:tabs>
                <w:tab w:val="left" w:pos="326"/>
              </w:tabs>
              <w:suppressAutoHyphens/>
              <w:spacing w:after="0" w:line="240" w:lineRule="auto"/>
              <w:ind w:left="37" w:firstLine="0"/>
              <w:jc w:val="both"/>
              <w:rPr>
                <w:rFonts w:eastAsia="Calibri Light"/>
                <w:sz w:val="24"/>
                <w:szCs w:val="24"/>
              </w:rPr>
            </w:pPr>
            <w:r w:rsidRPr="00761260">
              <w:rPr>
                <w:rFonts w:eastAsia="Calibri Light"/>
                <w:sz w:val="24"/>
                <w:szCs w:val="24"/>
              </w:rPr>
              <w:t>Федеральный закон от 23.11.2009 № 261-ФЗ «Об энергосбережении и повышении энергетической эффективности, и о внесении изменений в отдельные законодательные акты Российской Федерации»</w:t>
            </w:r>
            <w:r w:rsidR="000A747C">
              <w:rPr>
                <w:rFonts w:eastAsia="Calibri Light"/>
                <w:sz w:val="24"/>
                <w:szCs w:val="24"/>
              </w:rPr>
              <w:t xml:space="preserve"> (с изменениями и дополнениями).</w:t>
            </w:r>
          </w:p>
          <w:p w14:paraId="49B57684" w14:textId="0FF741D5" w:rsidR="0040483D" w:rsidRPr="00761260" w:rsidRDefault="0040483D" w:rsidP="00044A93">
            <w:pPr>
              <w:pStyle w:val="a3"/>
              <w:numPr>
                <w:ilvl w:val="0"/>
                <w:numId w:val="6"/>
              </w:numPr>
              <w:tabs>
                <w:tab w:val="left" w:pos="326"/>
              </w:tabs>
              <w:suppressAutoHyphens/>
              <w:spacing w:after="0" w:line="240" w:lineRule="auto"/>
              <w:ind w:left="37" w:firstLine="0"/>
              <w:jc w:val="both"/>
              <w:rPr>
                <w:rFonts w:eastAsia="Calibri Light"/>
                <w:sz w:val="24"/>
                <w:szCs w:val="24"/>
              </w:rPr>
            </w:pPr>
            <w:r w:rsidRPr="00761260">
              <w:rPr>
                <w:rFonts w:eastAsia="Calibri Light"/>
                <w:sz w:val="24"/>
                <w:szCs w:val="24"/>
              </w:rPr>
              <w:t>«СП 124.13330.2012. Свод правил. Тепловые сети. Актуализированная редакция СНиП 41-02-2003» (утв. приказом Минреги</w:t>
            </w:r>
            <w:r w:rsidR="000A747C">
              <w:rPr>
                <w:rFonts w:eastAsia="Calibri Light"/>
                <w:sz w:val="24"/>
                <w:szCs w:val="24"/>
              </w:rPr>
              <w:t>она России от 30.06.2012 № 280).</w:t>
            </w:r>
          </w:p>
          <w:p w14:paraId="51908A5B" w14:textId="77777777" w:rsidR="0040483D" w:rsidRPr="00761260" w:rsidRDefault="0040483D" w:rsidP="00044A93">
            <w:pPr>
              <w:pStyle w:val="a3"/>
              <w:numPr>
                <w:ilvl w:val="0"/>
                <w:numId w:val="6"/>
              </w:numPr>
              <w:tabs>
                <w:tab w:val="left" w:pos="326"/>
              </w:tabs>
              <w:suppressAutoHyphens/>
              <w:spacing w:after="0" w:line="240" w:lineRule="auto"/>
              <w:ind w:left="37" w:firstLine="0"/>
              <w:jc w:val="both"/>
              <w:rPr>
                <w:rFonts w:eastAsia="Calibri Light"/>
                <w:sz w:val="24"/>
                <w:szCs w:val="24"/>
              </w:rPr>
            </w:pPr>
            <w:r w:rsidRPr="00761260">
              <w:rPr>
                <w:rFonts w:eastAsia="Calibri Light"/>
                <w:sz w:val="24"/>
                <w:szCs w:val="24"/>
              </w:rPr>
              <w:t>Постановление Правительства Российской Федерации № 452 от 16.05.2014 «Правила определения плановых и расчета фактических значений показателей надежности и энергетической эффективности объектов теплоснабжения, а также определения достижения организацией, осуществляющей регулируемые виды деятельности в сфере теплоснабжения, указанных плановых значений».</w:t>
            </w:r>
          </w:p>
          <w:p w14:paraId="7A3BA32C" w14:textId="76FB8FC4" w:rsidR="000A747C" w:rsidRPr="000A747C" w:rsidRDefault="0040483D" w:rsidP="00044A93">
            <w:pPr>
              <w:pStyle w:val="a3"/>
              <w:numPr>
                <w:ilvl w:val="0"/>
                <w:numId w:val="6"/>
              </w:numPr>
              <w:shd w:val="clear" w:color="auto" w:fill="FFFFFF"/>
              <w:tabs>
                <w:tab w:val="left" w:pos="326"/>
              </w:tabs>
              <w:suppressAutoHyphens/>
              <w:spacing w:after="0" w:line="240" w:lineRule="auto"/>
              <w:ind w:left="37" w:firstLine="0"/>
              <w:jc w:val="both"/>
              <w:rPr>
                <w:sz w:val="24"/>
                <w:szCs w:val="24"/>
              </w:rPr>
            </w:pPr>
            <w:r w:rsidRPr="000A747C">
              <w:rPr>
                <w:sz w:val="24"/>
                <w:szCs w:val="24"/>
              </w:rPr>
              <w:t xml:space="preserve">Генеральный план </w:t>
            </w:r>
            <w:bookmarkStart w:id="7" w:name="_Hlk112709170"/>
            <w:r w:rsidR="000A747C">
              <w:rPr>
                <w:sz w:val="24"/>
                <w:szCs w:val="24"/>
              </w:rPr>
              <w:t>м</w:t>
            </w:r>
            <w:r w:rsidR="00A553B0" w:rsidRPr="000A747C">
              <w:rPr>
                <w:rFonts w:eastAsia="Calibri Light"/>
                <w:sz w:val="24"/>
                <w:szCs w:val="24"/>
              </w:rPr>
              <w:t>униципального образования</w:t>
            </w:r>
            <w:bookmarkEnd w:id="7"/>
            <w:r w:rsidR="000A747C">
              <w:rPr>
                <w:rFonts w:eastAsia="Calibri Light"/>
                <w:sz w:val="24"/>
                <w:szCs w:val="24"/>
              </w:rPr>
              <w:t xml:space="preserve"> </w:t>
            </w:r>
            <w:r w:rsidR="000A747C" w:rsidRPr="000A747C">
              <w:rPr>
                <w:sz w:val="24"/>
                <w:szCs w:val="24"/>
              </w:rPr>
              <w:t>«Муниципальный округ Глазовский район Удмуртской Республики»</w:t>
            </w:r>
          </w:p>
          <w:p w14:paraId="7B2F7F27" w14:textId="77777777" w:rsidR="0040483D" w:rsidRPr="00761260" w:rsidRDefault="0040483D" w:rsidP="00044A93">
            <w:pPr>
              <w:pStyle w:val="a3"/>
              <w:numPr>
                <w:ilvl w:val="0"/>
                <w:numId w:val="6"/>
              </w:numPr>
              <w:shd w:val="clear" w:color="auto" w:fill="FFFFFF"/>
              <w:tabs>
                <w:tab w:val="left" w:pos="326"/>
              </w:tabs>
              <w:suppressAutoHyphens/>
              <w:spacing w:after="0" w:line="240" w:lineRule="auto"/>
              <w:ind w:left="37" w:firstLine="0"/>
              <w:jc w:val="both"/>
              <w:rPr>
                <w:rFonts w:eastAsia="Times New Roman" w:cs="Times New Roman"/>
                <w:color w:val="000000"/>
                <w:sz w:val="24"/>
                <w:szCs w:val="24"/>
              </w:rPr>
            </w:pPr>
            <w:r w:rsidRPr="00761260">
              <w:rPr>
                <w:rFonts w:eastAsia="Calibri Light"/>
                <w:sz w:val="24"/>
                <w:szCs w:val="24"/>
              </w:rPr>
              <w:t>Другие нормативно-правовые и нормативно-методические документы.</w:t>
            </w:r>
          </w:p>
        </w:tc>
      </w:tr>
      <w:tr w:rsidR="0040483D" w:rsidRPr="00761260" w14:paraId="625C8C37" w14:textId="77777777" w:rsidTr="0040483D">
        <w:trPr>
          <w:trHeight w:val="245"/>
          <w:jc w:val="center"/>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454831BF" w14:textId="77777777" w:rsidR="0040483D" w:rsidRPr="00761260" w:rsidRDefault="0040483D" w:rsidP="0040483D">
            <w:pPr>
              <w:shd w:val="clear" w:color="auto" w:fill="FFFFFF"/>
              <w:autoSpaceDE w:val="0"/>
              <w:autoSpaceDN w:val="0"/>
              <w:adjustRightInd w:val="0"/>
              <w:spacing w:after="0" w:line="240" w:lineRule="auto"/>
              <w:rPr>
                <w:rFonts w:cs="Times New Roman"/>
                <w:sz w:val="24"/>
                <w:szCs w:val="24"/>
              </w:rPr>
            </w:pPr>
            <w:r w:rsidRPr="00761260">
              <w:rPr>
                <w:rFonts w:eastAsia="Times New Roman" w:cs="Times New Roman"/>
                <w:color w:val="000000"/>
                <w:sz w:val="24"/>
                <w:szCs w:val="24"/>
              </w:rPr>
              <w:t>Заказчики схемы</w:t>
            </w:r>
          </w:p>
        </w:tc>
        <w:tc>
          <w:tcPr>
            <w:tcW w:w="7126" w:type="dxa"/>
            <w:tcBorders>
              <w:top w:val="single" w:sz="6" w:space="0" w:color="auto"/>
              <w:left w:val="single" w:sz="6" w:space="0" w:color="auto"/>
              <w:bottom w:val="single" w:sz="6" w:space="0" w:color="auto"/>
              <w:right w:val="single" w:sz="6" w:space="0" w:color="auto"/>
            </w:tcBorders>
            <w:shd w:val="clear" w:color="auto" w:fill="FFFFFF"/>
          </w:tcPr>
          <w:p w14:paraId="7DA948D8" w14:textId="5D0F6538" w:rsidR="0040483D" w:rsidRPr="00761260" w:rsidRDefault="0040483D" w:rsidP="000A747C">
            <w:pPr>
              <w:spacing w:after="0" w:line="240" w:lineRule="auto"/>
              <w:jc w:val="both"/>
              <w:rPr>
                <w:rFonts w:eastAsia="Times New Roman" w:cs="Times New Roman"/>
                <w:color w:val="000000"/>
                <w:sz w:val="24"/>
                <w:szCs w:val="24"/>
              </w:rPr>
            </w:pPr>
            <w:r w:rsidRPr="00761260">
              <w:rPr>
                <w:rFonts w:eastAsia="Calibri Light"/>
                <w:sz w:val="24"/>
                <w:szCs w:val="24"/>
              </w:rPr>
              <w:t>Администрация</w:t>
            </w:r>
            <w:r w:rsidR="000A747C">
              <w:rPr>
                <w:rFonts w:eastAsia="Calibri Light"/>
                <w:sz w:val="24"/>
                <w:szCs w:val="24"/>
              </w:rPr>
              <w:t xml:space="preserve"> </w:t>
            </w:r>
            <w:r w:rsidR="000A747C" w:rsidRPr="000A747C">
              <w:rPr>
                <w:rFonts w:eastAsia="Calibri Light"/>
                <w:sz w:val="24"/>
                <w:szCs w:val="24"/>
              </w:rPr>
              <w:t>муниципального образования «Муниципальный округ Глазовский район Удмуртской Республики»</w:t>
            </w:r>
          </w:p>
        </w:tc>
      </w:tr>
      <w:tr w:rsidR="0040483D" w:rsidRPr="00761260" w14:paraId="7D4BD5DA" w14:textId="77777777" w:rsidTr="008F6798">
        <w:trPr>
          <w:trHeight w:val="562"/>
          <w:jc w:val="center"/>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137BFCAA" w14:textId="77777777" w:rsidR="0040483D" w:rsidRPr="00761260" w:rsidRDefault="0040483D" w:rsidP="0040483D">
            <w:pPr>
              <w:shd w:val="clear" w:color="auto" w:fill="FFFFFF"/>
              <w:autoSpaceDE w:val="0"/>
              <w:autoSpaceDN w:val="0"/>
              <w:adjustRightInd w:val="0"/>
              <w:spacing w:after="0" w:line="240" w:lineRule="auto"/>
              <w:rPr>
                <w:rFonts w:cs="Times New Roman"/>
                <w:sz w:val="24"/>
                <w:szCs w:val="24"/>
                <w:lang w:val="en-US"/>
              </w:rPr>
            </w:pPr>
            <w:r w:rsidRPr="00761260">
              <w:rPr>
                <w:rFonts w:eastAsia="Times New Roman" w:cs="Times New Roman"/>
                <w:color w:val="000000"/>
                <w:sz w:val="24"/>
                <w:szCs w:val="24"/>
              </w:rPr>
              <w:t>Основные разработчики схемы теплоснабжения</w:t>
            </w:r>
          </w:p>
        </w:tc>
        <w:tc>
          <w:tcPr>
            <w:tcW w:w="7126" w:type="dxa"/>
            <w:tcBorders>
              <w:top w:val="single" w:sz="6" w:space="0" w:color="auto"/>
              <w:left w:val="single" w:sz="6" w:space="0" w:color="auto"/>
              <w:bottom w:val="single" w:sz="6" w:space="0" w:color="auto"/>
              <w:right w:val="single" w:sz="6" w:space="0" w:color="auto"/>
            </w:tcBorders>
            <w:shd w:val="clear" w:color="auto" w:fill="FFFFFF"/>
            <w:vAlign w:val="center"/>
          </w:tcPr>
          <w:p w14:paraId="1698C1B4" w14:textId="77777777" w:rsidR="0040483D" w:rsidRPr="00761260" w:rsidRDefault="0040483D" w:rsidP="0040483D">
            <w:pPr>
              <w:shd w:val="clear" w:color="auto" w:fill="FFFFFF"/>
              <w:autoSpaceDE w:val="0"/>
              <w:autoSpaceDN w:val="0"/>
              <w:adjustRightInd w:val="0"/>
              <w:spacing w:after="0" w:line="240" w:lineRule="auto"/>
              <w:jc w:val="both"/>
              <w:rPr>
                <w:rFonts w:eastAsia="Times New Roman" w:cs="Times New Roman"/>
                <w:color w:val="000000"/>
                <w:sz w:val="24"/>
                <w:szCs w:val="24"/>
              </w:rPr>
            </w:pPr>
            <w:r w:rsidRPr="00761260">
              <w:rPr>
                <w:rFonts w:eastAsia="Times New Roman" w:cs="Times New Roman"/>
                <w:color w:val="000000"/>
                <w:sz w:val="24"/>
                <w:szCs w:val="24"/>
              </w:rPr>
              <w:t>ООО «НП ТЭКтест-32»</w:t>
            </w:r>
          </w:p>
        </w:tc>
      </w:tr>
      <w:tr w:rsidR="0040483D" w:rsidRPr="00761260" w14:paraId="6FFB1D6A" w14:textId="77777777" w:rsidTr="0040483D">
        <w:trPr>
          <w:trHeight w:val="3070"/>
          <w:jc w:val="center"/>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615806A0" w14:textId="77777777" w:rsidR="0040483D" w:rsidRPr="00761260" w:rsidRDefault="0040483D" w:rsidP="0040483D">
            <w:pPr>
              <w:shd w:val="clear" w:color="auto" w:fill="FFFFFF"/>
              <w:autoSpaceDE w:val="0"/>
              <w:autoSpaceDN w:val="0"/>
              <w:adjustRightInd w:val="0"/>
              <w:spacing w:after="0" w:line="240" w:lineRule="auto"/>
              <w:rPr>
                <w:rFonts w:cs="Times New Roman"/>
                <w:sz w:val="24"/>
                <w:szCs w:val="24"/>
                <w:lang w:val="en-US"/>
              </w:rPr>
            </w:pPr>
            <w:r w:rsidRPr="00761260">
              <w:rPr>
                <w:rFonts w:eastAsia="Times New Roman" w:cs="Times New Roman"/>
                <w:color w:val="000000"/>
                <w:sz w:val="24"/>
                <w:szCs w:val="24"/>
              </w:rPr>
              <w:lastRenderedPageBreak/>
              <w:t>Цели разработки схемы теплоснабжения</w:t>
            </w:r>
          </w:p>
        </w:tc>
        <w:tc>
          <w:tcPr>
            <w:tcW w:w="7126" w:type="dxa"/>
            <w:tcBorders>
              <w:top w:val="single" w:sz="6" w:space="0" w:color="auto"/>
              <w:left w:val="single" w:sz="6" w:space="0" w:color="auto"/>
              <w:bottom w:val="single" w:sz="6" w:space="0" w:color="auto"/>
              <w:right w:val="single" w:sz="6" w:space="0" w:color="auto"/>
            </w:tcBorders>
            <w:shd w:val="clear" w:color="auto" w:fill="FFFFFF"/>
          </w:tcPr>
          <w:p w14:paraId="090320D7" w14:textId="441B40A2" w:rsidR="0040483D" w:rsidRPr="00761260" w:rsidRDefault="00EF08C1" w:rsidP="00EF08C1">
            <w:pPr>
              <w:shd w:val="clear" w:color="auto" w:fill="FFFFFF"/>
              <w:tabs>
                <w:tab w:val="left" w:pos="326"/>
              </w:tabs>
              <w:autoSpaceDE w:val="0"/>
              <w:autoSpaceDN w:val="0"/>
              <w:adjustRightInd w:val="0"/>
              <w:spacing w:after="0" w:line="240" w:lineRule="auto"/>
              <w:jc w:val="both"/>
              <w:rPr>
                <w:rFonts w:eastAsia="Times New Roman" w:cs="Times New Roman"/>
                <w:color w:val="000000"/>
                <w:sz w:val="24"/>
                <w:szCs w:val="24"/>
              </w:rPr>
            </w:pPr>
            <w:r>
              <w:rPr>
                <w:rFonts w:eastAsia="Times New Roman" w:cs="Times New Roman"/>
                <w:color w:val="000000"/>
                <w:sz w:val="24"/>
                <w:szCs w:val="24"/>
              </w:rPr>
              <w:t xml:space="preserve">Разработка </w:t>
            </w:r>
            <w:r w:rsidR="0040483D" w:rsidRPr="00761260">
              <w:rPr>
                <w:rFonts w:eastAsia="Times New Roman" w:cs="Times New Roman"/>
                <w:color w:val="000000"/>
                <w:sz w:val="24"/>
                <w:szCs w:val="24"/>
              </w:rPr>
              <w:t>схемы теплоснабжения будет осуществлена в целях:</w:t>
            </w:r>
          </w:p>
          <w:p w14:paraId="580F7D1E" w14:textId="01563405" w:rsidR="0040483D" w:rsidRPr="001516D8" w:rsidRDefault="0040483D" w:rsidP="007F2624">
            <w:pPr>
              <w:pStyle w:val="a3"/>
              <w:numPr>
                <w:ilvl w:val="0"/>
                <w:numId w:val="9"/>
              </w:numPr>
              <w:shd w:val="clear" w:color="auto" w:fill="FFFFFF"/>
              <w:tabs>
                <w:tab w:val="left" w:pos="326"/>
              </w:tabs>
              <w:autoSpaceDE w:val="0"/>
              <w:autoSpaceDN w:val="0"/>
              <w:adjustRightInd w:val="0"/>
              <w:spacing w:after="0" w:line="240" w:lineRule="auto"/>
              <w:ind w:left="0" w:firstLine="0"/>
              <w:jc w:val="both"/>
              <w:rPr>
                <w:rFonts w:eastAsia="Times New Roman" w:cs="Times New Roman"/>
                <w:color w:val="000000"/>
                <w:sz w:val="24"/>
                <w:szCs w:val="24"/>
              </w:rPr>
            </w:pPr>
            <w:r w:rsidRPr="001516D8">
              <w:rPr>
                <w:rFonts w:eastAsia="Times New Roman" w:cs="Times New Roman"/>
                <w:color w:val="000000"/>
                <w:sz w:val="24"/>
                <w:szCs w:val="24"/>
              </w:rPr>
              <w:t>выполнения требований Постановления Правительства Росси</w:t>
            </w:r>
            <w:r w:rsidR="00F1538E">
              <w:rPr>
                <w:rFonts w:eastAsia="Times New Roman" w:cs="Times New Roman"/>
                <w:color w:val="000000"/>
                <w:sz w:val="24"/>
                <w:szCs w:val="24"/>
              </w:rPr>
              <w:t>йской Федерации от 22.02.2012 №</w:t>
            </w:r>
            <w:r w:rsidRPr="001516D8">
              <w:rPr>
                <w:rFonts w:eastAsia="Times New Roman" w:cs="Times New Roman"/>
                <w:color w:val="000000"/>
                <w:sz w:val="24"/>
                <w:szCs w:val="24"/>
              </w:rPr>
              <w:t>154 «Требования к схемам теплоснабжения, порядку их разработки и утверждения»;</w:t>
            </w:r>
          </w:p>
          <w:p w14:paraId="653FDDC2" w14:textId="77777777" w:rsidR="0040483D" w:rsidRPr="001516D8" w:rsidRDefault="0040483D" w:rsidP="007F2624">
            <w:pPr>
              <w:pStyle w:val="a3"/>
              <w:numPr>
                <w:ilvl w:val="0"/>
                <w:numId w:val="9"/>
              </w:numPr>
              <w:shd w:val="clear" w:color="auto" w:fill="FFFFFF"/>
              <w:tabs>
                <w:tab w:val="left" w:pos="326"/>
              </w:tabs>
              <w:autoSpaceDE w:val="0"/>
              <w:autoSpaceDN w:val="0"/>
              <w:adjustRightInd w:val="0"/>
              <w:spacing w:after="0" w:line="240" w:lineRule="auto"/>
              <w:ind w:left="0" w:firstLine="0"/>
              <w:jc w:val="both"/>
              <w:rPr>
                <w:rFonts w:eastAsia="Times New Roman" w:cs="Times New Roman"/>
                <w:color w:val="000000"/>
                <w:sz w:val="24"/>
                <w:szCs w:val="24"/>
              </w:rPr>
            </w:pPr>
            <w:r w:rsidRPr="001516D8">
              <w:rPr>
                <w:rFonts w:eastAsia="Times New Roman" w:cs="Times New Roman"/>
                <w:color w:val="000000"/>
                <w:sz w:val="24"/>
                <w:szCs w:val="24"/>
              </w:rPr>
              <w:t>охраны здоровья населения и улучшения качества жизни населения путём обеспечения бесперебойного и качественного теплоснабжения наиболее экономичным способом;</w:t>
            </w:r>
          </w:p>
          <w:p w14:paraId="5E2B50F6" w14:textId="77777777" w:rsidR="0040483D" w:rsidRPr="001516D8" w:rsidRDefault="0040483D" w:rsidP="007F2624">
            <w:pPr>
              <w:pStyle w:val="a3"/>
              <w:numPr>
                <w:ilvl w:val="0"/>
                <w:numId w:val="9"/>
              </w:numPr>
              <w:shd w:val="clear" w:color="auto" w:fill="FFFFFF"/>
              <w:tabs>
                <w:tab w:val="left" w:pos="326"/>
              </w:tabs>
              <w:autoSpaceDE w:val="0"/>
              <w:autoSpaceDN w:val="0"/>
              <w:adjustRightInd w:val="0"/>
              <w:spacing w:after="0" w:line="240" w:lineRule="auto"/>
              <w:ind w:left="0" w:firstLine="0"/>
              <w:jc w:val="both"/>
              <w:rPr>
                <w:rFonts w:eastAsia="Times New Roman" w:cs="Times New Roman"/>
                <w:color w:val="000000"/>
                <w:sz w:val="24"/>
                <w:szCs w:val="24"/>
              </w:rPr>
            </w:pPr>
            <w:r w:rsidRPr="001516D8">
              <w:rPr>
                <w:rFonts w:eastAsia="Times New Roman" w:cs="Times New Roman"/>
                <w:color w:val="000000"/>
                <w:sz w:val="24"/>
                <w:szCs w:val="24"/>
              </w:rPr>
              <w:t>повышения энергетической эффективности путём оптимизации процессов производства, транспорта и распределения;</w:t>
            </w:r>
          </w:p>
          <w:p w14:paraId="3ECDE660" w14:textId="77777777" w:rsidR="0040483D" w:rsidRPr="001516D8" w:rsidRDefault="0040483D" w:rsidP="007F2624">
            <w:pPr>
              <w:pStyle w:val="a3"/>
              <w:numPr>
                <w:ilvl w:val="0"/>
                <w:numId w:val="9"/>
              </w:numPr>
              <w:shd w:val="clear" w:color="auto" w:fill="FFFFFF"/>
              <w:tabs>
                <w:tab w:val="left" w:pos="326"/>
              </w:tabs>
              <w:autoSpaceDE w:val="0"/>
              <w:autoSpaceDN w:val="0"/>
              <w:adjustRightInd w:val="0"/>
              <w:spacing w:after="0" w:line="240" w:lineRule="auto"/>
              <w:ind w:left="0" w:firstLine="0"/>
              <w:jc w:val="both"/>
              <w:rPr>
                <w:rFonts w:eastAsia="Times New Roman" w:cs="Times New Roman"/>
                <w:color w:val="000000"/>
                <w:sz w:val="24"/>
                <w:szCs w:val="24"/>
              </w:rPr>
            </w:pPr>
            <w:r w:rsidRPr="001516D8">
              <w:rPr>
                <w:rFonts w:eastAsia="Times New Roman" w:cs="Times New Roman"/>
                <w:color w:val="000000"/>
                <w:sz w:val="24"/>
                <w:szCs w:val="24"/>
              </w:rPr>
              <w:t>снижения негативного воздействия на окружающую среду;</w:t>
            </w:r>
          </w:p>
          <w:p w14:paraId="7C0BD81F" w14:textId="77777777" w:rsidR="0040483D" w:rsidRPr="001516D8" w:rsidRDefault="0040483D" w:rsidP="007F2624">
            <w:pPr>
              <w:pStyle w:val="a3"/>
              <w:numPr>
                <w:ilvl w:val="0"/>
                <w:numId w:val="9"/>
              </w:numPr>
              <w:shd w:val="clear" w:color="auto" w:fill="FFFFFF"/>
              <w:tabs>
                <w:tab w:val="left" w:pos="326"/>
              </w:tabs>
              <w:autoSpaceDE w:val="0"/>
              <w:autoSpaceDN w:val="0"/>
              <w:adjustRightInd w:val="0"/>
              <w:spacing w:after="0" w:line="240" w:lineRule="auto"/>
              <w:ind w:left="0" w:firstLine="0"/>
              <w:jc w:val="both"/>
              <w:rPr>
                <w:rFonts w:eastAsia="Times New Roman" w:cs="Times New Roman"/>
                <w:color w:val="000000"/>
                <w:sz w:val="24"/>
                <w:szCs w:val="24"/>
              </w:rPr>
            </w:pPr>
            <w:r w:rsidRPr="001516D8">
              <w:rPr>
                <w:rFonts w:eastAsia="Times New Roman" w:cs="Times New Roman"/>
                <w:color w:val="000000"/>
                <w:sz w:val="24"/>
                <w:szCs w:val="24"/>
              </w:rPr>
              <w:t>обеспечения доступности теплоснабжения для потребителей за счёт повышения эффективности деятельности организаций, осуществляющих производство, транспорт и распределение тепла;</w:t>
            </w:r>
          </w:p>
          <w:p w14:paraId="6D6F2900" w14:textId="77777777" w:rsidR="0040483D" w:rsidRPr="001516D8" w:rsidRDefault="0040483D" w:rsidP="007F2624">
            <w:pPr>
              <w:pStyle w:val="a3"/>
              <w:numPr>
                <w:ilvl w:val="0"/>
                <w:numId w:val="9"/>
              </w:numPr>
              <w:shd w:val="clear" w:color="auto" w:fill="FFFFFF"/>
              <w:tabs>
                <w:tab w:val="left" w:pos="326"/>
              </w:tabs>
              <w:autoSpaceDE w:val="0"/>
              <w:autoSpaceDN w:val="0"/>
              <w:adjustRightInd w:val="0"/>
              <w:spacing w:after="0" w:line="240" w:lineRule="auto"/>
              <w:ind w:left="0" w:firstLine="0"/>
              <w:jc w:val="both"/>
              <w:rPr>
                <w:rFonts w:eastAsia="Times New Roman" w:cs="Times New Roman"/>
                <w:color w:val="000000"/>
                <w:sz w:val="24"/>
                <w:szCs w:val="24"/>
              </w:rPr>
            </w:pPr>
            <w:r w:rsidRPr="001516D8">
              <w:rPr>
                <w:rFonts w:eastAsia="Times New Roman" w:cs="Times New Roman"/>
                <w:color w:val="000000"/>
                <w:sz w:val="24"/>
                <w:szCs w:val="24"/>
              </w:rPr>
              <w:t>обеспечения развития централизованных систем теплоснабжения путём развития эффективных форм управления этими системами, привлечения инвестиций и развития кадрового потенциала организаций, осуществляющих производство, транспорт и сбыт тепла;</w:t>
            </w:r>
          </w:p>
          <w:p w14:paraId="5C84DC0F" w14:textId="77777777" w:rsidR="0040483D" w:rsidRPr="001516D8" w:rsidRDefault="0040483D" w:rsidP="007F2624">
            <w:pPr>
              <w:pStyle w:val="a3"/>
              <w:numPr>
                <w:ilvl w:val="0"/>
                <w:numId w:val="9"/>
              </w:numPr>
              <w:shd w:val="clear" w:color="auto" w:fill="FFFFFF"/>
              <w:tabs>
                <w:tab w:val="left" w:pos="326"/>
              </w:tabs>
              <w:autoSpaceDE w:val="0"/>
              <w:autoSpaceDN w:val="0"/>
              <w:adjustRightInd w:val="0"/>
              <w:spacing w:after="0" w:line="240" w:lineRule="auto"/>
              <w:ind w:left="0" w:firstLine="0"/>
              <w:jc w:val="both"/>
              <w:rPr>
                <w:rFonts w:eastAsia="Times New Roman" w:cs="Times New Roman"/>
                <w:color w:val="000000"/>
                <w:sz w:val="24"/>
                <w:szCs w:val="24"/>
              </w:rPr>
            </w:pPr>
            <w:r w:rsidRPr="001516D8">
              <w:rPr>
                <w:rFonts w:eastAsia="Times New Roman" w:cs="Times New Roman"/>
                <w:color w:val="000000"/>
                <w:sz w:val="24"/>
                <w:szCs w:val="24"/>
              </w:rPr>
              <w:t>создания актуальной геоинформационной системы – электронной модели схемы теплоснабжения.</w:t>
            </w:r>
          </w:p>
        </w:tc>
      </w:tr>
      <w:tr w:rsidR="0040483D" w:rsidRPr="00761260" w14:paraId="1C310757" w14:textId="77777777" w:rsidTr="00053DC1">
        <w:trPr>
          <w:trHeight w:val="562"/>
          <w:jc w:val="center"/>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0FA44FEA" w14:textId="77777777" w:rsidR="0040483D" w:rsidRPr="00761260" w:rsidRDefault="0040483D" w:rsidP="0040483D">
            <w:pPr>
              <w:shd w:val="clear" w:color="auto" w:fill="FFFFFF"/>
              <w:autoSpaceDE w:val="0"/>
              <w:autoSpaceDN w:val="0"/>
              <w:adjustRightInd w:val="0"/>
              <w:spacing w:after="0" w:line="240" w:lineRule="auto"/>
              <w:rPr>
                <w:rFonts w:cs="Times New Roman"/>
                <w:sz w:val="24"/>
                <w:szCs w:val="24"/>
              </w:rPr>
            </w:pPr>
            <w:r w:rsidRPr="00761260">
              <w:rPr>
                <w:rFonts w:eastAsia="Times New Roman" w:cs="Times New Roman"/>
                <w:color w:val="000000"/>
                <w:sz w:val="24"/>
                <w:szCs w:val="24"/>
              </w:rPr>
              <w:t>Сроки и этапы реализации схемы теплоснабжения</w:t>
            </w:r>
          </w:p>
        </w:tc>
        <w:tc>
          <w:tcPr>
            <w:tcW w:w="7126" w:type="dxa"/>
            <w:tcBorders>
              <w:top w:val="single" w:sz="6" w:space="0" w:color="auto"/>
              <w:left w:val="single" w:sz="6" w:space="0" w:color="auto"/>
              <w:bottom w:val="single" w:sz="6" w:space="0" w:color="auto"/>
              <w:right w:val="single" w:sz="6" w:space="0" w:color="auto"/>
            </w:tcBorders>
            <w:shd w:val="clear" w:color="auto" w:fill="FFFFFF"/>
            <w:vAlign w:val="center"/>
          </w:tcPr>
          <w:p w14:paraId="2D9A86C5" w14:textId="4F93E039" w:rsidR="0040483D" w:rsidRPr="00761260" w:rsidRDefault="0040483D" w:rsidP="00F1538E">
            <w:pPr>
              <w:shd w:val="clear" w:color="auto" w:fill="FFFFFF"/>
              <w:autoSpaceDE w:val="0"/>
              <w:autoSpaceDN w:val="0"/>
              <w:adjustRightInd w:val="0"/>
              <w:spacing w:after="0" w:line="240" w:lineRule="auto"/>
              <w:rPr>
                <w:rFonts w:cs="Times New Roman"/>
                <w:sz w:val="24"/>
                <w:szCs w:val="24"/>
              </w:rPr>
            </w:pPr>
            <w:r w:rsidRPr="00761260">
              <w:rPr>
                <w:rFonts w:cs="Times New Roman"/>
                <w:color w:val="000000"/>
                <w:sz w:val="24"/>
                <w:szCs w:val="24"/>
              </w:rPr>
              <w:t xml:space="preserve">Расчетный срок: до </w:t>
            </w:r>
            <w:r>
              <w:rPr>
                <w:rFonts w:cs="Times New Roman"/>
                <w:color w:val="000000"/>
                <w:sz w:val="24"/>
                <w:szCs w:val="24"/>
              </w:rPr>
              <w:t>20</w:t>
            </w:r>
            <w:r w:rsidR="003C0ED5">
              <w:rPr>
                <w:rFonts w:cs="Times New Roman"/>
                <w:color w:val="000000"/>
                <w:sz w:val="24"/>
                <w:szCs w:val="24"/>
              </w:rPr>
              <w:t xml:space="preserve">25 </w:t>
            </w:r>
            <w:r w:rsidRPr="00761260">
              <w:rPr>
                <w:rFonts w:cs="Times New Roman"/>
                <w:color w:val="000000"/>
                <w:sz w:val="24"/>
                <w:szCs w:val="24"/>
              </w:rPr>
              <w:t xml:space="preserve">г. </w:t>
            </w:r>
            <w:r w:rsidRPr="00761260">
              <w:rPr>
                <w:rFonts w:eastAsia="Times New Roman" w:cs="Times New Roman"/>
                <w:color w:val="000000"/>
                <w:sz w:val="24"/>
                <w:szCs w:val="24"/>
              </w:rPr>
              <w:t>(</w:t>
            </w:r>
            <w:r w:rsidR="003C0ED5">
              <w:rPr>
                <w:rFonts w:eastAsia="Times New Roman" w:cs="Times New Roman"/>
                <w:color w:val="000000"/>
                <w:sz w:val="24"/>
                <w:szCs w:val="24"/>
              </w:rPr>
              <w:t>с перспективой до 20</w:t>
            </w:r>
            <w:r w:rsidR="00F1538E">
              <w:rPr>
                <w:rFonts w:eastAsia="Times New Roman" w:cs="Times New Roman"/>
                <w:color w:val="000000"/>
                <w:sz w:val="24"/>
                <w:szCs w:val="24"/>
              </w:rPr>
              <w:t xml:space="preserve">33 </w:t>
            </w:r>
            <w:r w:rsidR="003C0ED5">
              <w:rPr>
                <w:rFonts w:eastAsia="Times New Roman" w:cs="Times New Roman"/>
                <w:color w:val="000000"/>
                <w:sz w:val="24"/>
                <w:szCs w:val="24"/>
              </w:rPr>
              <w:t>года</w:t>
            </w:r>
            <w:r w:rsidRPr="00761260">
              <w:rPr>
                <w:rFonts w:eastAsia="Times New Roman" w:cs="Times New Roman"/>
                <w:color w:val="000000"/>
                <w:sz w:val="24"/>
                <w:szCs w:val="24"/>
              </w:rPr>
              <w:t>).</w:t>
            </w:r>
          </w:p>
        </w:tc>
      </w:tr>
      <w:tr w:rsidR="0040483D" w:rsidRPr="00761260" w14:paraId="17F73D36" w14:textId="77777777" w:rsidTr="0040483D">
        <w:trPr>
          <w:trHeight w:val="562"/>
          <w:jc w:val="center"/>
        </w:trPr>
        <w:tc>
          <w:tcPr>
            <w:tcW w:w="2891" w:type="dxa"/>
            <w:tcBorders>
              <w:top w:val="single" w:sz="6" w:space="0" w:color="auto"/>
              <w:left w:val="single" w:sz="6" w:space="0" w:color="auto"/>
              <w:bottom w:val="single" w:sz="6" w:space="0" w:color="auto"/>
              <w:right w:val="single" w:sz="6" w:space="0" w:color="auto"/>
            </w:tcBorders>
            <w:shd w:val="clear" w:color="auto" w:fill="FFFFFF"/>
            <w:vAlign w:val="center"/>
          </w:tcPr>
          <w:p w14:paraId="1FF34AEE" w14:textId="77777777" w:rsidR="0040483D" w:rsidRPr="00761260" w:rsidRDefault="0040483D" w:rsidP="0040483D">
            <w:pPr>
              <w:shd w:val="clear" w:color="auto" w:fill="FFFFFF"/>
              <w:autoSpaceDE w:val="0"/>
              <w:autoSpaceDN w:val="0"/>
              <w:adjustRightInd w:val="0"/>
              <w:spacing w:after="0" w:line="240" w:lineRule="auto"/>
              <w:rPr>
                <w:rFonts w:cs="Times New Roman"/>
                <w:sz w:val="24"/>
                <w:szCs w:val="24"/>
              </w:rPr>
            </w:pPr>
            <w:r w:rsidRPr="00761260">
              <w:rPr>
                <w:rFonts w:cs="Times New Roman"/>
                <w:sz w:val="24"/>
                <w:szCs w:val="24"/>
              </w:rPr>
              <w:t>Основные индикаторы и</w:t>
            </w:r>
          </w:p>
          <w:p w14:paraId="538E5A63" w14:textId="77777777" w:rsidR="0040483D" w:rsidRPr="00761260" w:rsidRDefault="0040483D" w:rsidP="0040483D">
            <w:pPr>
              <w:shd w:val="clear" w:color="auto" w:fill="FFFFFF"/>
              <w:autoSpaceDE w:val="0"/>
              <w:autoSpaceDN w:val="0"/>
              <w:adjustRightInd w:val="0"/>
              <w:spacing w:after="0" w:line="240" w:lineRule="auto"/>
              <w:rPr>
                <w:rFonts w:eastAsia="Times New Roman" w:cs="Times New Roman"/>
                <w:color w:val="000000"/>
                <w:sz w:val="24"/>
                <w:szCs w:val="24"/>
              </w:rPr>
            </w:pPr>
            <w:r w:rsidRPr="00761260">
              <w:rPr>
                <w:rFonts w:cs="Times New Roman"/>
                <w:sz w:val="24"/>
                <w:szCs w:val="24"/>
              </w:rPr>
              <w:t>показатели, позволяющие оценить ход реализации мероприятий схемы и ожидаемые результаты реализации мероприятий из схемы</w:t>
            </w:r>
            <w:r w:rsidRPr="00761260">
              <w:rPr>
                <w:rFonts w:eastAsia="Times New Roman" w:cs="Times New Roman"/>
                <w:color w:val="000000"/>
                <w:sz w:val="24"/>
                <w:szCs w:val="24"/>
              </w:rPr>
              <w:t xml:space="preserve"> теплоснабжения</w:t>
            </w:r>
          </w:p>
        </w:tc>
        <w:tc>
          <w:tcPr>
            <w:tcW w:w="7126" w:type="dxa"/>
            <w:tcBorders>
              <w:top w:val="single" w:sz="6" w:space="0" w:color="auto"/>
              <w:left w:val="single" w:sz="6" w:space="0" w:color="auto"/>
              <w:bottom w:val="single" w:sz="6" w:space="0" w:color="auto"/>
              <w:right w:val="single" w:sz="6" w:space="0" w:color="auto"/>
            </w:tcBorders>
            <w:shd w:val="clear" w:color="auto" w:fill="FFFFFF"/>
          </w:tcPr>
          <w:p w14:paraId="172E5E36" w14:textId="77777777" w:rsidR="0040483D" w:rsidRPr="003858AD" w:rsidRDefault="0040483D" w:rsidP="007F2624">
            <w:pPr>
              <w:pStyle w:val="a3"/>
              <w:numPr>
                <w:ilvl w:val="0"/>
                <w:numId w:val="8"/>
              </w:numPr>
              <w:shd w:val="clear" w:color="auto" w:fill="FFFFFF"/>
              <w:tabs>
                <w:tab w:val="left" w:pos="326"/>
              </w:tabs>
              <w:autoSpaceDE w:val="0"/>
              <w:autoSpaceDN w:val="0"/>
              <w:adjustRightInd w:val="0"/>
              <w:spacing w:after="0" w:line="240" w:lineRule="auto"/>
              <w:ind w:left="0" w:firstLine="0"/>
              <w:jc w:val="both"/>
              <w:rPr>
                <w:rFonts w:cs="Times New Roman"/>
                <w:sz w:val="24"/>
                <w:szCs w:val="24"/>
              </w:rPr>
            </w:pPr>
            <w:r w:rsidRPr="003858AD">
              <w:rPr>
                <w:rFonts w:cs="Times New Roman"/>
                <w:sz w:val="24"/>
                <w:szCs w:val="24"/>
              </w:rPr>
              <w:t>обеспечение безопасности и надежности теплоснабжения потребителей в соответствии с требованиями технических регламентов;</w:t>
            </w:r>
          </w:p>
          <w:p w14:paraId="68E0F3B7" w14:textId="77777777" w:rsidR="0040483D" w:rsidRPr="003858AD" w:rsidRDefault="0040483D" w:rsidP="007F2624">
            <w:pPr>
              <w:pStyle w:val="a3"/>
              <w:numPr>
                <w:ilvl w:val="0"/>
                <w:numId w:val="8"/>
              </w:numPr>
              <w:shd w:val="clear" w:color="auto" w:fill="FFFFFF"/>
              <w:tabs>
                <w:tab w:val="left" w:pos="326"/>
              </w:tabs>
              <w:autoSpaceDE w:val="0"/>
              <w:autoSpaceDN w:val="0"/>
              <w:adjustRightInd w:val="0"/>
              <w:spacing w:after="0" w:line="240" w:lineRule="auto"/>
              <w:ind w:left="0" w:firstLine="0"/>
              <w:jc w:val="both"/>
              <w:rPr>
                <w:rFonts w:cs="Times New Roman"/>
                <w:sz w:val="24"/>
                <w:szCs w:val="24"/>
              </w:rPr>
            </w:pPr>
            <w:r w:rsidRPr="003858AD">
              <w:rPr>
                <w:rFonts w:cs="Times New Roman"/>
                <w:sz w:val="24"/>
                <w:szCs w:val="24"/>
              </w:rPr>
              <w:t>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14:paraId="18F292DE" w14:textId="22BE4170" w:rsidR="0040483D" w:rsidRPr="003858AD" w:rsidRDefault="0040483D" w:rsidP="007F2624">
            <w:pPr>
              <w:pStyle w:val="a3"/>
              <w:numPr>
                <w:ilvl w:val="0"/>
                <w:numId w:val="8"/>
              </w:numPr>
              <w:shd w:val="clear" w:color="auto" w:fill="FFFFFF"/>
              <w:tabs>
                <w:tab w:val="left" w:pos="326"/>
              </w:tabs>
              <w:autoSpaceDE w:val="0"/>
              <w:autoSpaceDN w:val="0"/>
              <w:adjustRightInd w:val="0"/>
              <w:spacing w:after="0" w:line="240" w:lineRule="auto"/>
              <w:ind w:left="0" w:firstLine="0"/>
              <w:jc w:val="both"/>
              <w:rPr>
                <w:rFonts w:cs="Times New Roman"/>
                <w:sz w:val="24"/>
                <w:szCs w:val="24"/>
              </w:rPr>
            </w:pPr>
            <w:r w:rsidRPr="003858AD">
              <w:rPr>
                <w:rFonts w:cs="Times New Roman"/>
                <w:sz w:val="24"/>
                <w:szCs w:val="24"/>
              </w:rPr>
              <w:t>снижение потерь воды и тепловой энергии в сетях централизованного отопления и горячего водос</w:t>
            </w:r>
            <w:r w:rsidR="007C43C6">
              <w:rPr>
                <w:rFonts w:cs="Times New Roman"/>
                <w:sz w:val="24"/>
                <w:szCs w:val="24"/>
              </w:rPr>
              <w:t>набжения в установленные сроки;</w:t>
            </w:r>
          </w:p>
          <w:p w14:paraId="2CF90AE4" w14:textId="77777777" w:rsidR="0040483D" w:rsidRPr="003858AD" w:rsidRDefault="0040483D" w:rsidP="007F2624">
            <w:pPr>
              <w:pStyle w:val="a3"/>
              <w:numPr>
                <w:ilvl w:val="0"/>
                <w:numId w:val="8"/>
              </w:numPr>
              <w:shd w:val="clear" w:color="auto" w:fill="FFFFFF"/>
              <w:tabs>
                <w:tab w:val="left" w:pos="326"/>
              </w:tabs>
              <w:autoSpaceDE w:val="0"/>
              <w:autoSpaceDN w:val="0"/>
              <w:adjustRightInd w:val="0"/>
              <w:spacing w:after="0" w:line="240" w:lineRule="auto"/>
              <w:ind w:left="0" w:firstLine="0"/>
              <w:jc w:val="both"/>
              <w:rPr>
                <w:rFonts w:cs="Times New Roman"/>
                <w:sz w:val="24"/>
                <w:szCs w:val="24"/>
              </w:rPr>
            </w:pPr>
            <w:r w:rsidRPr="003858AD">
              <w:rPr>
                <w:rFonts w:cs="Times New Roman"/>
                <w:sz w:val="24"/>
                <w:szCs w:val="24"/>
              </w:rPr>
              <w:t>соблюдение баланса экономических интересов теплоснабжающих организаций и интересов потребителей;</w:t>
            </w:r>
          </w:p>
          <w:p w14:paraId="6923A82A" w14:textId="77777777" w:rsidR="0040483D" w:rsidRPr="003858AD" w:rsidRDefault="0040483D" w:rsidP="007F2624">
            <w:pPr>
              <w:pStyle w:val="a3"/>
              <w:numPr>
                <w:ilvl w:val="0"/>
                <w:numId w:val="8"/>
              </w:numPr>
              <w:shd w:val="clear" w:color="auto" w:fill="FFFFFF"/>
              <w:tabs>
                <w:tab w:val="left" w:pos="326"/>
              </w:tabs>
              <w:autoSpaceDE w:val="0"/>
              <w:autoSpaceDN w:val="0"/>
              <w:adjustRightInd w:val="0"/>
              <w:spacing w:after="0" w:line="240" w:lineRule="auto"/>
              <w:ind w:left="0" w:firstLine="0"/>
              <w:jc w:val="both"/>
              <w:rPr>
                <w:rFonts w:cs="Times New Roman"/>
                <w:color w:val="000000"/>
                <w:sz w:val="24"/>
                <w:szCs w:val="24"/>
              </w:rPr>
            </w:pPr>
            <w:r w:rsidRPr="003858AD">
              <w:rPr>
                <w:rFonts w:cs="Times New Roman"/>
                <w:sz w:val="24"/>
                <w:szCs w:val="24"/>
              </w:rPr>
              <w:t>оценку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в порядке, установленном Правительством Российской Федерации.</w:t>
            </w:r>
          </w:p>
        </w:tc>
      </w:tr>
    </w:tbl>
    <w:p w14:paraId="4BE058E7" w14:textId="77777777" w:rsidR="004646E2" w:rsidRPr="00A44133" w:rsidRDefault="004646E2" w:rsidP="00EB7F0C">
      <w:pPr>
        <w:spacing w:after="0"/>
        <w:jc w:val="center"/>
        <w:rPr>
          <w:rFonts w:eastAsia="ArialMT"/>
          <w:sz w:val="24"/>
          <w:szCs w:val="24"/>
          <w:u w:val="single"/>
        </w:rPr>
      </w:pPr>
      <w:bookmarkStart w:id="8" w:name="_Toc32305881"/>
      <w:bookmarkStart w:id="9" w:name="_Toc32306866"/>
    </w:p>
    <w:p w14:paraId="78BF6710" w14:textId="77777777" w:rsidR="003C744F" w:rsidRPr="00A44133" w:rsidRDefault="003C744F" w:rsidP="00EB7F0C">
      <w:pPr>
        <w:spacing w:after="0"/>
        <w:jc w:val="center"/>
        <w:rPr>
          <w:rFonts w:eastAsia="ArialMT"/>
          <w:sz w:val="24"/>
          <w:szCs w:val="24"/>
          <w:u w:val="single"/>
        </w:rPr>
      </w:pPr>
    </w:p>
    <w:p w14:paraId="61E1C626" w14:textId="77777777" w:rsidR="004646E2" w:rsidRPr="00A44133" w:rsidRDefault="004646E2" w:rsidP="00EB7F0C">
      <w:pPr>
        <w:spacing w:after="0"/>
        <w:jc w:val="center"/>
        <w:rPr>
          <w:rFonts w:eastAsia="ArialMT"/>
          <w:sz w:val="24"/>
          <w:szCs w:val="24"/>
          <w:u w:val="single"/>
        </w:rPr>
      </w:pPr>
    </w:p>
    <w:p w14:paraId="2D7B8B07" w14:textId="77777777" w:rsidR="00BE495C" w:rsidRPr="00A44133" w:rsidRDefault="00BE495C">
      <w:pPr>
        <w:rPr>
          <w:rFonts w:eastAsia="ArialMT"/>
          <w:sz w:val="24"/>
          <w:szCs w:val="24"/>
          <w:u w:val="single"/>
        </w:rPr>
      </w:pPr>
      <w:r w:rsidRPr="00A44133">
        <w:rPr>
          <w:rFonts w:eastAsia="ArialMT"/>
          <w:sz w:val="24"/>
          <w:szCs w:val="24"/>
          <w:u w:val="single"/>
        </w:rPr>
        <w:br w:type="page"/>
      </w:r>
    </w:p>
    <w:p w14:paraId="1F2A637A" w14:textId="776CB82B" w:rsidR="0040483D" w:rsidRDefault="00B274CA" w:rsidP="00DD03F7">
      <w:pPr>
        <w:spacing w:after="0"/>
        <w:jc w:val="center"/>
        <w:rPr>
          <w:rFonts w:eastAsia="ArialMT"/>
          <w:b/>
          <w:bCs/>
          <w:sz w:val="24"/>
          <w:szCs w:val="24"/>
        </w:rPr>
      </w:pPr>
      <w:bookmarkStart w:id="10" w:name="_Hlk110004936"/>
      <w:r w:rsidRPr="00A44133">
        <w:rPr>
          <w:rFonts w:eastAsia="ArialMT"/>
          <w:b/>
          <w:bCs/>
          <w:sz w:val="24"/>
          <w:szCs w:val="24"/>
        </w:rPr>
        <w:lastRenderedPageBreak/>
        <w:t xml:space="preserve">Основные понятия и терминология, используемые при </w:t>
      </w:r>
      <w:r w:rsidR="007C43C6">
        <w:rPr>
          <w:rFonts w:eastAsia="ArialMT"/>
          <w:b/>
          <w:bCs/>
          <w:sz w:val="24"/>
          <w:szCs w:val="24"/>
        </w:rPr>
        <w:t xml:space="preserve">разработке </w:t>
      </w:r>
      <w:r w:rsidRPr="00A44133">
        <w:rPr>
          <w:rFonts w:eastAsia="ArialMT"/>
          <w:b/>
          <w:bCs/>
          <w:sz w:val="24"/>
          <w:szCs w:val="24"/>
        </w:rPr>
        <w:t xml:space="preserve">схемы теплоснабжения </w:t>
      </w:r>
      <w:bookmarkStart w:id="11" w:name="_Toc50639366"/>
      <w:bookmarkEnd w:id="10"/>
      <w:r w:rsidR="00A553B0">
        <w:rPr>
          <w:rFonts w:eastAsia="ArialMT"/>
          <w:b/>
          <w:bCs/>
          <w:sz w:val="24"/>
          <w:szCs w:val="24"/>
        </w:rPr>
        <w:t xml:space="preserve">Муниципального образования </w:t>
      </w:r>
      <w:r w:rsidR="007C43C6">
        <w:rPr>
          <w:rFonts w:eastAsia="ArialMT"/>
          <w:b/>
          <w:bCs/>
          <w:sz w:val="24"/>
          <w:szCs w:val="24"/>
        </w:rPr>
        <w:t xml:space="preserve">«Муниципальный округ </w:t>
      </w:r>
      <w:r w:rsidR="00F1538E">
        <w:rPr>
          <w:rFonts w:eastAsia="ArialMT"/>
          <w:b/>
          <w:bCs/>
          <w:sz w:val="24"/>
          <w:szCs w:val="24"/>
        </w:rPr>
        <w:t xml:space="preserve">               </w:t>
      </w:r>
      <w:r w:rsidR="007C43C6">
        <w:rPr>
          <w:rFonts w:eastAsia="ArialMT"/>
          <w:b/>
          <w:bCs/>
          <w:sz w:val="24"/>
          <w:szCs w:val="24"/>
        </w:rPr>
        <w:t>Глазовский район Удмуртской Республики»</w:t>
      </w:r>
      <w:r w:rsidR="00C503C8">
        <w:rPr>
          <w:rFonts w:eastAsia="ArialMT"/>
          <w:b/>
          <w:bCs/>
          <w:sz w:val="24"/>
          <w:szCs w:val="24"/>
        </w:rPr>
        <w:t xml:space="preserve"> </w:t>
      </w:r>
    </w:p>
    <w:p w14:paraId="2CC732F1" w14:textId="7BBB5DEB" w:rsidR="00B274CA" w:rsidRPr="00A44133" w:rsidRDefault="00B274CA" w:rsidP="00FD1EC2">
      <w:pPr>
        <w:spacing w:after="0" w:line="360" w:lineRule="auto"/>
        <w:ind w:firstLine="567"/>
        <w:jc w:val="both"/>
        <w:rPr>
          <w:sz w:val="24"/>
          <w:szCs w:val="24"/>
        </w:rPr>
      </w:pPr>
      <w:r w:rsidRPr="00A44133">
        <w:rPr>
          <w:sz w:val="24"/>
          <w:szCs w:val="24"/>
          <w:u w:val="single"/>
        </w:rPr>
        <w:t>Тепловая энергия</w:t>
      </w:r>
      <w:r w:rsidRPr="00A44133">
        <w:rPr>
          <w:sz w:val="24"/>
          <w:szCs w:val="24"/>
        </w:rPr>
        <w:t xml:space="preserve"> </w:t>
      </w:r>
      <w:r w:rsidR="007C43C6">
        <w:rPr>
          <w:sz w:val="24"/>
          <w:szCs w:val="24"/>
        </w:rPr>
        <w:t>– э</w:t>
      </w:r>
      <w:r w:rsidRPr="00A44133">
        <w:rPr>
          <w:sz w:val="24"/>
          <w:szCs w:val="24"/>
        </w:rPr>
        <w:t>нергетический ресурс, при потреблении которого изменяются термодинамические параметры теплоносителей (температура, давление);</w:t>
      </w:r>
      <w:bookmarkEnd w:id="11"/>
    </w:p>
    <w:p w14:paraId="70FA0EE1" w14:textId="2B24B2E0" w:rsidR="00B274CA" w:rsidRPr="00A44133" w:rsidRDefault="00B274CA" w:rsidP="00FD1EC2">
      <w:pPr>
        <w:spacing w:after="0" w:line="360" w:lineRule="auto"/>
        <w:ind w:firstLine="567"/>
        <w:jc w:val="both"/>
        <w:rPr>
          <w:sz w:val="24"/>
          <w:szCs w:val="24"/>
        </w:rPr>
      </w:pPr>
      <w:bookmarkStart w:id="12" w:name="_Toc50639367"/>
      <w:r w:rsidRPr="007C43C6">
        <w:rPr>
          <w:sz w:val="24"/>
          <w:szCs w:val="24"/>
          <w:u w:val="single"/>
        </w:rPr>
        <w:t>Источник тепловой энергии</w:t>
      </w:r>
      <w:r w:rsidRPr="00A44133">
        <w:rPr>
          <w:sz w:val="24"/>
          <w:szCs w:val="24"/>
        </w:rPr>
        <w:t xml:space="preserve"> </w:t>
      </w:r>
      <w:r w:rsidR="007C43C6">
        <w:rPr>
          <w:sz w:val="24"/>
          <w:szCs w:val="24"/>
        </w:rPr>
        <w:t xml:space="preserve">– </w:t>
      </w:r>
      <w:r w:rsidRPr="00A44133">
        <w:rPr>
          <w:sz w:val="24"/>
          <w:szCs w:val="24"/>
        </w:rPr>
        <w:t>устройство, предназначенное для производства тепловой энергии;</w:t>
      </w:r>
      <w:bookmarkEnd w:id="12"/>
    </w:p>
    <w:p w14:paraId="4419CAF2" w14:textId="3E514DD8" w:rsidR="00B274CA" w:rsidRPr="00A44133" w:rsidRDefault="00B274CA" w:rsidP="00FD1EC2">
      <w:pPr>
        <w:spacing w:after="0" w:line="360" w:lineRule="auto"/>
        <w:ind w:firstLine="567"/>
        <w:jc w:val="both"/>
        <w:rPr>
          <w:sz w:val="24"/>
          <w:szCs w:val="24"/>
        </w:rPr>
      </w:pPr>
      <w:bookmarkStart w:id="13" w:name="_Toc50639368"/>
      <w:r w:rsidRPr="00A44133">
        <w:rPr>
          <w:sz w:val="24"/>
          <w:szCs w:val="24"/>
          <w:u w:val="single"/>
        </w:rPr>
        <w:t>Тепло</w:t>
      </w:r>
      <w:r w:rsidR="00F1538E">
        <w:rPr>
          <w:sz w:val="24"/>
          <w:szCs w:val="24"/>
          <w:u w:val="single"/>
        </w:rPr>
        <w:t>-</w:t>
      </w:r>
      <w:r w:rsidRPr="00A44133">
        <w:rPr>
          <w:sz w:val="24"/>
          <w:szCs w:val="24"/>
          <w:u w:val="single"/>
        </w:rPr>
        <w:t>потребляющая установка</w:t>
      </w:r>
      <w:r w:rsidRPr="00A44133">
        <w:rPr>
          <w:sz w:val="24"/>
          <w:szCs w:val="24"/>
        </w:rPr>
        <w:t xml:space="preserve"> </w:t>
      </w:r>
      <w:r w:rsidR="007C43C6">
        <w:rPr>
          <w:sz w:val="24"/>
          <w:szCs w:val="24"/>
        </w:rPr>
        <w:t xml:space="preserve">– </w:t>
      </w:r>
      <w:r w:rsidRPr="00A44133">
        <w:rPr>
          <w:sz w:val="24"/>
          <w:szCs w:val="24"/>
        </w:rPr>
        <w:t>устройство, предназначенное для использования тепловой энергии, теплоносителя для нужд потребителя тепловой энергии;</w:t>
      </w:r>
      <w:bookmarkEnd w:id="13"/>
    </w:p>
    <w:p w14:paraId="2C8B6D79" w14:textId="6BEF28C7" w:rsidR="00B274CA" w:rsidRPr="00A44133" w:rsidRDefault="00B274CA" w:rsidP="00FD1EC2">
      <w:pPr>
        <w:spacing w:after="0" w:line="360" w:lineRule="auto"/>
        <w:ind w:firstLine="567"/>
        <w:jc w:val="both"/>
        <w:rPr>
          <w:sz w:val="24"/>
          <w:szCs w:val="24"/>
        </w:rPr>
      </w:pPr>
      <w:bookmarkStart w:id="14" w:name="_Toc50639369"/>
      <w:r w:rsidRPr="00A44133">
        <w:rPr>
          <w:sz w:val="24"/>
          <w:szCs w:val="24"/>
          <w:u w:val="single"/>
        </w:rPr>
        <w:t>Тепловая сеть</w:t>
      </w:r>
      <w:r w:rsidRPr="00A44133">
        <w:rPr>
          <w:sz w:val="24"/>
          <w:szCs w:val="24"/>
        </w:rPr>
        <w:t xml:space="preserve"> </w:t>
      </w:r>
      <w:r w:rsidR="007C43C6">
        <w:rPr>
          <w:sz w:val="24"/>
          <w:szCs w:val="24"/>
        </w:rPr>
        <w:t xml:space="preserve">– </w:t>
      </w:r>
      <w:r w:rsidRPr="00A44133">
        <w:rPr>
          <w:sz w:val="24"/>
          <w:szCs w:val="24"/>
        </w:rPr>
        <w:t>совокупность устройств (включая центральные тепло</w:t>
      </w:r>
      <w:bookmarkStart w:id="15" w:name="_Toc50639370"/>
      <w:bookmarkEnd w:id="14"/>
      <w:r w:rsidRPr="00A44133">
        <w:rPr>
          <w:sz w:val="24"/>
          <w:szCs w:val="24"/>
        </w:rPr>
        <w:t>вые пункты, насосные станции), предназначенных для передачи тепловой энергии, теплоносителя от источников тепловой энергии до тепло</w:t>
      </w:r>
      <w:r w:rsidR="00F1538E">
        <w:rPr>
          <w:sz w:val="24"/>
          <w:szCs w:val="24"/>
        </w:rPr>
        <w:t>-</w:t>
      </w:r>
      <w:r w:rsidRPr="00A44133">
        <w:rPr>
          <w:sz w:val="24"/>
          <w:szCs w:val="24"/>
        </w:rPr>
        <w:t>потребляющих установок;</w:t>
      </w:r>
      <w:bookmarkEnd w:id="15"/>
    </w:p>
    <w:p w14:paraId="7BF38056" w14:textId="0D81310C" w:rsidR="00B274CA" w:rsidRPr="00A44133" w:rsidRDefault="00B274CA" w:rsidP="00FD1EC2">
      <w:pPr>
        <w:spacing w:after="0" w:line="360" w:lineRule="auto"/>
        <w:ind w:firstLine="567"/>
        <w:jc w:val="both"/>
        <w:rPr>
          <w:sz w:val="24"/>
          <w:szCs w:val="24"/>
        </w:rPr>
      </w:pPr>
      <w:bookmarkStart w:id="16" w:name="_Toc50639371"/>
      <w:r w:rsidRPr="00A44133">
        <w:rPr>
          <w:sz w:val="24"/>
          <w:szCs w:val="24"/>
          <w:u w:val="single"/>
        </w:rPr>
        <w:t>Тепловая нагрузка</w:t>
      </w:r>
      <w:r w:rsidRPr="00A44133">
        <w:rPr>
          <w:sz w:val="24"/>
          <w:szCs w:val="24"/>
        </w:rPr>
        <w:t xml:space="preserve"> </w:t>
      </w:r>
      <w:r w:rsidR="007C43C6">
        <w:rPr>
          <w:sz w:val="24"/>
          <w:szCs w:val="24"/>
        </w:rPr>
        <w:t xml:space="preserve">– </w:t>
      </w:r>
      <w:r w:rsidRPr="00A44133">
        <w:rPr>
          <w:sz w:val="24"/>
          <w:szCs w:val="24"/>
        </w:rPr>
        <w:t>количество тепловой энергии, которое может быть принято потребителем тепловой энергии за единицу времени;</w:t>
      </w:r>
      <w:bookmarkEnd w:id="16"/>
    </w:p>
    <w:p w14:paraId="478F6B16" w14:textId="3DA148F1" w:rsidR="00B274CA" w:rsidRPr="00A44133" w:rsidRDefault="00B274CA" w:rsidP="00FD1EC2">
      <w:pPr>
        <w:spacing w:after="0" w:line="360" w:lineRule="auto"/>
        <w:ind w:firstLine="567"/>
        <w:jc w:val="both"/>
        <w:rPr>
          <w:sz w:val="24"/>
          <w:szCs w:val="24"/>
        </w:rPr>
      </w:pPr>
      <w:bookmarkStart w:id="17" w:name="_Toc50639372"/>
      <w:r w:rsidRPr="00A44133">
        <w:rPr>
          <w:sz w:val="24"/>
          <w:szCs w:val="24"/>
          <w:u w:val="single"/>
        </w:rPr>
        <w:t>Теплоснабжение</w:t>
      </w:r>
      <w:r w:rsidRPr="00A44133">
        <w:rPr>
          <w:sz w:val="24"/>
          <w:szCs w:val="24"/>
        </w:rPr>
        <w:t xml:space="preserve"> </w:t>
      </w:r>
      <w:r w:rsidR="007C43C6">
        <w:rPr>
          <w:sz w:val="24"/>
          <w:szCs w:val="24"/>
        </w:rPr>
        <w:t xml:space="preserve">– </w:t>
      </w:r>
      <w:r w:rsidRPr="00A44133">
        <w:rPr>
          <w:sz w:val="24"/>
          <w:szCs w:val="24"/>
        </w:rPr>
        <w:t>обеспечение потребителей тепловой энергии тепловой энергией, теплоносителем, в том числе поддержание мощности;</w:t>
      </w:r>
      <w:bookmarkEnd w:id="17"/>
    </w:p>
    <w:p w14:paraId="640C10F8" w14:textId="50716916" w:rsidR="00B274CA" w:rsidRPr="00A44133" w:rsidRDefault="00B274CA" w:rsidP="00FD1EC2">
      <w:pPr>
        <w:spacing w:after="0" w:line="360" w:lineRule="auto"/>
        <w:ind w:firstLine="567"/>
        <w:jc w:val="both"/>
        <w:rPr>
          <w:sz w:val="24"/>
          <w:szCs w:val="24"/>
        </w:rPr>
      </w:pPr>
      <w:bookmarkStart w:id="18" w:name="_Toc50639373"/>
      <w:r w:rsidRPr="00A44133">
        <w:rPr>
          <w:sz w:val="24"/>
          <w:szCs w:val="24"/>
          <w:u w:val="single"/>
        </w:rPr>
        <w:t>Теплоснабжающая организация</w:t>
      </w:r>
      <w:r w:rsidRPr="00A44133">
        <w:rPr>
          <w:sz w:val="24"/>
          <w:szCs w:val="24"/>
        </w:rPr>
        <w:t xml:space="preserve"> </w:t>
      </w:r>
      <w:r w:rsidR="007C43C6">
        <w:rPr>
          <w:sz w:val="24"/>
          <w:szCs w:val="24"/>
        </w:rPr>
        <w:t xml:space="preserve">– </w:t>
      </w:r>
      <w:r w:rsidRPr="00A44133">
        <w:rPr>
          <w:sz w:val="24"/>
          <w:szCs w:val="24"/>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bookmarkEnd w:id="18"/>
    </w:p>
    <w:p w14:paraId="3DF3DC1A" w14:textId="52B99443" w:rsidR="00B274CA" w:rsidRPr="00A44133" w:rsidRDefault="00B274CA" w:rsidP="00FD1EC2">
      <w:pPr>
        <w:spacing w:after="0" w:line="360" w:lineRule="auto"/>
        <w:ind w:firstLine="567"/>
        <w:jc w:val="both"/>
        <w:rPr>
          <w:sz w:val="24"/>
          <w:szCs w:val="24"/>
        </w:rPr>
      </w:pPr>
      <w:bookmarkStart w:id="19" w:name="_Toc50639374"/>
      <w:r w:rsidRPr="007C43C6">
        <w:rPr>
          <w:sz w:val="24"/>
          <w:szCs w:val="24"/>
          <w:u w:val="single"/>
        </w:rPr>
        <w:t>Передача тепловой энергии, теплоносителя</w:t>
      </w:r>
      <w:r w:rsidRPr="00A44133">
        <w:rPr>
          <w:sz w:val="24"/>
          <w:szCs w:val="24"/>
        </w:rPr>
        <w:t xml:space="preserve"> </w:t>
      </w:r>
      <w:r w:rsidR="007C43C6">
        <w:rPr>
          <w:sz w:val="24"/>
          <w:szCs w:val="24"/>
        </w:rPr>
        <w:t xml:space="preserve">– </w:t>
      </w:r>
      <w:r w:rsidRPr="00A44133">
        <w:rPr>
          <w:sz w:val="24"/>
          <w:szCs w:val="24"/>
        </w:rPr>
        <w:t>совокупность организационно и технологически связанных действий, обеспечивающих поддержание тепловых сетей в состоянии, соответствующем установленным техническими регламентами требованиям, прием, преобразование и доставку тепловой энергии, теплоносителя;</w:t>
      </w:r>
      <w:bookmarkEnd w:id="19"/>
    </w:p>
    <w:p w14:paraId="4F4F9B66" w14:textId="4EC24F56" w:rsidR="00B274CA" w:rsidRPr="00A44133" w:rsidRDefault="00B274CA" w:rsidP="00FD1EC2">
      <w:pPr>
        <w:spacing w:after="0" w:line="360" w:lineRule="auto"/>
        <w:ind w:firstLine="567"/>
        <w:jc w:val="both"/>
        <w:rPr>
          <w:sz w:val="24"/>
          <w:szCs w:val="24"/>
        </w:rPr>
      </w:pPr>
      <w:bookmarkStart w:id="20" w:name="_Toc50639375"/>
      <w:r w:rsidRPr="00A44133">
        <w:rPr>
          <w:sz w:val="24"/>
          <w:szCs w:val="24"/>
          <w:u w:val="single"/>
        </w:rPr>
        <w:t>Тепло</w:t>
      </w:r>
      <w:r w:rsidR="00035FA7">
        <w:rPr>
          <w:sz w:val="24"/>
          <w:szCs w:val="24"/>
          <w:u w:val="single"/>
        </w:rPr>
        <w:t>-</w:t>
      </w:r>
      <w:r w:rsidRPr="00A44133">
        <w:rPr>
          <w:sz w:val="24"/>
          <w:szCs w:val="24"/>
          <w:u w:val="single"/>
        </w:rPr>
        <w:t>сетевая организация</w:t>
      </w:r>
      <w:r w:rsidRPr="00A44133">
        <w:rPr>
          <w:sz w:val="24"/>
          <w:szCs w:val="24"/>
        </w:rPr>
        <w:t xml:space="preserve"> </w:t>
      </w:r>
      <w:r w:rsidR="007C43C6">
        <w:rPr>
          <w:sz w:val="24"/>
          <w:szCs w:val="24"/>
        </w:rPr>
        <w:t xml:space="preserve">– </w:t>
      </w:r>
      <w:r w:rsidRPr="00A44133">
        <w:rPr>
          <w:sz w:val="24"/>
          <w:szCs w:val="24"/>
        </w:rPr>
        <w:t>организация, оказывающая услуги по передаче тепловой энергии (данное положение применяется к регулированию сходных отношений с участием индивидуальных предпринимателей);</w:t>
      </w:r>
      <w:bookmarkEnd w:id="20"/>
    </w:p>
    <w:p w14:paraId="3C097C9C" w14:textId="23F034E8" w:rsidR="00B274CA" w:rsidRPr="00A44133" w:rsidRDefault="00B274CA" w:rsidP="00FD1EC2">
      <w:pPr>
        <w:spacing w:after="0" w:line="360" w:lineRule="auto"/>
        <w:ind w:firstLine="567"/>
        <w:jc w:val="both"/>
        <w:rPr>
          <w:sz w:val="24"/>
          <w:szCs w:val="24"/>
        </w:rPr>
      </w:pPr>
      <w:bookmarkStart w:id="21" w:name="_Toc50639376"/>
      <w:r w:rsidRPr="00A44133">
        <w:rPr>
          <w:sz w:val="24"/>
          <w:szCs w:val="24"/>
          <w:u w:val="single"/>
        </w:rPr>
        <w:t>Схема теплоснабжения</w:t>
      </w:r>
      <w:r w:rsidRPr="00A44133">
        <w:rPr>
          <w:sz w:val="24"/>
          <w:szCs w:val="24"/>
        </w:rPr>
        <w:t xml:space="preserve"> </w:t>
      </w:r>
      <w:r w:rsidR="007C43C6">
        <w:rPr>
          <w:sz w:val="24"/>
          <w:szCs w:val="24"/>
        </w:rPr>
        <w:t xml:space="preserve">– </w:t>
      </w:r>
      <w:r w:rsidRPr="00A44133">
        <w:rPr>
          <w:sz w:val="24"/>
          <w:szCs w:val="24"/>
        </w:rPr>
        <w:t>документ, содержащий предпроектные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bookmarkEnd w:id="21"/>
    </w:p>
    <w:p w14:paraId="52FE3D5E" w14:textId="3A99A0A0" w:rsidR="00B274CA" w:rsidRPr="00A44133" w:rsidRDefault="00B274CA" w:rsidP="00FD1EC2">
      <w:pPr>
        <w:spacing w:after="0" w:line="360" w:lineRule="auto"/>
        <w:ind w:firstLine="567"/>
        <w:jc w:val="both"/>
        <w:rPr>
          <w:sz w:val="24"/>
          <w:szCs w:val="24"/>
        </w:rPr>
      </w:pPr>
      <w:bookmarkStart w:id="22" w:name="_Toc50639377"/>
      <w:r w:rsidRPr="00A44133">
        <w:rPr>
          <w:sz w:val="24"/>
          <w:szCs w:val="24"/>
          <w:u w:val="single"/>
        </w:rPr>
        <w:lastRenderedPageBreak/>
        <w:t>Резервная тепловая мощность</w:t>
      </w:r>
      <w:r w:rsidRPr="00A44133">
        <w:rPr>
          <w:sz w:val="24"/>
          <w:szCs w:val="24"/>
        </w:rPr>
        <w:t xml:space="preserve"> </w:t>
      </w:r>
      <w:r w:rsidR="007C43C6">
        <w:rPr>
          <w:sz w:val="24"/>
          <w:szCs w:val="24"/>
        </w:rPr>
        <w:t xml:space="preserve">– </w:t>
      </w:r>
      <w:r w:rsidRPr="00A44133">
        <w:rPr>
          <w:sz w:val="24"/>
          <w:szCs w:val="24"/>
        </w:rPr>
        <w:t>тепловая мощность источников тепловой энергии и тепловых сетей, необходимая для обеспечения тепловой нагрузки тепло</w:t>
      </w:r>
      <w:r w:rsidR="00035FA7">
        <w:rPr>
          <w:sz w:val="24"/>
          <w:szCs w:val="24"/>
        </w:rPr>
        <w:t>-</w:t>
      </w:r>
      <w:r w:rsidRPr="00A44133">
        <w:rPr>
          <w:sz w:val="24"/>
          <w:szCs w:val="24"/>
        </w:rPr>
        <w:t>потребляющих установок, входящих в систему теплоснабжения;</w:t>
      </w:r>
      <w:bookmarkEnd w:id="22"/>
    </w:p>
    <w:p w14:paraId="7E853109" w14:textId="5D13D42D" w:rsidR="00B274CA" w:rsidRPr="00A44133" w:rsidRDefault="00B274CA" w:rsidP="00FD1EC2">
      <w:pPr>
        <w:spacing w:after="0" w:line="360" w:lineRule="auto"/>
        <w:ind w:firstLine="567"/>
        <w:jc w:val="both"/>
        <w:rPr>
          <w:sz w:val="24"/>
          <w:szCs w:val="24"/>
        </w:rPr>
      </w:pPr>
      <w:bookmarkStart w:id="23" w:name="_Toc50639378"/>
      <w:r w:rsidRPr="00A44133">
        <w:rPr>
          <w:sz w:val="24"/>
          <w:szCs w:val="24"/>
          <w:u w:val="single"/>
        </w:rPr>
        <w:t>Единая теплоснабжающая организация в системе теплоснабжения</w:t>
      </w:r>
      <w:r w:rsidRPr="00035FA7">
        <w:rPr>
          <w:sz w:val="24"/>
          <w:szCs w:val="24"/>
        </w:rPr>
        <w:t xml:space="preserve"> (</w:t>
      </w:r>
      <w:r w:rsidRPr="007C43C6">
        <w:rPr>
          <w:sz w:val="24"/>
          <w:szCs w:val="24"/>
        </w:rPr>
        <w:t xml:space="preserve">далее </w:t>
      </w:r>
      <w:r w:rsidR="007C43C6" w:rsidRPr="007C43C6">
        <w:rPr>
          <w:sz w:val="24"/>
          <w:szCs w:val="24"/>
        </w:rPr>
        <w:t xml:space="preserve">– </w:t>
      </w:r>
      <w:r w:rsidRPr="007C43C6">
        <w:rPr>
          <w:sz w:val="24"/>
          <w:szCs w:val="24"/>
        </w:rPr>
        <w:t>единая теплоснабжающая организация)</w:t>
      </w:r>
      <w:r w:rsidRPr="00A44133">
        <w:rPr>
          <w:sz w:val="24"/>
          <w:szCs w:val="24"/>
        </w:rPr>
        <w:t xml:space="preserve"> </w:t>
      </w:r>
      <w:r w:rsidR="007C43C6">
        <w:rPr>
          <w:sz w:val="24"/>
          <w:szCs w:val="24"/>
        </w:rPr>
        <w:t xml:space="preserve">– </w:t>
      </w:r>
      <w:r w:rsidRPr="00A44133">
        <w:rPr>
          <w:sz w:val="24"/>
          <w:szCs w:val="24"/>
        </w:rPr>
        <w:t xml:space="preserve">теплоснабжающая организация, которая определяется в схеме теплоснабжения органом местного самоуправления на основании </w:t>
      </w:r>
      <w:hyperlink r:id="rId11" w:history="1">
        <w:r w:rsidR="00890623" w:rsidRPr="00A44133">
          <w:rPr>
            <w:sz w:val="24"/>
            <w:szCs w:val="24"/>
          </w:rPr>
          <w:t>требований</w:t>
        </w:r>
      </w:hyperlink>
      <w:r w:rsidRPr="00A44133">
        <w:rPr>
          <w:sz w:val="24"/>
          <w:szCs w:val="24"/>
        </w:rPr>
        <w:t>, которые установлены правилами организации теплоснабжения, утвержденными Правительством Российской Федерации;</w:t>
      </w:r>
      <w:bookmarkEnd w:id="23"/>
    </w:p>
    <w:p w14:paraId="56B72A11" w14:textId="0F814C17" w:rsidR="00B274CA" w:rsidRPr="00A44133" w:rsidRDefault="00B274CA" w:rsidP="00FD1EC2">
      <w:pPr>
        <w:spacing w:after="0" w:line="360" w:lineRule="auto"/>
        <w:ind w:firstLine="567"/>
        <w:jc w:val="both"/>
        <w:rPr>
          <w:sz w:val="24"/>
          <w:szCs w:val="24"/>
        </w:rPr>
      </w:pPr>
      <w:bookmarkStart w:id="24" w:name="_Toc50639379"/>
      <w:r w:rsidRPr="00A44133">
        <w:rPr>
          <w:sz w:val="24"/>
          <w:szCs w:val="24"/>
          <w:u w:val="single"/>
        </w:rPr>
        <w:t>Радиус эффективного теплоснабжения</w:t>
      </w:r>
      <w:r w:rsidRPr="00A44133">
        <w:rPr>
          <w:sz w:val="24"/>
          <w:szCs w:val="24"/>
        </w:rPr>
        <w:t xml:space="preserve"> </w:t>
      </w:r>
      <w:r w:rsidR="007C43C6">
        <w:rPr>
          <w:sz w:val="24"/>
          <w:szCs w:val="24"/>
        </w:rPr>
        <w:t xml:space="preserve">– </w:t>
      </w:r>
      <w:r w:rsidRPr="00A44133">
        <w:rPr>
          <w:sz w:val="24"/>
          <w:szCs w:val="24"/>
        </w:rPr>
        <w:t>максимальное расстояние от тепло</w:t>
      </w:r>
      <w:r w:rsidR="00035FA7">
        <w:rPr>
          <w:sz w:val="24"/>
          <w:szCs w:val="24"/>
        </w:rPr>
        <w:t>-</w:t>
      </w:r>
      <w:r w:rsidRPr="00A44133">
        <w:rPr>
          <w:sz w:val="24"/>
          <w:szCs w:val="24"/>
        </w:rPr>
        <w:t>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w:t>
      </w:r>
      <w:r w:rsidR="00035FA7">
        <w:rPr>
          <w:sz w:val="24"/>
          <w:szCs w:val="24"/>
        </w:rPr>
        <w:t>-</w:t>
      </w:r>
      <w:r w:rsidRPr="00A44133">
        <w:rPr>
          <w:sz w:val="24"/>
          <w:szCs w:val="24"/>
        </w:rPr>
        <w:t>потребляющей установки к данной системе теплоснабжения нецелесообразно по причине увеличения совокупных расходов в системе теплоснабжения</w:t>
      </w:r>
      <w:bookmarkEnd w:id="24"/>
      <w:r w:rsidR="00FD1EC2">
        <w:rPr>
          <w:sz w:val="24"/>
          <w:szCs w:val="24"/>
        </w:rPr>
        <w:t>.</w:t>
      </w:r>
    </w:p>
    <w:p w14:paraId="6186D180" w14:textId="5584DA96" w:rsidR="00B274CA" w:rsidRPr="00A44133" w:rsidRDefault="00B274CA" w:rsidP="00B274CA">
      <w:pPr>
        <w:spacing w:after="0" w:line="360" w:lineRule="auto"/>
        <w:jc w:val="center"/>
        <w:rPr>
          <w:b/>
          <w:sz w:val="24"/>
          <w:szCs w:val="24"/>
        </w:rPr>
      </w:pPr>
      <w:r w:rsidRPr="00A44133">
        <w:rPr>
          <w:b/>
          <w:sz w:val="24"/>
          <w:szCs w:val="24"/>
        </w:rPr>
        <w:t>Основные цели и задачи схемы теплоснабжения</w:t>
      </w:r>
      <w:r w:rsidR="00035FA7">
        <w:rPr>
          <w:b/>
          <w:sz w:val="24"/>
          <w:szCs w:val="24"/>
        </w:rPr>
        <w:t>.</w:t>
      </w:r>
    </w:p>
    <w:p w14:paraId="0C1FF797" w14:textId="41C0BB3D" w:rsidR="00B274CA" w:rsidRPr="00DE646A" w:rsidRDefault="00035FA7" w:rsidP="00035FA7">
      <w:pPr>
        <w:pStyle w:val="a3"/>
        <w:numPr>
          <w:ilvl w:val="0"/>
          <w:numId w:val="10"/>
        </w:numPr>
        <w:tabs>
          <w:tab w:val="left" w:pos="284"/>
        </w:tabs>
        <w:spacing w:after="0" w:line="360" w:lineRule="auto"/>
        <w:ind w:left="0" w:firstLine="567"/>
        <w:jc w:val="both"/>
        <w:rPr>
          <w:rFonts w:cs="Times New Roman"/>
          <w:sz w:val="24"/>
          <w:szCs w:val="24"/>
        </w:rPr>
      </w:pPr>
      <w:r>
        <w:rPr>
          <w:rFonts w:cs="Times New Roman"/>
          <w:sz w:val="24"/>
          <w:szCs w:val="24"/>
        </w:rPr>
        <w:t xml:space="preserve"> </w:t>
      </w:r>
      <w:r w:rsidR="00B274CA" w:rsidRPr="00DE646A">
        <w:rPr>
          <w:rFonts w:cs="Times New Roman"/>
          <w:sz w:val="24"/>
          <w:szCs w:val="24"/>
        </w:rPr>
        <w:t xml:space="preserve">обследование системы теплоснабжения и анализ существующей ситуации в теплоснабжении </w:t>
      </w:r>
      <w:r w:rsidR="003A2257" w:rsidRPr="00DE646A">
        <w:rPr>
          <w:rFonts w:cs="Times New Roman"/>
          <w:sz w:val="24"/>
          <w:szCs w:val="24"/>
        </w:rPr>
        <w:t>сельского</w:t>
      </w:r>
      <w:r w:rsidR="0085293D" w:rsidRPr="00DE646A">
        <w:rPr>
          <w:rFonts w:cs="Times New Roman"/>
          <w:sz w:val="24"/>
          <w:szCs w:val="24"/>
        </w:rPr>
        <w:t xml:space="preserve"> поселения</w:t>
      </w:r>
      <w:r w:rsidR="00DE646A" w:rsidRPr="00DE646A">
        <w:rPr>
          <w:rFonts w:cs="Times New Roman"/>
          <w:sz w:val="24"/>
          <w:szCs w:val="24"/>
        </w:rPr>
        <w:t>;</w:t>
      </w:r>
    </w:p>
    <w:p w14:paraId="416A1866" w14:textId="62BE653A" w:rsidR="00B274CA" w:rsidRPr="00DE646A" w:rsidRDefault="00035FA7" w:rsidP="00035FA7">
      <w:pPr>
        <w:pStyle w:val="a3"/>
        <w:numPr>
          <w:ilvl w:val="0"/>
          <w:numId w:val="10"/>
        </w:numPr>
        <w:tabs>
          <w:tab w:val="left" w:pos="284"/>
        </w:tabs>
        <w:spacing w:after="0" w:line="360" w:lineRule="auto"/>
        <w:ind w:left="0" w:firstLine="567"/>
        <w:jc w:val="both"/>
        <w:rPr>
          <w:rFonts w:cs="Times New Roman"/>
          <w:sz w:val="24"/>
          <w:szCs w:val="24"/>
        </w:rPr>
      </w:pPr>
      <w:r>
        <w:rPr>
          <w:rFonts w:cs="Times New Roman"/>
          <w:sz w:val="24"/>
          <w:szCs w:val="24"/>
        </w:rPr>
        <w:t xml:space="preserve"> </w:t>
      </w:r>
      <w:r w:rsidR="00B274CA" w:rsidRPr="00DE646A">
        <w:rPr>
          <w:rFonts w:cs="Times New Roman"/>
          <w:sz w:val="24"/>
          <w:szCs w:val="24"/>
        </w:rPr>
        <w:t xml:space="preserve">выявление дефицита и резерва тепловой мощности, формирование вариантов развития системы теплоснабжения </w:t>
      </w:r>
      <w:r w:rsidR="00DE646A" w:rsidRPr="00DE646A">
        <w:rPr>
          <w:rFonts w:cs="Times New Roman"/>
          <w:sz w:val="24"/>
          <w:szCs w:val="24"/>
        </w:rPr>
        <w:t>для ликвидации данного дефицита;</w:t>
      </w:r>
    </w:p>
    <w:p w14:paraId="1E36D1E8" w14:textId="6DA3F1A2" w:rsidR="00B274CA" w:rsidRPr="00DE646A" w:rsidRDefault="00035FA7" w:rsidP="00035FA7">
      <w:pPr>
        <w:pStyle w:val="a3"/>
        <w:numPr>
          <w:ilvl w:val="0"/>
          <w:numId w:val="10"/>
        </w:numPr>
        <w:tabs>
          <w:tab w:val="left" w:pos="284"/>
        </w:tabs>
        <w:spacing w:after="0" w:line="360" w:lineRule="auto"/>
        <w:ind w:left="0" w:firstLine="567"/>
        <w:jc w:val="both"/>
        <w:rPr>
          <w:rFonts w:cs="Times New Roman"/>
          <w:sz w:val="24"/>
          <w:szCs w:val="24"/>
        </w:rPr>
      </w:pPr>
      <w:r>
        <w:rPr>
          <w:rFonts w:cs="Times New Roman"/>
          <w:sz w:val="24"/>
          <w:szCs w:val="24"/>
        </w:rPr>
        <w:t xml:space="preserve"> </w:t>
      </w:r>
      <w:r w:rsidR="00B274CA" w:rsidRPr="00DE646A">
        <w:rPr>
          <w:rFonts w:cs="Times New Roman"/>
          <w:sz w:val="24"/>
          <w:szCs w:val="24"/>
        </w:rPr>
        <w:t xml:space="preserve">выбор оптимального варианта развития теплоснабжения и основные рекомендации по развитию системы теплоснабжения </w:t>
      </w:r>
      <w:r w:rsidR="00130CF0" w:rsidRPr="00DE646A">
        <w:rPr>
          <w:rFonts w:cs="Times New Roman"/>
          <w:sz w:val="24"/>
          <w:szCs w:val="24"/>
        </w:rPr>
        <w:t>сельского</w:t>
      </w:r>
      <w:r w:rsidR="0085293D" w:rsidRPr="00DE646A">
        <w:rPr>
          <w:rFonts w:cs="Times New Roman"/>
          <w:sz w:val="24"/>
          <w:szCs w:val="24"/>
        </w:rPr>
        <w:t xml:space="preserve"> поселения</w:t>
      </w:r>
      <w:r w:rsidR="00B274CA" w:rsidRPr="00DE646A">
        <w:rPr>
          <w:rFonts w:cs="Times New Roman"/>
          <w:sz w:val="24"/>
          <w:szCs w:val="24"/>
        </w:rPr>
        <w:t xml:space="preserve"> до</w:t>
      </w:r>
      <w:r w:rsidR="0085293D" w:rsidRPr="00DE646A">
        <w:rPr>
          <w:rFonts w:cs="Times New Roman"/>
          <w:sz w:val="24"/>
          <w:szCs w:val="24"/>
        </w:rPr>
        <w:t xml:space="preserve"> </w:t>
      </w:r>
      <w:r w:rsidR="00B274CA" w:rsidRPr="00DE646A">
        <w:rPr>
          <w:rFonts w:cs="Times New Roman"/>
          <w:sz w:val="24"/>
          <w:szCs w:val="24"/>
        </w:rPr>
        <w:t>20</w:t>
      </w:r>
      <w:r w:rsidR="00FD1EC2">
        <w:rPr>
          <w:rFonts w:cs="Times New Roman"/>
          <w:sz w:val="24"/>
          <w:szCs w:val="24"/>
        </w:rPr>
        <w:t xml:space="preserve">33 </w:t>
      </w:r>
      <w:r w:rsidR="00DE646A" w:rsidRPr="00DE646A">
        <w:rPr>
          <w:rFonts w:cs="Times New Roman"/>
          <w:sz w:val="24"/>
          <w:szCs w:val="24"/>
        </w:rPr>
        <w:t>года;</w:t>
      </w:r>
    </w:p>
    <w:p w14:paraId="381F6462" w14:textId="3B092ABF" w:rsidR="00B274CA" w:rsidRPr="00DE646A" w:rsidRDefault="00035FA7" w:rsidP="00035FA7">
      <w:pPr>
        <w:pStyle w:val="a3"/>
        <w:numPr>
          <w:ilvl w:val="0"/>
          <w:numId w:val="10"/>
        </w:numPr>
        <w:tabs>
          <w:tab w:val="left" w:pos="284"/>
        </w:tabs>
        <w:spacing w:after="0" w:line="360" w:lineRule="auto"/>
        <w:ind w:left="0" w:firstLine="567"/>
        <w:jc w:val="both"/>
        <w:rPr>
          <w:rFonts w:cs="Times New Roman"/>
          <w:sz w:val="24"/>
          <w:szCs w:val="24"/>
        </w:rPr>
      </w:pPr>
      <w:r>
        <w:rPr>
          <w:rFonts w:cs="Times New Roman"/>
          <w:sz w:val="24"/>
          <w:szCs w:val="24"/>
        </w:rPr>
        <w:t xml:space="preserve"> </w:t>
      </w:r>
      <w:r w:rsidR="00B274CA" w:rsidRPr="00DE646A">
        <w:rPr>
          <w:rFonts w:cs="Times New Roman"/>
          <w:sz w:val="24"/>
          <w:szCs w:val="24"/>
        </w:rPr>
        <w:t>разработка технических решений, направленных на обеспечение наиболее качественного, надежного и оптимальног</w:t>
      </w:r>
      <w:r w:rsidR="00DE646A" w:rsidRPr="00DE646A">
        <w:rPr>
          <w:rFonts w:cs="Times New Roman"/>
          <w:sz w:val="24"/>
          <w:szCs w:val="24"/>
        </w:rPr>
        <w:t>о теплоснабжения потребителей;</w:t>
      </w:r>
    </w:p>
    <w:p w14:paraId="275AD8CC" w14:textId="360BE03F" w:rsidR="00B274CA" w:rsidRPr="00DE646A" w:rsidRDefault="00035FA7" w:rsidP="00035FA7">
      <w:pPr>
        <w:pStyle w:val="a3"/>
        <w:numPr>
          <w:ilvl w:val="0"/>
          <w:numId w:val="10"/>
        </w:numPr>
        <w:tabs>
          <w:tab w:val="left" w:pos="284"/>
        </w:tabs>
        <w:spacing w:after="0" w:line="360" w:lineRule="auto"/>
        <w:ind w:left="0" w:firstLine="567"/>
        <w:jc w:val="both"/>
        <w:rPr>
          <w:rFonts w:cs="Times New Roman"/>
          <w:sz w:val="24"/>
          <w:szCs w:val="24"/>
        </w:rPr>
      </w:pPr>
      <w:r>
        <w:rPr>
          <w:rFonts w:cs="Times New Roman"/>
          <w:sz w:val="24"/>
          <w:szCs w:val="24"/>
        </w:rPr>
        <w:t xml:space="preserve"> </w:t>
      </w:r>
      <w:r w:rsidR="00B274CA" w:rsidRPr="00DE646A">
        <w:rPr>
          <w:rFonts w:cs="Times New Roman"/>
          <w:sz w:val="24"/>
          <w:szCs w:val="24"/>
        </w:rPr>
        <w:t>определение возможности подключения к сетям теплоснабжения объекта капитального строительства.</w:t>
      </w:r>
    </w:p>
    <w:p w14:paraId="633BD1BD" w14:textId="77777777" w:rsidR="00E811E3" w:rsidRPr="00A44133" w:rsidRDefault="00E811E3" w:rsidP="0035730C">
      <w:pPr>
        <w:spacing w:after="0" w:line="360" w:lineRule="auto"/>
        <w:ind w:firstLine="284"/>
        <w:jc w:val="both"/>
        <w:rPr>
          <w:rFonts w:cs="Times New Roman"/>
          <w:i/>
          <w:iCs/>
          <w:color w:val="000000"/>
          <w:sz w:val="24"/>
          <w:szCs w:val="24"/>
        </w:rPr>
      </w:pPr>
    </w:p>
    <w:p w14:paraId="08EA3261" w14:textId="77777777" w:rsidR="00D93B86" w:rsidRPr="00A44133" w:rsidRDefault="00D93B86" w:rsidP="0035730C">
      <w:pPr>
        <w:spacing w:after="0" w:line="360" w:lineRule="auto"/>
        <w:ind w:firstLine="284"/>
        <w:jc w:val="both"/>
        <w:rPr>
          <w:rFonts w:cs="Times New Roman"/>
          <w:i/>
          <w:iCs/>
          <w:color w:val="000000"/>
          <w:sz w:val="24"/>
          <w:szCs w:val="24"/>
        </w:rPr>
      </w:pPr>
    </w:p>
    <w:p w14:paraId="1B9B6A3D" w14:textId="77777777" w:rsidR="00D93B86" w:rsidRPr="00A44133" w:rsidRDefault="00D93B86" w:rsidP="0035730C">
      <w:pPr>
        <w:spacing w:after="0" w:line="360" w:lineRule="auto"/>
        <w:ind w:firstLine="284"/>
        <w:jc w:val="both"/>
        <w:rPr>
          <w:rFonts w:cs="Times New Roman"/>
          <w:i/>
          <w:iCs/>
          <w:color w:val="000000"/>
          <w:sz w:val="24"/>
          <w:szCs w:val="24"/>
        </w:rPr>
      </w:pPr>
    </w:p>
    <w:p w14:paraId="34476613" w14:textId="77777777" w:rsidR="002623BC" w:rsidRPr="00A44133" w:rsidRDefault="002623BC" w:rsidP="0035730C">
      <w:pPr>
        <w:spacing w:after="0" w:line="360" w:lineRule="auto"/>
        <w:ind w:firstLine="284"/>
        <w:jc w:val="both"/>
        <w:rPr>
          <w:rFonts w:cs="Times New Roman"/>
          <w:i/>
          <w:iCs/>
          <w:color w:val="000000"/>
          <w:sz w:val="24"/>
          <w:szCs w:val="24"/>
        </w:rPr>
      </w:pPr>
    </w:p>
    <w:p w14:paraId="3223BE6B" w14:textId="77777777" w:rsidR="002623BC" w:rsidRPr="00A44133" w:rsidRDefault="002623BC" w:rsidP="0035730C">
      <w:pPr>
        <w:spacing w:after="0" w:line="360" w:lineRule="auto"/>
        <w:ind w:firstLine="284"/>
        <w:jc w:val="both"/>
        <w:rPr>
          <w:rFonts w:cs="Times New Roman"/>
          <w:i/>
          <w:iCs/>
          <w:color w:val="000000"/>
          <w:sz w:val="24"/>
          <w:szCs w:val="24"/>
        </w:rPr>
      </w:pPr>
    </w:p>
    <w:p w14:paraId="204CEEB5" w14:textId="77777777" w:rsidR="002623BC" w:rsidRPr="00A44133" w:rsidRDefault="002623BC" w:rsidP="0035730C">
      <w:pPr>
        <w:spacing w:after="0" w:line="360" w:lineRule="auto"/>
        <w:ind w:firstLine="284"/>
        <w:jc w:val="both"/>
        <w:rPr>
          <w:rFonts w:cs="Times New Roman"/>
          <w:i/>
          <w:iCs/>
          <w:color w:val="000000"/>
          <w:sz w:val="24"/>
          <w:szCs w:val="24"/>
        </w:rPr>
      </w:pPr>
    </w:p>
    <w:p w14:paraId="426E5571" w14:textId="579C36D3" w:rsidR="002623BC" w:rsidRDefault="002623BC" w:rsidP="0035730C">
      <w:pPr>
        <w:spacing w:after="0" w:line="360" w:lineRule="auto"/>
        <w:ind w:firstLine="284"/>
        <w:jc w:val="both"/>
        <w:rPr>
          <w:rFonts w:cs="Times New Roman"/>
          <w:i/>
          <w:iCs/>
          <w:color w:val="000000"/>
          <w:sz w:val="24"/>
          <w:szCs w:val="24"/>
        </w:rPr>
      </w:pPr>
    </w:p>
    <w:p w14:paraId="1EF01A64" w14:textId="77777777" w:rsidR="009C1CEB" w:rsidRPr="00A44133" w:rsidRDefault="009C1CEB" w:rsidP="0035730C">
      <w:pPr>
        <w:spacing w:after="0" w:line="360" w:lineRule="auto"/>
        <w:ind w:firstLine="284"/>
        <w:jc w:val="both"/>
        <w:rPr>
          <w:rFonts w:cs="Times New Roman"/>
          <w:i/>
          <w:iCs/>
          <w:color w:val="000000"/>
          <w:sz w:val="24"/>
          <w:szCs w:val="24"/>
        </w:rPr>
      </w:pPr>
    </w:p>
    <w:p w14:paraId="1DD0B907" w14:textId="1EE1E5B6" w:rsidR="00D93B86" w:rsidRDefault="00D93B86" w:rsidP="0035730C">
      <w:pPr>
        <w:spacing w:after="0" w:line="360" w:lineRule="auto"/>
        <w:ind w:firstLine="284"/>
        <w:jc w:val="both"/>
        <w:rPr>
          <w:rFonts w:cs="Times New Roman"/>
          <w:i/>
          <w:iCs/>
          <w:color w:val="000000"/>
          <w:sz w:val="24"/>
          <w:szCs w:val="24"/>
        </w:rPr>
      </w:pPr>
    </w:p>
    <w:p w14:paraId="5B363DD9" w14:textId="77777777" w:rsidR="000C4436" w:rsidRPr="00A44133" w:rsidRDefault="000C4436" w:rsidP="0035730C">
      <w:pPr>
        <w:spacing w:after="0" w:line="360" w:lineRule="auto"/>
        <w:ind w:firstLine="284"/>
        <w:jc w:val="both"/>
        <w:rPr>
          <w:rFonts w:cs="Times New Roman"/>
          <w:i/>
          <w:iCs/>
          <w:color w:val="000000"/>
          <w:sz w:val="24"/>
          <w:szCs w:val="24"/>
        </w:rPr>
      </w:pPr>
    </w:p>
    <w:p w14:paraId="6B570760" w14:textId="77777777" w:rsidR="00C449E9" w:rsidRPr="00A44133" w:rsidRDefault="00C449E9" w:rsidP="00D1515D">
      <w:pPr>
        <w:pStyle w:val="1"/>
        <w:spacing w:line="276" w:lineRule="auto"/>
        <w:ind w:left="0" w:right="0"/>
        <w:rPr>
          <w:sz w:val="24"/>
          <w:szCs w:val="24"/>
          <w:lang w:val="ru-RU"/>
        </w:rPr>
      </w:pPr>
      <w:bookmarkStart w:id="25" w:name="_Toc148531571"/>
      <w:bookmarkStart w:id="26" w:name="_Hlk110005035"/>
      <w:r w:rsidRPr="00A44133">
        <w:rPr>
          <w:sz w:val="24"/>
          <w:szCs w:val="24"/>
          <w:lang w:val="ru-RU"/>
        </w:rPr>
        <w:lastRenderedPageBreak/>
        <w:t>ОБЩИЕ СВЕДЕНИЯ О МУНИЦИПАЛЬНОМ ОБРАЗОВАНИИ</w:t>
      </w:r>
      <w:bookmarkEnd w:id="8"/>
      <w:bookmarkEnd w:id="9"/>
      <w:bookmarkEnd w:id="25"/>
    </w:p>
    <w:bookmarkEnd w:id="26"/>
    <w:p w14:paraId="7D135382" w14:textId="683E0F36" w:rsidR="00D86434" w:rsidRDefault="00B911A1" w:rsidP="00D1515D">
      <w:pPr>
        <w:pStyle w:val="a6"/>
        <w:tabs>
          <w:tab w:val="left" w:pos="10029"/>
        </w:tabs>
        <w:spacing w:line="276" w:lineRule="auto"/>
        <w:jc w:val="center"/>
        <w:rPr>
          <w:b/>
          <w:color w:val="000000"/>
          <w:lang w:val="ru-RU"/>
        </w:rPr>
      </w:pPr>
      <w:r>
        <w:rPr>
          <w:b/>
          <w:color w:val="000000"/>
          <w:lang w:val="ru-RU"/>
        </w:rPr>
        <w:t>«Муниципальный округ Глазовский район Удмуртской Республики»</w:t>
      </w:r>
    </w:p>
    <w:p w14:paraId="1A6EF295" w14:textId="77777777" w:rsidR="00D1515D" w:rsidRDefault="00D1515D" w:rsidP="00D1515D">
      <w:pPr>
        <w:pStyle w:val="affb"/>
        <w:shd w:val="clear" w:color="auto" w:fill="FFFFFF"/>
        <w:spacing w:before="0" w:beforeAutospacing="0" w:after="0" w:afterAutospacing="0"/>
        <w:ind w:firstLine="567"/>
        <w:jc w:val="both"/>
      </w:pPr>
      <w:bookmarkStart w:id="27" w:name="_Toc32305882"/>
      <w:bookmarkStart w:id="28" w:name="_Toc32306867"/>
    </w:p>
    <w:p w14:paraId="6ADD8B13" w14:textId="6BA0FF4C" w:rsidR="00711A6C" w:rsidRPr="00711A6C" w:rsidRDefault="00711A6C" w:rsidP="00711A6C">
      <w:pPr>
        <w:pStyle w:val="affb"/>
        <w:shd w:val="clear" w:color="auto" w:fill="FFFFFF"/>
        <w:spacing w:before="0" w:beforeAutospacing="0" w:after="0" w:afterAutospacing="0" w:line="360" w:lineRule="auto"/>
        <w:ind w:firstLine="567"/>
        <w:jc w:val="both"/>
      </w:pPr>
      <w:r w:rsidRPr="00711A6C">
        <w:t>В составе Глазовского района 123 населенных пункта, 11 муниципальных образований, имеющих статус сельских поселений: Адамское, Октябрьское, Верхнебогатырское, Парзинское, Гулековское, Понинское, Качкашурское, Ураковское, Кожильское, Штанигуртское, Куреговское.</w:t>
      </w:r>
    </w:p>
    <w:p w14:paraId="5681AD41" w14:textId="6CCB68D6" w:rsidR="00711A6C" w:rsidRDefault="00711A6C" w:rsidP="00711A6C">
      <w:pPr>
        <w:spacing w:after="0" w:line="360" w:lineRule="auto"/>
        <w:ind w:firstLine="567"/>
        <w:jc w:val="both"/>
        <w:rPr>
          <w:sz w:val="24"/>
          <w:szCs w:val="24"/>
        </w:rPr>
      </w:pPr>
      <w:r w:rsidRPr="00711A6C">
        <w:rPr>
          <w:sz w:val="24"/>
          <w:szCs w:val="24"/>
        </w:rPr>
        <w:t>Общая площадь района в административных границах составляет 2159 кв.км.</w:t>
      </w:r>
      <w:r>
        <w:rPr>
          <w:sz w:val="24"/>
          <w:szCs w:val="24"/>
        </w:rPr>
        <w:t xml:space="preserve">, общая численность населения района по данным </w:t>
      </w:r>
      <w:r w:rsidRPr="00711A6C">
        <w:rPr>
          <w:sz w:val="24"/>
          <w:szCs w:val="24"/>
        </w:rPr>
        <w:t>Росстат</w:t>
      </w:r>
      <w:r>
        <w:rPr>
          <w:sz w:val="24"/>
          <w:szCs w:val="24"/>
        </w:rPr>
        <w:t>а на 17.03</w:t>
      </w:r>
      <w:r w:rsidRPr="00711A6C">
        <w:rPr>
          <w:sz w:val="24"/>
          <w:szCs w:val="24"/>
        </w:rPr>
        <w:t>.2023г.</w:t>
      </w:r>
      <w:r>
        <w:rPr>
          <w:sz w:val="24"/>
          <w:szCs w:val="24"/>
        </w:rPr>
        <w:t xml:space="preserve"> составляет </w:t>
      </w:r>
      <w:r w:rsidRPr="00711A6C">
        <w:rPr>
          <w:sz w:val="24"/>
          <w:szCs w:val="24"/>
        </w:rPr>
        <w:t>15428</w:t>
      </w:r>
      <w:r>
        <w:rPr>
          <w:sz w:val="24"/>
          <w:szCs w:val="24"/>
        </w:rPr>
        <w:t xml:space="preserve"> человек.</w:t>
      </w:r>
    </w:p>
    <w:p w14:paraId="069DDBFF" w14:textId="470427E4" w:rsidR="00711A6C" w:rsidRDefault="00711A6C" w:rsidP="00711A6C">
      <w:pPr>
        <w:spacing w:after="0" w:line="360" w:lineRule="auto"/>
        <w:ind w:firstLine="709"/>
        <w:jc w:val="center"/>
        <w:rPr>
          <w:sz w:val="24"/>
          <w:szCs w:val="24"/>
        </w:rPr>
      </w:pPr>
      <w:r>
        <w:rPr>
          <w:noProof/>
          <w:sz w:val="24"/>
          <w:szCs w:val="24"/>
          <w:lang w:eastAsia="ru-RU"/>
        </w:rPr>
        <w:drawing>
          <wp:inline distT="0" distB="0" distL="0" distR="0" wp14:anchorId="057B29E7" wp14:editId="18F0EDFD">
            <wp:extent cx="4035972" cy="5801136"/>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dbf293-c35e-494c-98eb-0fc622b6ec2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48859" cy="5819659"/>
                    </a:xfrm>
                    <a:prstGeom prst="rect">
                      <a:avLst/>
                    </a:prstGeom>
                  </pic:spPr>
                </pic:pic>
              </a:graphicData>
            </a:graphic>
          </wp:inline>
        </w:drawing>
      </w:r>
    </w:p>
    <w:p w14:paraId="4225ABE9" w14:textId="4E64FDCE" w:rsidR="000C4436" w:rsidRPr="00711A6C" w:rsidRDefault="000C4436" w:rsidP="000C4436">
      <w:pPr>
        <w:shd w:val="clear" w:color="auto" w:fill="FFFFFF"/>
        <w:suppressAutoHyphens/>
        <w:spacing w:after="0" w:line="360" w:lineRule="auto"/>
        <w:ind w:firstLine="426"/>
        <w:jc w:val="center"/>
        <w:rPr>
          <w:b/>
          <w:sz w:val="24"/>
          <w:szCs w:val="20"/>
        </w:rPr>
      </w:pPr>
      <w:r w:rsidRPr="00711A6C">
        <w:rPr>
          <w:b/>
          <w:sz w:val="24"/>
          <w:szCs w:val="20"/>
        </w:rPr>
        <w:t>Рисунок 1</w:t>
      </w:r>
      <w:r w:rsidR="00711A6C" w:rsidRPr="00711A6C">
        <w:rPr>
          <w:b/>
          <w:sz w:val="24"/>
          <w:szCs w:val="20"/>
        </w:rPr>
        <w:t>. Границы и состав М</w:t>
      </w:r>
      <w:r w:rsidR="00FD1EC2">
        <w:rPr>
          <w:b/>
          <w:sz w:val="24"/>
          <w:szCs w:val="20"/>
        </w:rPr>
        <w:t xml:space="preserve">О </w:t>
      </w:r>
      <w:r w:rsidR="00711A6C" w:rsidRPr="00711A6C">
        <w:rPr>
          <w:b/>
          <w:sz w:val="24"/>
          <w:szCs w:val="20"/>
        </w:rPr>
        <w:t>Глазовский район</w:t>
      </w:r>
      <w:r w:rsidR="00FD1EC2">
        <w:rPr>
          <w:b/>
          <w:sz w:val="24"/>
          <w:szCs w:val="20"/>
        </w:rPr>
        <w:t>.</w:t>
      </w:r>
    </w:p>
    <w:p w14:paraId="380BA59D" w14:textId="77777777" w:rsidR="00711A6C" w:rsidRDefault="00711A6C" w:rsidP="00206AB1">
      <w:pPr>
        <w:spacing w:after="0" w:line="360" w:lineRule="auto"/>
        <w:ind w:firstLine="709"/>
        <w:rPr>
          <w:sz w:val="24"/>
          <w:szCs w:val="24"/>
        </w:rPr>
      </w:pPr>
    </w:p>
    <w:p w14:paraId="47E7695F" w14:textId="77777777" w:rsidR="00711A6C" w:rsidRDefault="00711A6C" w:rsidP="00206AB1">
      <w:pPr>
        <w:spacing w:after="0" w:line="360" w:lineRule="auto"/>
        <w:ind w:firstLine="709"/>
        <w:rPr>
          <w:sz w:val="24"/>
          <w:szCs w:val="24"/>
        </w:rPr>
      </w:pPr>
    </w:p>
    <w:p w14:paraId="5DFBB4E9" w14:textId="275BF1CD" w:rsidR="000C4436" w:rsidRPr="00B911A1" w:rsidRDefault="000C4436" w:rsidP="00900AA8">
      <w:pPr>
        <w:shd w:val="clear" w:color="auto" w:fill="FFFFFF"/>
        <w:suppressAutoHyphens/>
        <w:spacing w:after="0"/>
        <w:jc w:val="center"/>
        <w:rPr>
          <w:b/>
          <w:sz w:val="24"/>
          <w:szCs w:val="20"/>
        </w:rPr>
      </w:pPr>
      <w:r w:rsidRPr="00B911A1">
        <w:rPr>
          <w:b/>
          <w:sz w:val="24"/>
          <w:szCs w:val="20"/>
        </w:rPr>
        <w:lastRenderedPageBreak/>
        <w:t>Климат</w:t>
      </w:r>
      <w:r w:rsidR="00B911A1" w:rsidRPr="00B911A1">
        <w:rPr>
          <w:b/>
          <w:sz w:val="24"/>
          <w:szCs w:val="20"/>
        </w:rPr>
        <w:t xml:space="preserve"> территории</w:t>
      </w:r>
      <w:r w:rsidR="005439E3">
        <w:rPr>
          <w:b/>
          <w:sz w:val="24"/>
          <w:szCs w:val="20"/>
        </w:rPr>
        <w:t>.</w:t>
      </w:r>
    </w:p>
    <w:p w14:paraId="78D68E0F" w14:textId="108A1683" w:rsidR="00B911A1" w:rsidRDefault="00B02380" w:rsidP="00B02380">
      <w:pPr>
        <w:shd w:val="clear" w:color="auto" w:fill="FFFFFF"/>
        <w:suppressAutoHyphens/>
        <w:spacing w:after="0" w:line="360" w:lineRule="auto"/>
        <w:ind w:firstLine="567"/>
        <w:jc w:val="both"/>
        <w:rPr>
          <w:rFonts w:eastAsia="Times New Roman" w:cs="Times New Roman"/>
          <w:color w:val="000000"/>
          <w:sz w:val="24"/>
          <w:szCs w:val="28"/>
          <w:lang w:eastAsia="ru-RU"/>
        </w:rPr>
      </w:pPr>
      <w:r w:rsidRPr="00B02380">
        <w:rPr>
          <w:rFonts w:eastAsia="Times New Roman" w:cs="Times New Roman"/>
          <w:color w:val="000000"/>
          <w:sz w:val="24"/>
          <w:szCs w:val="28"/>
          <w:lang w:eastAsia="ru-RU"/>
        </w:rPr>
        <w:t>Характеристи</w:t>
      </w:r>
      <w:r>
        <w:rPr>
          <w:rFonts w:eastAsia="Times New Roman" w:cs="Times New Roman"/>
          <w:color w:val="000000"/>
          <w:sz w:val="24"/>
          <w:szCs w:val="28"/>
          <w:lang w:eastAsia="ru-RU"/>
        </w:rPr>
        <w:t xml:space="preserve">ка элементов климата приводится </w:t>
      </w:r>
      <w:r w:rsidRPr="00B02380">
        <w:rPr>
          <w:rFonts w:eastAsia="Times New Roman" w:cs="Times New Roman"/>
          <w:color w:val="000000"/>
          <w:sz w:val="24"/>
          <w:szCs w:val="28"/>
          <w:lang w:eastAsia="ru-RU"/>
        </w:rPr>
        <w:t>на основании СП 131.13330.2020 Строительная климатология. Актуализированная редакция СНиП 23-01-99* (с Изменениями №1, 2), дата введения 24.12.2020 г. и отражены в таблице 1.1, таблице 1.2, таблице 1.3.</w:t>
      </w:r>
    </w:p>
    <w:p w14:paraId="69B5ECD0" w14:textId="77777777" w:rsidR="00A84FE1" w:rsidRPr="00EF4362" w:rsidRDefault="00A84FE1" w:rsidP="00CA0D8C">
      <w:pPr>
        <w:widowControl w:val="0"/>
        <w:spacing w:after="0"/>
        <w:jc w:val="center"/>
        <w:rPr>
          <w:b/>
          <w:bCs/>
          <w:color w:val="00000A"/>
          <w:sz w:val="24"/>
          <w:szCs w:val="24"/>
        </w:rPr>
      </w:pPr>
      <w:r w:rsidRPr="00EF4362">
        <w:rPr>
          <w:b/>
          <w:bCs/>
          <w:color w:val="00000A"/>
          <w:sz w:val="24"/>
          <w:szCs w:val="24"/>
        </w:rPr>
        <w:t xml:space="preserve">Таблица </w:t>
      </w:r>
      <w:r>
        <w:rPr>
          <w:b/>
          <w:bCs/>
          <w:color w:val="00000A"/>
          <w:sz w:val="24"/>
          <w:szCs w:val="24"/>
        </w:rPr>
        <w:t>1.</w:t>
      </w:r>
      <w:r w:rsidRPr="00EF4362">
        <w:rPr>
          <w:b/>
          <w:bCs/>
          <w:color w:val="00000A"/>
          <w:sz w:val="24"/>
          <w:szCs w:val="24"/>
        </w:rPr>
        <w:t>1</w:t>
      </w:r>
      <w:r>
        <w:rPr>
          <w:b/>
          <w:bCs/>
          <w:color w:val="00000A"/>
          <w:sz w:val="24"/>
          <w:szCs w:val="24"/>
        </w:rPr>
        <w:t xml:space="preserve">. </w:t>
      </w:r>
      <w:r w:rsidRPr="00EF4362">
        <w:rPr>
          <w:b/>
          <w:bCs/>
          <w:color w:val="00000A"/>
          <w:sz w:val="24"/>
          <w:szCs w:val="24"/>
        </w:rPr>
        <w:t xml:space="preserve">Средняя месячная и годовая температура воздуха, </w:t>
      </w:r>
      <w:r w:rsidRPr="00EF4362">
        <w:rPr>
          <w:rFonts w:eastAsia="Symbol"/>
          <w:b/>
          <w:bCs/>
          <w:color w:val="00000A"/>
          <w:sz w:val="24"/>
          <w:szCs w:val="24"/>
          <w:vertAlign w:val="superscript"/>
        </w:rPr>
        <w:t>о</w:t>
      </w:r>
      <w:r w:rsidRPr="00EF4362">
        <w:rPr>
          <w:b/>
          <w:bCs/>
          <w:color w:val="00000A"/>
          <w:sz w:val="24"/>
          <w:szCs w:val="24"/>
        </w:rPr>
        <w:t>С</w:t>
      </w:r>
    </w:p>
    <w:tbl>
      <w:tblPr>
        <w:tblW w:w="886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firstRow="1" w:lastRow="0" w:firstColumn="1" w:lastColumn="0" w:noHBand="0" w:noVBand="1"/>
      </w:tblPr>
      <w:tblGrid>
        <w:gridCol w:w="846"/>
        <w:gridCol w:w="850"/>
        <w:gridCol w:w="709"/>
        <w:gridCol w:w="581"/>
        <w:gridCol w:w="637"/>
        <w:gridCol w:w="606"/>
        <w:gridCol w:w="581"/>
        <w:gridCol w:w="581"/>
        <w:gridCol w:w="581"/>
        <w:gridCol w:w="581"/>
        <w:gridCol w:w="672"/>
        <w:gridCol w:w="850"/>
        <w:gridCol w:w="786"/>
      </w:tblGrid>
      <w:tr w:rsidR="00CD581B" w:rsidRPr="00310AAC" w14:paraId="311352BF" w14:textId="77777777" w:rsidTr="00996840">
        <w:trPr>
          <w:jc w:val="center"/>
        </w:trPr>
        <w:tc>
          <w:tcPr>
            <w:tcW w:w="84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34ACBBF" w14:textId="77777777" w:rsidR="00A84FE1" w:rsidRPr="00310AAC" w:rsidRDefault="00A84FE1" w:rsidP="00C30780">
            <w:pPr>
              <w:spacing w:after="0"/>
              <w:jc w:val="center"/>
              <w:rPr>
                <w:color w:val="00000A"/>
                <w:sz w:val="24"/>
                <w:szCs w:val="24"/>
                <w:lang w:val="en-US"/>
              </w:rPr>
            </w:pPr>
            <w:r w:rsidRPr="00310AAC">
              <w:rPr>
                <w:color w:val="00000A"/>
                <w:sz w:val="24"/>
                <w:szCs w:val="24"/>
                <w:lang w:val="en-US"/>
              </w:rPr>
              <w:t>I</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7770C3E" w14:textId="77777777" w:rsidR="00A84FE1" w:rsidRPr="00310AAC" w:rsidRDefault="00A84FE1" w:rsidP="00C30780">
            <w:pPr>
              <w:spacing w:after="0"/>
              <w:jc w:val="center"/>
              <w:rPr>
                <w:color w:val="00000A"/>
                <w:sz w:val="24"/>
                <w:szCs w:val="24"/>
                <w:lang w:val="en-US"/>
              </w:rPr>
            </w:pPr>
            <w:r w:rsidRPr="00310AAC">
              <w:rPr>
                <w:color w:val="00000A"/>
                <w:sz w:val="24"/>
                <w:szCs w:val="24"/>
                <w:lang w:val="en-US"/>
              </w:rPr>
              <w:t>II</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D1D86A8" w14:textId="77777777" w:rsidR="00A84FE1" w:rsidRPr="00310AAC" w:rsidRDefault="00A84FE1" w:rsidP="00C30780">
            <w:pPr>
              <w:spacing w:after="0"/>
              <w:jc w:val="center"/>
              <w:rPr>
                <w:color w:val="00000A"/>
                <w:sz w:val="24"/>
                <w:szCs w:val="24"/>
                <w:lang w:val="en-US"/>
              </w:rPr>
            </w:pPr>
            <w:r w:rsidRPr="00310AAC">
              <w:rPr>
                <w:color w:val="00000A"/>
                <w:sz w:val="24"/>
                <w:szCs w:val="24"/>
                <w:lang w:val="en-US"/>
              </w:rPr>
              <w:t>III</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0C3CD99" w14:textId="77777777" w:rsidR="00A84FE1" w:rsidRPr="00310AAC" w:rsidRDefault="00A84FE1" w:rsidP="00C30780">
            <w:pPr>
              <w:spacing w:after="0"/>
              <w:jc w:val="center"/>
              <w:rPr>
                <w:color w:val="00000A"/>
                <w:sz w:val="24"/>
                <w:szCs w:val="24"/>
                <w:lang w:val="en-US"/>
              </w:rPr>
            </w:pPr>
            <w:r w:rsidRPr="00310AAC">
              <w:rPr>
                <w:color w:val="00000A"/>
                <w:sz w:val="24"/>
                <w:szCs w:val="24"/>
                <w:lang w:val="en-US"/>
              </w:rPr>
              <w:t>IV</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2B33603" w14:textId="77777777" w:rsidR="00A84FE1" w:rsidRPr="00310AAC" w:rsidRDefault="00A84FE1" w:rsidP="00C30780">
            <w:pPr>
              <w:spacing w:after="0"/>
              <w:jc w:val="center"/>
              <w:rPr>
                <w:color w:val="00000A"/>
                <w:sz w:val="24"/>
                <w:szCs w:val="24"/>
                <w:lang w:val="en-US"/>
              </w:rPr>
            </w:pPr>
            <w:r w:rsidRPr="00310AAC">
              <w:rPr>
                <w:color w:val="00000A"/>
                <w:sz w:val="24"/>
                <w:szCs w:val="24"/>
                <w:lang w:val="en-US"/>
              </w:rPr>
              <w:t>V</w:t>
            </w:r>
          </w:p>
        </w:tc>
        <w:tc>
          <w:tcPr>
            <w:tcW w:w="60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02BB2E2" w14:textId="77777777" w:rsidR="00A84FE1" w:rsidRPr="00310AAC" w:rsidRDefault="00A84FE1" w:rsidP="00C30780">
            <w:pPr>
              <w:spacing w:after="0"/>
              <w:jc w:val="center"/>
              <w:rPr>
                <w:color w:val="00000A"/>
                <w:sz w:val="24"/>
                <w:szCs w:val="24"/>
                <w:lang w:val="en-US"/>
              </w:rPr>
            </w:pPr>
            <w:r w:rsidRPr="00310AAC">
              <w:rPr>
                <w:color w:val="00000A"/>
                <w:sz w:val="24"/>
                <w:szCs w:val="24"/>
                <w:lang w:val="en-US"/>
              </w:rPr>
              <w:t>VI</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77A5EE0" w14:textId="77777777" w:rsidR="00A84FE1" w:rsidRPr="00310AAC" w:rsidRDefault="00A84FE1" w:rsidP="00C30780">
            <w:pPr>
              <w:spacing w:after="0"/>
              <w:jc w:val="center"/>
              <w:rPr>
                <w:color w:val="00000A"/>
                <w:sz w:val="24"/>
                <w:szCs w:val="24"/>
                <w:lang w:val="en-US"/>
              </w:rPr>
            </w:pPr>
            <w:r w:rsidRPr="00310AAC">
              <w:rPr>
                <w:color w:val="00000A"/>
                <w:sz w:val="24"/>
                <w:szCs w:val="24"/>
                <w:lang w:val="en-US"/>
              </w:rPr>
              <w:t>VII</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C966887" w14:textId="77777777" w:rsidR="00A84FE1" w:rsidRPr="00310AAC" w:rsidRDefault="00A84FE1" w:rsidP="00C30780">
            <w:pPr>
              <w:spacing w:after="0"/>
              <w:jc w:val="center"/>
              <w:rPr>
                <w:color w:val="00000A"/>
                <w:sz w:val="24"/>
                <w:szCs w:val="24"/>
                <w:lang w:val="en-US"/>
              </w:rPr>
            </w:pPr>
            <w:r w:rsidRPr="00310AAC">
              <w:rPr>
                <w:color w:val="00000A"/>
                <w:sz w:val="24"/>
                <w:szCs w:val="24"/>
                <w:lang w:val="en-US"/>
              </w:rPr>
              <w:t>VIII</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134E2E0" w14:textId="77777777" w:rsidR="00A84FE1" w:rsidRPr="00310AAC" w:rsidRDefault="00A84FE1" w:rsidP="00C30780">
            <w:pPr>
              <w:spacing w:after="0"/>
              <w:jc w:val="center"/>
              <w:rPr>
                <w:color w:val="00000A"/>
                <w:sz w:val="24"/>
                <w:szCs w:val="24"/>
                <w:lang w:val="en-US"/>
              </w:rPr>
            </w:pPr>
            <w:r w:rsidRPr="00310AAC">
              <w:rPr>
                <w:color w:val="00000A"/>
                <w:sz w:val="24"/>
                <w:szCs w:val="24"/>
                <w:lang w:val="en-US"/>
              </w:rPr>
              <w:t>IX</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4F0916E" w14:textId="77777777" w:rsidR="00A84FE1" w:rsidRPr="00310AAC" w:rsidRDefault="00A84FE1" w:rsidP="00C30780">
            <w:pPr>
              <w:spacing w:after="0"/>
              <w:jc w:val="center"/>
              <w:rPr>
                <w:color w:val="00000A"/>
                <w:sz w:val="24"/>
                <w:szCs w:val="24"/>
                <w:lang w:val="en-US"/>
              </w:rPr>
            </w:pPr>
            <w:r w:rsidRPr="00310AAC">
              <w:rPr>
                <w:color w:val="00000A"/>
                <w:sz w:val="24"/>
                <w:szCs w:val="24"/>
                <w:lang w:val="en-US"/>
              </w:rPr>
              <w:t>X</w:t>
            </w:r>
          </w:p>
        </w:tc>
        <w:tc>
          <w:tcPr>
            <w:tcW w:w="672"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C07EB93" w14:textId="77777777" w:rsidR="00A84FE1" w:rsidRPr="00310AAC" w:rsidRDefault="00A84FE1" w:rsidP="00C30780">
            <w:pPr>
              <w:spacing w:after="0"/>
              <w:jc w:val="center"/>
              <w:rPr>
                <w:color w:val="00000A"/>
                <w:sz w:val="24"/>
                <w:szCs w:val="24"/>
                <w:lang w:val="en-US"/>
              </w:rPr>
            </w:pPr>
            <w:r w:rsidRPr="00310AAC">
              <w:rPr>
                <w:color w:val="00000A"/>
                <w:sz w:val="24"/>
                <w:szCs w:val="24"/>
                <w:lang w:val="en-US"/>
              </w:rPr>
              <w:t>XI</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6E52C3D" w14:textId="77777777" w:rsidR="00A84FE1" w:rsidRPr="00310AAC" w:rsidRDefault="00A84FE1" w:rsidP="00C30780">
            <w:pPr>
              <w:spacing w:after="0"/>
              <w:jc w:val="center"/>
              <w:rPr>
                <w:color w:val="00000A"/>
                <w:sz w:val="24"/>
                <w:szCs w:val="24"/>
                <w:lang w:val="en-US"/>
              </w:rPr>
            </w:pPr>
            <w:r w:rsidRPr="00310AAC">
              <w:rPr>
                <w:color w:val="00000A"/>
                <w:sz w:val="24"/>
                <w:szCs w:val="24"/>
                <w:lang w:val="en-US"/>
              </w:rPr>
              <w:t>XII</w:t>
            </w:r>
          </w:p>
        </w:tc>
        <w:tc>
          <w:tcPr>
            <w:tcW w:w="78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0DEDEB9" w14:textId="77777777" w:rsidR="00A84FE1" w:rsidRPr="00310AAC" w:rsidRDefault="00A84FE1" w:rsidP="00C30780">
            <w:pPr>
              <w:spacing w:after="0"/>
              <w:jc w:val="center"/>
              <w:rPr>
                <w:color w:val="00000A"/>
                <w:sz w:val="24"/>
                <w:szCs w:val="24"/>
              </w:rPr>
            </w:pPr>
            <w:r w:rsidRPr="00310AAC">
              <w:rPr>
                <w:color w:val="00000A"/>
                <w:sz w:val="24"/>
                <w:szCs w:val="24"/>
              </w:rPr>
              <w:t>Год</w:t>
            </w:r>
          </w:p>
        </w:tc>
      </w:tr>
      <w:tr w:rsidR="00CD581B" w:rsidRPr="00310AAC" w14:paraId="46D35E60" w14:textId="77777777" w:rsidTr="00996840">
        <w:trPr>
          <w:jc w:val="center"/>
        </w:trPr>
        <w:tc>
          <w:tcPr>
            <w:tcW w:w="84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D5A46D2" w14:textId="79F02DB6" w:rsidR="00A84FE1" w:rsidRPr="00310AAC" w:rsidRDefault="00996840" w:rsidP="00C30780">
            <w:pPr>
              <w:spacing w:after="0"/>
              <w:jc w:val="center"/>
              <w:rPr>
                <w:color w:val="00000A"/>
                <w:sz w:val="24"/>
                <w:szCs w:val="24"/>
              </w:rPr>
            </w:pPr>
            <w:r>
              <w:rPr>
                <w:color w:val="00000A"/>
                <w:sz w:val="24"/>
                <w:szCs w:val="24"/>
              </w:rPr>
              <w:t>-14,3</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B5BD389" w14:textId="5667D7A8" w:rsidR="00A84FE1" w:rsidRPr="00310AAC" w:rsidRDefault="00996840" w:rsidP="00C30780">
            <w:pPr>
              <w:spacing w:after="0"/>
              <w:jc w:val="center"/>
              <w:rPr>
                <w:color w:val="00000A"/>
                <w:sz w:val="24"/>
                <w:szCs w:val="24"/>
              </w:rPr>
            </w:pPr>
            <w:r>
              <w:rPr>
                <w:color w:val="00000A"/>
                <w:sz w:val="24"/>
                <w:szCs w:val="24"/>
              </w:rPr>
              <w:t>-12,9</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CCF022B" w14:textId="4DC229C4" w:rsidR="00A84FE1" w:rsidRPr="00310AAC" w:rsidRDefault="00996840" w:rsidP="00C30780">
            <w:pPr>
              <w:spacing w:after="0"/>
              <w:jc w:val="center"/>
              <w:rPr>
                <w:color w:val="00000A"/>
                <w:sz w:val="24"/>
                <w:szCs w:val="24"/>
              </w:rPr>
            </w:pPr>
            <w:r>
              <w:rPr>
                <w:color w:val="00000A"/>
                <w:sz w:val="24"/>
                <w:szCs w:val="24"/>
              </w:rPr>
              <w:t>-5,6</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C92E578" w14:textId="73114199" w:rsidR="00A84FE1" w:rsidRPr="00310AAC" w:rsidRDefault="00996840" w:rsidP="00C30780">
            <w:pPr>
              <w:spacing w:after="0"/>
              <w:jc w:val="center"/>
              <w:rPr>
                <w:color w:val="00000A"/>
                <w:sz w:val="24"/>
                <w:szCs w:val="24"/>
              </w:rPr>
            </w:pPr>
            <w:r>
              <w:rPr>
                <w:color w:val="00000A"/>
                <w:sz w:val="24"/>
                <w:szCs w:val="24"/>
              </w:rPr>
              <w:t>2,9</w:t>
            </w:r>
          </w:p>
        </w:tc>
        <w:tc>
          <w:tcPr>
            <w:tcW w:w="63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A79E8C3" w14:textId="56D0252D" w:rsidR="00A84FE1" w:rsidRPr="00310AAC" w:rsidRDefault="00996840" w:rsidP="00C30780">
            <w:pPr>
              <w:spacing w:after="0"/>
              <w:jc w:val="center"/>
              <w:rPr>
                <w:color w:val="00000A"/>
                <w:sz w:val="24"/>
                <w:szCs w:val="24"/>
              </w:rPr>
            </w:pPr>
            <w:r>
              <w:rPr>
                <w:color w:val="00000A"/>
                <w:sz w:val="24"/>
                <w:szCs w:val="24"/>
              </w:rPr>
              <w:t>10,8</w:t>
            </w:r>
          </w:p>
        </w:tc>
        <w:tc>
          <w:tcPr>
            <w:tcW w:w="60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1E35536" w14:textId="17BF1C80" w:rsidR="00A84FE1" w:rsidRPr="00310AAC" w:rsidRDefault="00996840" w:rsidP="00C30780">
            <w:pPr>
              <w:spacing w:after="0"/>
              <w:jc w:val="center"/>
              <w:rPr>
                <w:color w:val="00000A"/>
                <w:sz w:val="24"/>
                <w:szCs w:val="24"/>
              </w:rPr>
            </w:pPr>
            <w:r>
              <w:rPr>
                <w:color w:val="00000A"/>
                <w:sz w:val="24"/>
                <w:szCs w:val="24"/>
              </w:rPr>
              <w:t>15,7</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948C053" w14:textId="69827222" w:rsidR="00A84FE1" w:rsidRPr="00310AAC" w:rsidRDefault="00996840" w:rsidP="00C30780">
            <w:pPr>
              <w:spacing w:after="0"/>
              <w:jc w:val="center"/>
              <w:rPr>
                <w:color w:val="00000A"/>
                <w:sz w:val="24"/>
                <w:szCs w:val="24"/>
              </w:rPr>
            </w:pPr>
            <w:r>
              <w:rPr>
                <w:color w:val="00000A"/>
                <w:sz w:val="24"/>
                <w:szCs w:val="24"/>
              </w:rPr>
              <w:t>17,9</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707037A" w14:textId="0D738AB9" w:rsidR="00A84FE1" w:rsidRPr="00310AAC" w:rsidRDefault="00996840" w:rsidP="00C30780">
            <w:pPr>
              <w:spacing w:after="0"/>
              <w:jc w:val="center"/>
              <w:rPr>
                <w:color w:val="00000A"/>
                <w:sz w:val="24"/>
                <w:szCs w:val="24"/>
              </w:rPr>
            </w:pPr>
            <w:r>
              <w:rPr>
                <w:color w:val="00000A"/>
                <w:sz w:val="24"/>
                <w:szCs w:val="24"/>
              </w:rPr>
              <w:t>15,2</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31D1233" w14:textId="081C65C8" w:rsidR="00A84FE1" w:rsidRPr="00310AAC" w:rsidRDefault="00996840" w:rsidP="00C30780">
            <w:pPr>
              <w:spacing w:after="0"/>
              <w:jc w:val="center"/>
              <w:rPr>
                <w:color w:val="00000A"/>
                <w:sz w:val="24"/>
                <w:szCs w:val="24"/>
              </w:rPr>
            </w:pPr>
            <w:r>
              <w:rPr>
                <w:color w:val="00000A"/>
                <w:sz w:val="24"/>
                <w:szCs w:val="24"/>
              </w:rPr>
              <w:t>9,4</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D4FEED0" w14:textId="0BE54D27" w:rsidR="00A84FE1" w:rsidRPr="00310AAC" w:rsidRDefault="00996840" w:rsidP="00C30780">
            <w:pPr>
              <w:spacing w:after="0"/>
              <w:jc w:val="center"/>
              <w:rPr>
                <w:color w:val="00000A"/>
                <w:sz w:val="24"/>
                <w:szCs w:val="24"/>
              </w:rPr>
            </w:pPr>
            <w:r>
              <w:rPr>
                <w:color w:val="00000A"/>
                <w:sz w:val="24"/>
                <w:szCs w:val="24"/>
              </w:rPr>
              <w:t>2,2</w:t>
            </w:r>
          </w:p>
        </w:tc>
        <w:tc>
          <w:tcPr>
            <w:tcW w:w="672"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E899BEB" w14:textId="17D391DD" w:rsidR="00A84FE1" w:rsidRPr="00310AAC" w:rsidRDefault="00996840" w:rsidP="00C30780">
            <w:pPr>
              <w:spacing w:after="0"/>
              <w:jc w:val="center"/>
              <w:rPr>
                <w:color w:val="00000A"/>
                <w:sz w:val="24"/>
                <w:szCs w:val="24"/>
              </w:rPr>
            </w:pPr>
            <w:r>
              <w:rPr>
                <w:color w:val="00000A"/>
                <w:sz w:val="24"/>
                <w:szCs w:val="24"/>
              </w:rPr>
              <w:t>-5,2</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02F780B" w14:textId="0E890E56" w:rsidR="00A84FE1" w:rsidRPr="00310AAC" w:rsidRDefault="00996840" w:rsidP="00C30780">
            <w:pPr>
              <w:spacing w:after="0"/>
              <w:jc w:val="center"/>
              <w:rPr>
                <w:color w:val="00000A"/>
                <w:sz w:val="24"/>
                <w:szCs w:val="24"/>
              </w:rPr>
            </w:pPr>
            <w:r>
              <w:rPr>
                <w:color w:val="00000A"/>
                <w:sz w:val="24"/>
                <w:szCs w:val="24"/>
              </w:rPr>
              <w:t>-11,2</w:t>
            </w:r>
          </w:p>
        </w:tc>
        <w:tc>
          <w:tcPr>
            <w:tcW w:w="78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81CE03D" w14:textId="2BFFE294" w:rsidR="00A84FE1" w:rsidRPr="00310AAC" w:rsidRDefault="00996840" w:rsidP="00C30780">
            <w:pPr>
              <w:spacing w:after="0"/>
              <w:jc w:val="center"/>
              <w:rPr>
                <w:color w:val="00000A"/>
                <w:sz w:val="24"/>
                <w:szCs w:val="24"/>
              </w:rPr>
            </w:pPr>
            <w:r>
              <w:rPr>
                <w:color w:val="00000A"/>
                <w:sz w:val="24"/>
                <w:szCs w:val="24"/>
              </w:rPr>
              <w:t>2,1</w:t>
            </w:r>
          </w:p>
        </w:tc>
      </w:tr>
    </w:tbl>
    <w:p w14:paraId="35D8656A" w14:textId="77777777" w:rsidR="00A84FE1" w:rsidRDefault="00A84FE1" w:rsidP="00CE7D97">
      <w:pPr>
        <w:widowControl w:val="0"/>
        <w:spacing w:after="0" w:line="240" w:lineRule="auto"/>
        <w:jc w:val="center"/>
        <w:rPr>
          <w:b/>
          <w:bCs/>
          <w:color w:val="00000A"/>
          <w:sz w:val="24"/>
          <w:szCs w:val="24"/>
        </w:rPr>
      </w:pPr>
    </w:p>
    <w:p w14:paraId="49B7537F" w14:textId="235C4F7F" w:rsidR="00A84FE1" w:rsidRPr="00EF4362" w:rsidRDefault="00A84FE1" w:rsidP="00CA0D8C">
      <w:pPr>
        <w:widowControl w:val="0"/>
        <w:spacing w:after="0"/>
        <w:jc w:val="center"/>
        <w:rPr>
          <w:b/>
          <w:bCs/>
          <w:color w:val="00000A"/>
          <w:sz w:val="24"/>
          <w:szCs w:val="24"/>
        </w:rPr>
      </w:pPr>
      <w:r w:rsidRPr="00EF4362">
        <w:rPr>
          <w:b/>
          <w:bCs/>
          <w:color w:val="00000A"/>
          <w:sz w:val="24"/>
          <w:szCs w:val="24"/>
        </w:rPr>
        <w:t xml:space="preserve">Таблица </w:t>
      </w:r>
      <w:r>
        <w:rPr>
          <w:b/>
          <w:bCs/>
          <w:color w:val="00000A"/>
          <w:sz w:val="24"/>
          <w:szCs w:val="24"/>
        </w:rPr>
        <w:t>1.2</w:t>
      </w:r>
      <w:r w:rsidRPr="00EF4362">
        <w:rPr>
          <w:b/>
          <w:bCs/>
          <w:color w:val="00000A"/>
          <w:sz w:val="24"/>
          <w:szCs w:val="24"/>
        </w:rPr>
        <w:t>.</w:t>
      </w:r>
      <w:r>
        <w:rPr>
          <w:b/>
          <w:bCs/>
          <w:color w:val="00000A"/>
          <w:sz w:val="24"/>
          <w:szCs w:val="24"/>
        </w:rPr>
        <w:t xml:space="preserve"> </w:t>
      </w:r>
      <w:r w:rsidRPr="00EF4362">
        <w:rPr>
          <w:b/>
          <w:bCs/>
          <w:color w:val="00000A"/>
          <w:sz w:val="24"/>
          <w:szCs w:val="24"/>
        </w:rPr>
        <w:t>Средняя месячная и годовая скорость ветра, м/с</w:t>
      </w:r>
    </w:p>
    <w:tbl>
      <w:tblPr>
        <w:tblW w:w="7343"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firstRow="1" w:lastRow="0" w:firstColumn="1" w:lastColumn="0" w:noHBand="0" w:noVBand="1"/>
      </w:tblPr>
      <w:tblGrid>
        <w:gridCol w:w="553"/>
        <w:gridCol w:w="560"/>
        <w:gridCol w:w="560"/>
        <w:gridCol w:w="461"/>
        <w:gridCol w:w="530"/>
        <w:gridCol w:w="561"/>
        <w:gridCol w:w="599"/>
        <w:gridCol w:w="662"/>
        <w:gridCol w:w="461"/>
        <w:gridCol w:w="461"/>
        <w:gridCol w:w="541"/>
        <w:gridCol w:w="568"/>
        <w:gridCol w:w="826"/>
      </w:tblGrid>
      <w:tr w:rsidR="00CD581B" w:rsidRPr="00310AAC" w14:paraId="2AD9E3FB" w14:textId="77777777" w:rsidTr="00CD581B">
        <w:trPr>
          <w:jc w:val="center"/>
        </w:trPr>
        <w:tc>
          <w:tcPr>
            <w:tcW w:w="553"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90B0DA0" w14:textId="77777777" w:rsidR="00A84FE1" w:rsidRPr="00EF4362" w:rsidRDefault="00A84FE1" w:rsidP="00C30780">
            <w:pPr>
              <w:spacing w:after="0"/>
              <w:jc w:val="center"/>
              <w:rPr>
                <w:color w:val="00000A"/>
                <w:sz w:val="24"/>
                <w:szCs w:val="24"/>
              </w:rPr>
            </w:pPr>
            <w:r w:rsidRPr="00310AAC">
              <w:rPr>
                <w:color w:val="00000A"/>
                <w:sz w:val="24"/>
                <w:szCs w:val="24"/>
                <w:lang w:val="en-US"/>
              </w:rPr>
              <w:t>I</w:t>
            </w:r>
          </w:p>
        </w:tc>
        <w:tc>
          <w:tcPr>
            <w:tcW w:w="56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8166879" w14:textId="77777777" w:rsidR="00A84FE1" w:rsidRPr="00EF4362" w:rsidRDefault="00A84FE1" w:rsidP="00C30780">
            <w:pPr>
              <w:spacing w:after="0"/>
              <w:jc w:val="center"/>
              <w:rPr>
                <w:color w:val="00000A"/>
                <w:sz w:val="24"/>
                <w:szCs w:val="24"/>
              </w:rPr>
            </w:pPr>
            <w:r w:rsidRPr="00310AAC">
              <w:rPr>
                <w:color w:val="00000A"/>
                <w:sz w:val="24"/>
                <w:szCs w:val="24"/>
                <w:lang w:val="en-US"/>
              </w:rPr>
              <w:t>II</w:t>
            </w:r>
          </w:p>
        </w:tc>
        <w:tc>
          <w:tcPr>
            <w:tcW w:w="56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EB2D062" w14:textId="77777777" w:rsidR="00A84FE1" w:rsidRPr="00EF4362" w:rsidRDefault="00A84FE1" w:rsidP="00C30780">
            <w:pPr>
              <w:spacing w:after="0"/>
              <w:jc w:val="center"/>
              <w:rPr>
                <w:color w:val="00000A"/>
                <w:sz w:val="24"/>
                <w:szCs w:val="24"/>
              </w:rPr>
            </w:pPr>
            <w:r w:rsidRPr="00310AAC">
              <w:rPr>
                <w:color w:val="00000A"/>
                <w:sz w:val="24"/>
                <w:szCs w:val="24"/>
                <w:lang w:val="en-US"/>
              </w:rPr>
              <w:t>III</w:t>
            </w:r>
          </w:p>
        </w:tc>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CF1250E" w14:textId="77777777" w:rsidR="00A84FE1" w:rsidRPr="00EF4362" w:rsidRDefault="00A84FE1" w:rsidP="00C30780">
            <w:pPr>
              <w:spacing w:after="0"/>
              <w:jc w:val="center"/>
              <w:rPr>
                <w:color w:val="00000A"/>
                <w:sz w:val="24"/>
                <w:szCs w:val="24"/>
              </w:rPr>
            </w:pPr>
            <w:r w:rsidRPr="00310AAC">
              <w:rPr>
                <w:color w:val="00000A"/>
                <w:sz w:val="24"/>
                <w:szCs w:val="24"/>
                <w:lang w:val="en-US"/>
              </w:rPr>
              <w:t>IV</w:t>
            </w:r>
          </w:p>
        </w:tc>
        <w:tc>
          <w:tcPr>
            <w:tcW w:w="53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A2761D4" w14:textId="77777777" w:rsidR="00A84FE1" w:rsidRPr="00EF4362" w:rsidRDefault="00A84FE1" w:rsidP="00C30780">
            <w:pPr>
              <w:spacing w:after="0"/>
              <w:jc w:val="center"/>
              <w:rPr>
                <w:color w:val="00000A"/>
                <w:sz w:val="24"/>
                <w:szCs w:val="24"/>
              </w:rPr>
            </w:pPr>
            <w:r w:rsidRPr="00310AAC">
              <w:rPr>
                <w:color w:val="00000A"/>
                <w:sz w:val="24"/>
                <w:szCs w:val="24"/>
                <w:lang w:val="en-US"/>
              </w:rPr>
              <w:t>V</w:t>
            </w:r>
          </w:p>
        </w:tc>
        <w:tc>
          <w:tcPr>
            <w:tcW w:w="56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3E0D064" w14:textId="77777777" w:rsidR="00A84FE1" w:rsidRPr="00EF4362" w:rsidRDefault="00A84FE1" w:rsidP="00C30780">
            <w:pPr>
              <w:spacing w:after="0"/>
              <w:jc w:val="center"/>
              <w:rPr>
                <w:color w:val="00000A"/>
                <w:sz w:val="24"/>
                <w:szCs w:val="24"/>
              </w:rPr>
            </w:pPr>
            <w:r w:rsidRPr="00310AAC">
              <w:rPr>
                <w:color w:val="00000A"/>
                <w:sz w:val="24"/>
                <w:szCs w:val="24"/>
                <w:lang w:val="en-US"/>
              </w:rPr>
              <w:t>VI</w:t>
            </w:r>
          </w:p>
        </w:tc>
        <w:tc>
          <w:tcPr>
            <w:tcW w:w="59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2A76605" w14:textId="77777777" w:rsidR="00A84FE1" w:rsidRPr="00EF4362" w:rsidRDefault="00A84FE1" w:rsidP="00C30780">
            <w:pPr>
              <w:spacing w:after="0"/>
              <w:jc w:val="center"/>
              <w:rPr>
                <w:color w:val="00000A"/>
                <w:sz w:val="24"/>
                <w:szCs w:val="24"/>
              </w:rPr>
            </w:pPr>
            <w:r w:rsidRPr="00310AAC">
              <w:rPr>
                <w:color w:val="00000A"/>
                <w:sz w:val="24"/>
                <w:szCs w:val="24"/>
                <w:lang w:val="en-US"/>
              </w:rPr>
              <w:t>VII</w:t>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B01918E" w14:textId="77777777" w:rsidR="00A84FE1" w:rsidRPr="00EF4362" w:rsidRDefault="00A84FE1" w:rsidP="00C30780">
            <w:pPr>
              <w:spacing w:after="0"/>
              <w:jc w:val="center"/>
              <w:rPr>
                <w:color w:val="00000A"/>
                <w:sz w:val="24"/>
                <w:szCs w:val="24"/>
              </w:rPr>
            </w:pPr>
            <w:r w:rsidRPr="00310AAC">
              <w:rPr>
                <w:color w:val="00000A"/>
                <w:sz w:val="24"/>
                <w:szCs w:val="24"/>
                <w:lang w:val="en-US"/>
              </w:rPr>
              <w:t>VIII</w:t>
            </w:r>
          </w:p>
        </w:tc>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639AFDA" w14:textId="77777777" w:rsidR="00A84FE1" w:rsidRPr="00EF4362" w:rsidRDefault="00A84FE1" w:rsidP="00C30780">
            <w:pPr>
              <w:spacing w:after="0"/>
              <w:jc w:val="center"/>
              <w:rPr>
                <w:color w:val="00000A"/>
                <w:sz w:val="24"/>
                <w:szCs w:val="24"/>
              </w:rPr>
            </w:pPr>
            <w:r w:rsidRPr="00310AAC">
              <w:rPr>
                <w:color w:val="00000A"/>
                <w:sz w:val="24"/>
                <w:szCs w:val="24"/>
                <w:lang w:val="en-US"/>
              </w:rPr>
              <w:t>IX</w:t>
            </w:r>
          </w:p>
        </w:tc>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E1C3208" w14:textId="77777777" w:rsidR="00A84FE1" w:rsidRPr="00EF4362" w:rsidRDefault="00A84FE1" w:rsidP="00C30780">
            <w:pPr>
              <w:spacing w:after="0"/>
              <w:jc w:val="center"/>
              <w:rPr>
                <w:color w:val="00000A"/>
                <w:sz w:val="24"/>
                <w:szCs w:val="24"/>
              </w:rPr>
            </w:pPr>
            <w:r w:rsidRPr="00310AAC">
              <w:rPr>
                <w:color w:val="00000A"/>
                <w:sz w:val="24"/>
                <w:szCs w:val="24"/>
                <w:lang w:val="en-US"/>
              </w:rPr>
              <w:t>X</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AB85611" w14:textId="77777777" w:rsidR="00A84FE1" w:rsidRPr="00EF4362" w:rsidRDefault="00A84FE1" w:rsidP="00C30780">
            <w:pPr>
              <w:spacing w:after="0"/>
              <w:jc w:val="center"/>
              <w:rPr>
                <w:color w:val="00000A"/>
                <w:sz w:val="24"/>
                <w:szCs w:val="24"/>
              </w:rPr>
            </w:pPr>
            <w:r w:rsidRPr="00310AAC">
              <w:rPr>
                <w:color w:val="00000A"/>
                <w:sz w:val="24"/>
                <w:szCs w:val="24"/>
                <w:lang w:val="en-US"/>
              </w:rPr>
              <w:t>XI</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CCA9914" w14:textId="77777777" w:rsidR="00A84FE1" w:rsidRPr="00EF4362" w:rsidRDefault="00A84FE1" w:rsidP="00C30780">
            <w:pPr>
              <w:spacing w:after="0"/>
              <w:jc w:val="center"/>
              <w:rPr>
                <w:color w:val="00000A"/>
                <w:sz w:val="24"/>
                <w:szCs w:val="24"/>
              </w:rPr>
            </w:pPr>
            <w:r w:rsidRPr="00310AAC">
              <w:rPr>
                <w:color w:val="00000A"/>
                <w:sz w:val="24"/>
                <w:szCs w:val="24"/>
                <w:lang w:val="en-US"/>
              </w:rPr>
              <w:t>XII</w:t>
            </w:r>
          </w:p>
        </w:tc>
        <w:tc>
          <w:tcPr>
            <w:tcW w:w="82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35F5201" w14:textId="77777777" w:rsidR="00A84FE1" w:rsidRPr="00310AAC" w:rsidRDefault="00A84FE1" w:rsidP="00C30780">
            <w:pPr>
              <w:spacing w:after="0"/>
              <w:jc w:val="center"/>
              <w:rPr>
                <w:color w:val="00000A"/>
                <w:sz w:val="24"/>
                <w:szCs w:val="24"/>
              </w:rPr>
            </w:pPr>
            <w:r w:rsidRPr="00310AAC">
              <w:rPr>
                <w:color w:val="00000A"/>
                <w:sz w:val="24"/>
                <w:szCs w:val="24"/>
              </w:rPr>
              <w:t>Год</w:t>
            </w:r>
          </w:p>
        </w:tc>
      </w:tr>
      <w:tr w:rsidR="00CD581B" w:rsidRPr="00310AAC" w14:paraId="125E21F8" w14:textId="77777777" w:rsidTr="00CD581B">
        <w:trPr>
          <w:jc w:val="center"/>
        </w:trPr>
        <w:tc>
          <w:tcPr>
            <w:tcW w:w="553"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040BD227" w14:textId="13D2A9EC" w:rsidR="00A84FE1" w:rsidRPr="00310AAC" w:rsidRDefault="004F1C88" w:rsidP="00C30780">
            <w:pPr>
              <w:spacing w:after="0"/>
              <w:jc w:val="center"/>
              <w:rPr>
                <w:color w:val="000000"/>
                <w:sz w:val="24"/>
                <w:szCs w:val="24"/>
              </w:rPr>
            </w:pPr>
            <w:r>
              <w:rPr>
                <w:color w:val="000000"/>
                <w:sz w:val="24"/>
                <w:szCs w:val="24"/>
              </w:rPr>
              <w:t>2,9</w:t>
            </w:r>
          </w:p>
        </w:tc>
        <w:tc>
          <w:tcPr>
            <w:tcW w:w="56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5489DDF6" w14:textId="635C7F17" w:rsidR="00A84FE1" w:rsidRPr="00310AAC" w:rsidRDefault="004F1C88" w:rsidP="00C30780">
            <w:pPr>
              <w:spacing w:after="0"/>
              <w:jc w:val="center"/>
              <w:rPr>
                <w:color w:val="000000"/>
                <w:sz w:val="24"/>
                <w:szCs w:val="24"/>
              </w:rPr>
            </w:pPr>
            <w:r>
              <w:rPr>
                <w:color w:val="000000"/>
                <w:sz w:val="24"/>
                <w:szCs w:val="24"/>
              </w:rPr>
              <w:t>2,9</w:t>
            </w:r>
          </w:p>
        </w:tc>
        <w:tc>
          <w:tcPr>
            <w:tcW w:w="56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4814FE42" w14:textId="41765A80" w:rsidR="00A84FE1" w:rsidRPr="00310AAC" w:rsidRDefault="004F1C88" w:rsidP="004F1C88">
            <w:pPr>
              <w:spacing w:after="0"/>
              <w:jc w:val="center"/>
              <w:rPr>
                <w:color w:val="000000"/>
                <w:sz w:val="24"/>
                <w:szCs w:val="24"/>
              </w:rPr>
            </w:pPr>
            <w:r>
              <w:rPr>
                <w:color w:val="000000"/>
                <w:sz w:val="24"/>
                <w:szCs w:val="24"/>
              </w:rPr>
              <w:t>3,0</w:t>
            </w:r>
          </w:p>
        </w:tc>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686B0649" w14:textId="46C470B4" w:rsidR="00A84FE1" w:rsidRPr="00310AAC" w:rsidRDefault="004F1C88" w:rsidP="00C30780">
            <w:pPr>
              <w:spacing w:after="0"/>
              <w:jc w:val="center"/>
              <w:rPr>
                <w:color w:val="000000"/>
                <w:sz w:val="24"/>
                <w:szCs w:val="24"/>
              </w:rPr>
            </w:pPr>
            <w:r>
              <w:rPr>
                <w:color w:val="000000"/>
                <w:sz w:val="24"/>
                <w:szCs w:val="24"/>
              </w:rPr>
              <w:t>3,0</w:t>
            </w:r>
          </w:p>
        </w:tc>
        <w:tc>
          <w:tcPr>
            <w:tcW w:w="53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6CDD1654" w14:textId="037AEF3B" w:rsidR="00A84FE1" w:rsidRPr="00310AAC" w:rsidRDefault="004F1C88" w:rsidP="00C30780">
            <w:pPr>
              <w:spacing w:after="0"/>
              <w:jc w:val="center"/>
              <w:rPr>
                <w:color w:val="000000"/>
                <w:sz w:val="24"/>
                <w:szCs w:val="24"/>
              </w:rPr>
            </w:pPr>
            <w:r>
              <w:rPr>
                <w:color w:val="000000"/>
                <w:sz w:val="24"/>
                <w:szCs w:val="24"/>
              </w:rPr>
              <w:t>3,0</w:t>
            </w:r>
          </w:p>
        </w:tc>
        <w:tc>
          <w:tcPr>
            <w:tcW w:w="5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78AE7F5C" w14:textId="6B3A96D5" w:rsidR="00A84FE1" w:rsidRPr="00310AAC" w:rsidRDefault="004F1C88" w:rsidP="00C30780">
            <w:pPr>
              <w:spacing w:after="0"/>
              <w:jc w:val="center"/>
              <w:rPr>
                <w:color w:val="000000"/>
                <w:sz w:val="24"/>
                <w:szCs w:val="24"/>
              </w:rPr>
            </w:pPr>
            <w:r>
              <w:rPr>
                <w:color w:val="000000"/>
                <w:sz w:val="24"/>
                <w:szCs w:val="24"/>
              </w:rPr>
              <w:t>1,9</w:t>
            </w:r>
          </w:p>
        </w:tc>
        <w:tc>
          <w:tcPr>
            <w:tcW w:w="599"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5958ED86" w14:textId="2EA00609" w:rsidR="00A84FE1" w:rsidRPr="00310AAC" w:rsidRDefault="004F1C88" w:rsidP="00C30780">
            <w:pPr>
              <w:spacing w:after="0"/>
              <w:jc w:val="center"/>
              <w:rPr>
                <w:color w:val="000000"/>
                <w:sz w:val="24"/>
                <w:szCs w:val="24"/>
              </w:rPr>
            </w:pPr>
            <w:r>
              <w:rPr>
                <w:color w:val="000000"/>
                <w:sz w:val="24"/>
                <w:szCs w:val="24"/>
              </w:rPr>
              <w:t>1,9</w:t>
            </w:r>
          </w:p>
        </w:tc>
        <w:tc>
          <w:tcPr>
            <w:tcW w:w="662"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439D0652" w14:textId="6E3773A3" w:rsidR="00A84FE1" w:rsidRPr="00310AAC" w:rsidRDefault="004F1C88" w:rsidP="00C30780">
            <w:pPr>
              <w:spacing w:after="0"/>
              <w:jc w:val="center"/>
              <w:rPr>
                <w:color w:val="000000"/>
                <w:sz w:val="24"/>
                <w:szCs w:val="24"/>
              </w:rPr>
            </w:pPr>
            <w:r>
              <w:rPr>
                <w:color w:val="000000"/>
                <w:sz w:val="24"/>
                <w:szCs w:val="24"/>
              </w:rPr>
              <w:t>1,9</w:t>
            </w:r>
          </w:p>
        </w:tc>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7A084D0E" w14:textId="14E4B6DC" w:rsidR="00A84FE1" w:rsidRPr="00310AAC" w:rsidRDefault="004F1C88" w:rsidP="00C30780">
            <w:pPr>
              <w:spacing w:after="0"/>
              <w:jc w:val="center"/>
              <w:rPr>
                <w:color w:val="000000"/>
                <w:sz w:val="24"/>
                <w:szCs w:val="24"/>
              </w:rPr>
            </w:pPr>
            <w:r>
              <w:rPr>
                <w:color w:val="000000"/>
                <w:sz w:val="24"/>
                <w:szCs w:val="24"/>
              </w:rPr>
              <w:t>2,8</w:t>
            </w:r>
          </w:p>
        </w:tc>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2B81070D" w14:textId="2C77393B" w:rsidR="00A84FE1" w:rsidRPr="00310AAC" w:rsidRDefault="004F1C88" w:rsidP="00C30780">
            <w:pPr>
              <w:spacing w:after="0"/>
              <w:jc w:val="center"/>
              <w:rPr>
                <w:color w:val="000000"/>
                <w:sz w:val="24"/>
                <w:szCs w:val="24"/>
              </w:rPr>
            </w:pPr>
            <w:r>
              <w:rPr>
                <w:color w:val="000000"/>
                <w:sz w:val="24"/>
                <w:szCs w:val="24"/>
              </w:rPr>
              <w:t>2,8</w:t>
            </w:r>
          </w:p>
        </w:tc>
        <w:tc>
          <w:tcPr>
            <w:tcW w:w="54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0FF84608" w14:textId="5D1C0BE5" w:rsidR="00A84FE1" w:rsidRPr="00310AAC" w:rsidRDefault="004F1C88" w:rsidP="00C30780">
            <w:pPr>
              <w:spacing w:after="0"/>
              <w:jc w:val="center"/>
              <w:rPr>
                <w:color w:val="000000"/>
                <w:sz w:val="24"/>
                <w:szCs w:val="24"/>
              </w:rPr>
            </w:pPr>
            <w:r>
              <w:rPr>
                <w:color w:val="000000"/>
                <w:sz w:val="24"/>
                <w:szCs w:val="24"/>
              </w:rPr>
              <w:t>2,8</w:t>
            </w:r>
          </w:p>
        </w:tc>
        <w:tc>
          <w:tcPr>
            <w:tcW w:w="568"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14:paraId="42A35F3F" w14:textId="6059AF87" w:rsidR="00A84FE1" w:rsidRPr="00310AAC" w:rsidRDefault="004F1C88" w:rsidP="00C30780">
            <w:pPr>
              <w:spacing w:after="0"/>
              <w:jc w:val="center"/>
              <w:rPr>
                <w:color w:val="000000"/>
                <w:sz w:val="24"/>
                <w:szCs w:val="24"/>
              </w:rPr>
            </w:pPr>
            <w:r>
              <w:rPr>
                <w:color w:val="000000"/>
                <w:sz w:val="24"/>
                <w:szCs w:val="24"/>
              </w:rPr>
              <w:t>2,9</w:t>
            </w:r>
          </w:p>
        </w:tc>
        <w:tc>
          <w:tcPr>
            <w:tcW w:w="82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089D286" w14:textId="53D491B5" w:rsidR="00A84FE1" w:rsidRPr="00310AAC" w:rsidRDefault="004F1C88" w:rsidP="00C30780">
            <w:pPr>
              <w:spacing w:after="0"/>
              <w:jc w:val="center"/>
              <w:rPr>
                <w:color w:val="00000A"/>
                <w:sz w:val="24"/>
                <w:szCs w:val="24"/>
              </w:rPr>
            </w:pPr>
            <w:r>
              <w:rPr>
                <w:color w:val="00000A"/>
                <w:sz w:val="24"/>
                <w:szCs w:val="24"/>
              </w:rPr>
              <w:t>2,7</w:t>
            </w:r>
          </w:p>
        </w:tc>
      </w:tr>
    </w:tbl>
    <w:p w14:paraId="4049DEEA" w14:textId="77777777" w:rsidR="00A84FE1" w:rsidRDefault="00A84FE1" w:rsidP="00CE7D97">
      <w:pPr>
        <w:widowControl w:val="0"/>
        <w:spacing w:after="0" w:line="240" w:lineRule="auto"/>
        <w:ind w:firstLine="567"/>
        <w:jc w:val="both"/>
        <w:rPr>
          <w:b/>
          <w:bCs/>
          <w:color w:val="00000A"/>
          <w:sz w:val="24"/>
          <w:szCs w:val="24"/>
        </w:rPr>
      </w:pPr>
    </w:p>
    <w:p w14:paraId="6CF99D35" w14:textId="5BAC85E6" w:rsidR="00A84FE1" w:rsidRPr="00310AAC" w:rsidRDefault="00A84FE1" w:rsidP="00CD581B">
      <w:pPr>
        <w:widowControl w:val="0"/>
        <w:spacing w:after="0"/>
        <w:jc w:val="center"/>
        <w:rPr>
          <w:b/>
          <w:bCs/>
          <w:i/>
          <w:color w:val="00000A"/>
          <w:sz w:val="24"/>
          <w:szCs w:val="24"/>
        </w:rPr>
      </w:pPr>
      <w:r w:rsidRPr="00054768">
        <w:rPr>
          <w:b/>
          <w:bCs/>
          <w:color w:val="00000A"/>
          <w:sz w:val="24"/>
          <w:szCs w:val="24"/>
        </w:rPr>
        <w:t xml:space="preserve">Таблица </w:t>
      </w:r>
      <w:r>
        <w:rPr>
          <w:b/>
          <w:bCs/>
          <w:color w:val="00000A"/>
          <w:sz w:val="24"/>
          <w:szCs w:val="24"/>
        </w:rPr>
        <w:t>1.3</w:t>
      </w:r>
      <w:r w:rsidRPr="00054768">
        <w:rPr>
          <w:b/>
          <w:bCs/>
          <w:color w:val="00000A"/>
          <w:sz w:val="24"/>
          <w:szCs w:val="24"/>
        </w:rPr>
        <w:t>.</w:t>
      </w:r>
      <w:r>
        <w:rPr>
          <w:b/>
          <w:bCs/>
          <w:color w:val="00000A"/>
          <w:sz w:val="24"/>
          <w:szCs w:val="24"/>
        </w:rPr>
        <w:t xml:space="preserve"> </w:t>
      </w:r>
      <w:r w:rsidRPr="006F2D17">
        <w:rPr>
          <w:b/>
          <w:bCs/>
          <w:color w:val="00000A"/>
          <w:sz w:val="24"/>
          <w:szCs w:val="24"/>
        </w:rPr>
        <w:t xml:space="preserve">Климатические характеристики территории </w:t>
      </w:r>
      <w:r>
        <w:rPr>
          <w:b/>
          <w:bCs/>
          <w:color w:val="00000A"/>
          <w:sz w:val="24"/>
          <w:szCs w:val="24"/>
        </w:rPr>
        <w:t>МО Глазовский район</w:t>
      </w:r>
    </w:p>
    <w:tbl>
      <w:tblPr>
        <w:tblW w:w="10060" w:type="dxa"/>
        <w:jc w:val="right"/>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000" w:firstRow="0" w:lastRow="0" w:firstColumn="0" w:lastColumn="0" w:noHBand="0" w:noVBand="0"/>
      </w:tblPr>
      <w:tblGrid>
        <w:gridCol w:w="566"/>
        <w:gridCol w:w="8167"/>
        <w:gridCol w:w="16"/>
        <w:gridCol w:w="1311"/>
      </w:tblGrid>
      <w:tr w:rsidR="00A84FE1" w:rsidRPr="009A0610" w14:paraId="4079D9AA" w14:textId="77777777" w:rsidTr="00A84FE1">
        <w:trPr>
          <w:trHeight w:val="411"/>
          <w:tblHeader/>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14:paraId="3F10F12A" w14:textId="77777777" w:rsidR="00A84FE1" w:rsidRPr="009A0610" w:rsidRDefault="00A84FE1" w:rsidP="00C30780">
            <w:pPr>
              <w:keepNext/>
              <w:keepLines/>
              <w:spacing w:after="0"/>
              <w:jc w:val="center"/>
              <w:rPr>
                <w:color w:val="00000A"/>
                <w:sz w:val="22"/>
              </w:rPr>
            </w:pPr>
            <w:r w:rsidRPr="009A0610">
              <w:rPr>
                <w:color w:val="00000A"/>
                <w:sz w:val="22"/>
              </w:rPr>
              <w:t>№ п/п</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14:paraId="0800BC4A" w14:textId="77777777" w:rsidR="00A84FE1" w:rsidRPr="009A0610" w:rsidRDefault="00A84FE1" w:rsidP="00C30780">
            <w:pPr>
              <w:keepNext/>
              <w:keepLines/>
              <w:spacing w:after="0"/>
              <w:jc w:val="center"/>
              <w:rPr>
                <w:color w:val="00000A"/>
                <w:sz w:val="22"/>
              </w:rPr>
            </w:pPr>
            <w:r w:rsidRPr="009A0610">
              <w:rPr>
                <w:color w:val="00000A"/>
                <w:sz w:val="22"/>
              </w:rPr>
              <w:t>Параметры</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14:paraId="14EC18A3" w14:textId="289C4748" w:rsidR="00A84FE1" w:rsidRPr="009A0610" w:rsidRDefault="00A84FE1" w:rsidP="00A84FE1">
            <w:pPr>
              <w:keepNext/>
              <w:keepLines/>
              <w:spacing w:after="0"/>
              <w:jc w:val="center"/>
              <w:rPr>
                <w:color w:val="00000A"/>
                <w:sz w:val="22"/>
              </w:rPr>
            </w:pPr>
            <w:r w:rsidRPr="009A0610">
              <w:rPr>
                <w:color w:val="00000A"/>
                <w:sz w:val="22"/>
              </w:rPr>
              <w:t>Показатели</w:t>
            </w:r>
          </w:p>
        </w:tc>
      </w:tr>
      <w:tr w:rsidR="00A84FE1" w:rsidRPr="009A0610" w14:paraId="251CBD6D" w14:textId="77777777" w:rsidTr="00A84FE1">
        <w:trPr>
          <w:jc w:val="right"/>
        </w:trPr>
        <w:tc>
          <w:tcPr>
            <w:tcW w:w="10060" w:type="dxa"/>
            <w:gridSpan w:val="4"/>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DA02E4B" w14:textId="77777777" w:rsidR="00A84FE1" w:rsidRPr="009A0610" w:rsidRDefault="00A84FE1" w:rsidP="00C30780">
            <w:pPr>
              <w:spacing w:after="0"/>
              <w:jc w:val="both"/>
              <w:rPr>
                <w:i/>
                <w:color w:val="00000A"/>
                <w:sz w:val="22"/>
              </w:rPr>
            </w:pPr>
            <w:r w:rsidRPr="009A0610">
              <w:rPr>
                <w:i/>
                <w:color w:val="00000A"/>
                <w:sz w:val="22"/>
              </w:rPr>
              <w:t xml:space="preserve"> Климатические параметры холодного периода года</w:t>
            </w:r>
          </w:p>
        </w:tc>
      </w:tr>
      <w:tr w:rsidR="00A84FE1" w:rsidRPr="009A0610" w14:paraId="57CBC38A" w14:textId="77777777" w:rsidTr="00A84FE1">
        <w:trPr>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A9BD1B1" w14:textId="77777777" w:rsidR="00A84FE1" w:rsidRPr="009A0610" w:rsidRDefault="00A84FE1" w:rsidP="00C30780">
            <w:pPr>
              <w:spacing w:after="0"/>
              <w:jc w:val="both"/>
              <w:rPr>
                <w:color w:val="00000A"/>
                <w:sz w:val="22"/>
              </w:rPr>
            </w:pPr>
            <w:r w:rsidRPr="009A0610">
              <w:rPr>
                <w:color w:val="00000A"/>
                <w:sz w:val="22"/>
              </w:rPr>
              <w:t>1.1</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6C85E00" w14:textId="77777777" w:rsidR="00A84FE1" w:rsidRPr="009A0610" w:rsidRDefault="00A84FE1" w:rsidP="00C30780">
            <w:pPr>
              <w:spacing w:after="0"/>
              <w:rPr>
                <w:color w:val="00000A"/>
                <w:sz w:val="22"/>
              </w:rPr>
            </w:pPr>
            <w:r w:rsidRPr="009A0610">
              <w:rPr>
                <w:color w:val="00000A"/>
                <w:sz w:val="22"/>
              </w:rPr>
              <w:t xml:space="preserve">Температура воздуха наиболее холодных суток, </w:t>
            </w:r>
            <w:r w:rsidRPr="009A0610">
              <w:rPr>
                <w:rFonts w:eastAsia="Symbol"/>
                <w:color w:val="00000A"/>
                <w:sz w:val="22"/>
                <w:vertAlign w:val="superscript"/>
              </w:rPr>
              <w:t>о</w:t>
            </w:r>
            <w:r w:rsidRPr="009A0610">
              <w:rPr>
                <w:color w:val="00000A"/>
                <w:sz w:val="22"/>
              </w:rPr>
              <w:t>С, обеспеченностью 0,98</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FCAF2A6" w14:textId="5CF368DB" w:rsidR="00A84FE1" w:rsidRPr="009A0610" w:rsidRDefault="00A84FE1" w:rsidP="00D65BA3">
            <w:pPr>
              <w:spacing w:after="0"/>
              <w:jc w:val="center"/>
              <w:rPr>
                <w:color w:val="00000A"/>
                <w:sz w:val="22"/>
              </w:rPr>
            </w:pPr>
            <w:r w:rsidRPr="009A0610">
              <w:rPr>
                <w:color w:val="00000A"/>
                <w:sz w:val="22"/>
              </w:rPr>
              <w:t xml:space="preserve">- </w:t>
            </w:r>
            <w:r w:rsidR="00D65BA3">
              <w:rPr>
                <w:color w:val="00000A"/>
                <w:sz w:val="22"/>
              </w:rPr>
              <w:t>43</w:t>
            </w:r>
          </w:p>
        </w:tc>
      </w:tr>
      <w:tr w:rsidR="00A84FE1" w:rsidRPr="009A0610" w14:paraId="2B9953EC" w14:textId="77777777" w:rsidTr="00A84FE1">
        <w:trPr>
          <w:trHeight w:val="262"/>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F195B13" w14:textId="77777777" w:rsidR="00A84FE1" w:rsidRPr="009A0610" w:rsidRDefault="00A84FE1" w:rsidP="00C30780">
            <w:pPr>
              <w:spacing w:after="0"/>
              <w:jc w:val="both"/>
              <w:rPr>
                <w:color w:val="00000A"/>
                <w:sz w:val="22"/>
              </w:rPr>
            </w:pPr>
            <w:r w:rsidRPr="009A0610">
              <w:rPr>
                <w:color w:val="00000A"/>
                <w:sz w:val="22"/>
              </w:rPr>
              <w:t>1.2</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AC7CEDA" w14:textId="77777777" w:rsidR="00A84FE1" w:rsidRPr="009A0610" w:rsidRDefault="00A84FE1" w:rsidP="00C30780">
            <w:pPr>
              <w:spacing w:after="0"/>
              <w:rPr>
                <w:color w:val="00000A"/>
                <w:sz w:val="22"/>
              </w:rPr>
            </w:pPr>
            <w:r w:rsidRPr="009A0610">
              <w:rPr>
                <w:color w:val="00000A"/>
                <w:sz w:val="22"/>
              </w:rPr>
              <w:t xml:space="preserve">Температура воздуха наиболее холодных суток, </w:t>
            </w:r>
            <w:r w:rsidRPr="009A0610">
              <w:rPr>
                <w:rFonts w:eastAsia="Symbol"/>
                <w:color w:val="00000A"/>
                <w:sz w:val="22"/>
                <w:vertAlign w:val="superscript"/>
              </w:rPr>
              <w:t>о</w:t>
            </w:r>
            <w:r w:rsidRPr="009A0610">
              <w:rPr>
                <w:color w:val="00000A"/>
                <w:sz w:val="22"/>
              </w:rPr>
              <w:t>С, обеспеченностью 0,92</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E577110" w14:textId="48C57B73" w:rsidR="00A84FE1" w:rsidRPr="009A0610" w:rsidRDefault="00A84FE1" w:rsidP="00D65BA3">
            <w:pPr>
              <w:spacing w:after="0"/>
              <w:jc w:val="center"/>
              <w:rPr>
                <w:color w:val="00000A"/>
                <w:sz w:val="22"/>
              </w:rPr>
            </w:pPr>
            <w:r w:rsidRPr="009A0610">
              <w:rPr>
                <w:color w:val="00000A"/>
                <w:sz w:val="22"/>
              </w:rPr>
              <w:t xml:space="preserve">- </w:t>
            </w:r>
            <w:r w:rsidR="00D65BA3">
              <w:rPr>
                <w:color w:val="00000A"/>
                <w:sz w:val="22"/>
              </w:rPr>
              <w:t>40</w:t>
            </w:r>
          </w:p>
        </w:tc>
      </w:tr>
      <w:tr w:rsidR="00A84FE1" w:rsidRPr="009A0610" w14:paraId="79A4AEE7" w14:textId="77777777" w:rsidTr="00A84FE1">
        <w:trPr>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43547CC" w14:textId="77777777" w:rsidR="00A84FE1" w:rsidRPr="009A0610" w:rsidRDefault="00A84FE1" w:rsidP="00C30780">
            <w:pPr>
              <w:spacing w:after="0"/>
              <w:jc w:val="both"/>
              <w:rPr>
                <w:color w:val="00000A"/>
                <w:sz w:val="22"/>
              </w:rPr>
            </w:pPr>
            <w:r w:rsidRPr="009A0610">
              <w:rPr>
                <w:color w:val="00000A"/>
                <w:sz w:val="22"/>
              </w:rPr>
              <w:t>2.1</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B102663" w14:textId="77777777" w:rsidR="00A84FE1" w:rsidRPr="009A0610" w:rsidRDefault="00A84FE1" w:rsidP="00C30780">
            <w:pPr>
              <w:spacing w:after="0"/>
              <w:rPr>
                <w:color w:val="00000A"/>
                <w:sz w:val="22"/>
              </w:rPr>
            </w:pPr>
            <w:r w:rsidRPr="009A0610">
              <w:rPr>
                <w:color w:val="00000A"/>
                <w:sz w:val="22"/>
              </w:rPr>
              <w:t xml:space="preserve">Температура воздуха наиболее холодной пятидневки, </w:t>
            </w:r>
            <w:r w:rsidRPr="009A0610">
              <w:rPr>
                <w:rFonts w:eastAsia="Symbol"/>
                <w:color w:val="00000A"/>
                <w:sz w:val="22"/>
                <w:vertAlign w:val="superscript"/>
              </w:rPr>
              <w:t>о</w:t>
            </w:r>
            <w:r w:rsidRPr="009A0610">
              <w:rPr>
                <w:color w:val="00000A"/>
                <w:sz w:val="22"/>
              </w:rPr>
              <w:t>С, обеспеченностью 0,98</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59D9688" w14:textId="452DAAD9" w:rsidR="00A84FE1" w:rsidRPr="009A0610" w:rsidRDefault="00A84FE1" w:rsidP="00D65BA3">
            <w:pPr>
              <w:spacing w:after="0"/>
              <w:jc w:val="center"/>
              <w:rPr>
                <w:color w:val="00000A"/>
                <w:sz w:val="22"/>
              </w:rPr>
            </w:pPr>
            <w:r w:rsidRPr="009A0610">
              <w:rPr>
                <w:color w:val="00000A"/>
                <w:sz w:val="22"/>
              </w:rPr>
              <w:t xml:space="preserve">- </w:t>
            </w:r>
            <w:r w:rsidR="00D65BA3">
              <w:rPr>
                <w:color w:val="00000A"/>
                <w:sz w:val="22"/>
              </w:rPr>
              <w:t>37</w:t>
            </w:r>
          </w:p>
        </w:tc>
      </w:tr>
      <w:tr w:rsidR="00A84FE1" w:rsidRPr="009A0610" w14:paraId="5303CB5C" w14:textId="77777777" w:rsidTr="00A84FE1">
        <w:trPr>
          <w:trHeight w:val="246"/>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DD6C968" w14:textId="77777777" w:rsidR="00A84FE1" w:rsidRPr="009A0610" w:rsidRDefault="00A84FE1" w:rsidP="00C30780">
            <w:pPr>
              <w:spacing w:after="0"/>
              <w:jc w:val="both"/>
              <w:rPr>
                <w:color w:val="00000A"/>
                <w:sz w:val="22"/>
              </w:rPr>
            </w:pPr>
            <w:r w:rsidRPr="009A0610">
              <w:rPr>
                <w:color w:val="00000A"/>
                <w:sz w:val="22"/>
              </w:rPr>
              <w:t>2.2</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3F96D6D" w14:textId="77777777" w:rsidR="00A84FE1" w:rsidRPr="009A0610" w:rsidRDefault="00A84FE1" w:rsidP="00C30780">
            <w:pPr>
              <w:spacing w:after="0"/>
              <w:rPr>
                <w:color w:val="00000A"/>
                <w:sz w:val="22"/>
              </w:rPr>
            </w:pPr>
            <w:r w:rsidRPr="009A0610">
              <w:rPr>
                <w:color w:val="00000A"/>
                <w:sz w:val="22"/>
              </w:rPr>
              <w:t xml:space="preserve">Температура воздуха наиболее холодной пятидневки, </w:t>
            </w:r>
            <w:r w:rsidRPr="009A0610">
              <w:rPr>
                <w:rFonts w:eastAsia="Symbol"/>
                <w:color w:val="00000A"/>
                <w:sz w:val="22"/>
                <w:vertAlign w:val="superscript"/>
              </w:rPr>
              <w:t>о</w:t>
            </w:r>
            <w:r w:rsidRPr="009A0610">
              <w:rPr>
                <w:color w:val="00000A"/>
                <w:sz w:val="22"/>
              </w:rPr>
              <w:t>С, обеспеченностью 0,92</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2E7D5D9" w14:textId="5152EE8B" w:rsidR="00A84FE1" w:rsidRPr="009A0610" w:rsidRDefault="00A84FE1" w:rsidP="00D65BA3">
            <w:pPr>
              <w:spacing w:after="0"/>
              <w:jc w:val="center"/>
              <w:rPr>
                <w:color w:val="00000A"/>
                <w:sz w:val="22"/>
              </w:rPr>
            </w:pPr>
            <w:r w:rsidRPr="009A0610">
              <w:rPr>
                <w:color w:val="00000A"/>
                <w:sz w:val="22"/>
              </w:rPr>
              <w:t xml:space="preserve">- </w:t>
            </w:r>
            <w:r w:rsidR="00D65BA3">
              <w:rPr>
                <w:color w:val="00000A"/>
                <w:sz w:val="22"/>
              </w:rPr>
              <w:t>34</w:t>
            </w:r>
          </w:p>
        </w:tc>
      </w:tr>
      <w:tr w:rsidR="00A84FE1" w:rsidRPr="009A0610" w14:paraId="5E053BAE" w14:textId="77777777" w:rsidTr="00A84FE1">
        <w:trPr>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39D66FB" w14:textId="77777777" w:rsidR="00A84FE1" w:rsidRPr="009A0610" w:rsidRDefault="00A84FE1" w:rsidP="00C30780">
            <w:pPr>
              <w:spacing w:after="0"/>
              <w:jc w:val="both"/>
              <w:rPr>
                <w:color w:val="00000A"/>
                <w:sz w:val="22"/>
              </w:rPr>
            </w:pPr>
            <w:r w:rsidRPr="009A0610">
              <w:rPr>
                <w:color w:val="00000A"/>
                <w:sz w:val="22"/>
              </w:rPr>
              <w:t>3</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8848DDD" w14:textId="77777777" w:rsidR="00A84FE1" w:rsidRPr="009A0610" w:rsidRDefault="00A84FE1" w:rsidP="00C30780">
            <w:pPr>
              <w:spacing w:after="0"/>
              <w:rPr>
                <w:color w:val="00000A"/>
                <w:sz w:val="22"/>
              </w:rPr>
            </w:pPr>
            <w:r w:rsidRPr="009A0610">
              <w:rPr>
                <w:color w:val="00000A"/>
                <w:sz w:val="22"/>
              </w:rPr>
              <w:t xml:space="preserve">Температура воздуха, </w:t>
            </w:r>
            <w:r w:rsidRPr="009A0610">
              <w:rPr>
                <w:rFonts w:eastAsia="Symbol"/>
                <w:color w:val="00000A"/>
                <w:sz w:val="22"/>
                <w:vertAlign w:val="superscript"/>
              </w:rPr>
              <w:t>о</w:t>
            </w:r>
            <w:r w:rsidRPr="009A0610">
              <w:rPr>
                <w:color w:val="00000A"/>
                <w:sz w:val="22"/>
              </w:rPr>
              <w:t>С, обеспеченностью 0,94</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0433997" w14:textId="46FCACBE" w:rsidR="00A84FE1" w:rsidRPr="009A0610" w:rsidRDefault="00A84FE1" w:rsidP="00D65BA3">
            <w:pPr>
              <w:spacing w:after="0"/>
              <w:jc w:val="center"/>
              <w:rPr>
                <w:color w:val="00000A"/>
                <w:sz w:val="22"/>
              </w:rPr>
            </w:pPr>
            <w:r w:rsidRPr="009A0610">
              <w:rPr>
                <w:color w:val="00000A"/>
                <w:sz w:val="22"/>
              </w:rPr>
              <w:t xml:space="preserve">- </w:t>
            </w:r>
            <w:r w:rsidR="00D65BA3">
              <w:rPr>
                <w:color w:val="00000A"/>
                <w:sz w:val="22"/>
              </w:rPr>
              <w:t>20</w:t>
            </w:r>
          </w:p>
        </w:tc>
      </w:tr>
      <w:tr w:rsidR="00A84FE1" w:rsidRPr="009A0610" w14:paraId="1FD3C856" w14:textId="77777777" w:rsidTr="00A84FE1">
        <w:trPr>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9CF7CB9" w14:textId="77777777" w:rsidR="00A84FE1" w:rsidRPr="009A0610" w:rsidRDefault="00A84FE1" w:rsidP="00C30780">
            <w:pPr>
              <w:spacing w:after="0"/>
              <w:jc w:val="both"/>
              <w:rPr>
                <w:color w:val="00000A"/>
                <w:sz w:val="22"/>
              </w:rPr>
            </w:pPr>
            <w:r w:rsidRPr="009A0610">
              <w:rPr>
                <w:color w:val="00000A"/>
                <w:sz w:val="22"/>
              </w:rPr>
              <w:t>4</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7F07801" w14:textId="77777777" w:rsidR="00A84FE1" w:rsidRPr="009A0610" w:rsidRDefault="00A84FE1" w:rsidP="00C30780">
            <w:pPr>
              <w:spacing w:after="0"/>
              <w:rPr>
                <w:color w:val="00000A"/>
                <w:sz w:val="22"/>
              </w:rPr>
            </w:pPr>
            <w:r w:rsidRPr="009A0610">
              <w:rPr>
                <w:color w:val="00000A"/>
                <w:sz w:val="22"/>
              </w:rPr>
              <w:t xml:space="preserve">Абсолютная минимальная температура воздуха, </w:t>
            </w:r>
            <w:r w:rsidRPr="009A0610">
              <w:rPr>
                <w:rFonts w:eastAsia="Symbol"/>
                <w:color w:val="00000A"/>
                <w:sz w:val="22"/>
                <w:vertAlign w:val="superscript"/>
              </w:rPr>
              <w:t>о</w:t>
            </w:r>
            <w:r w:rsidRPr="009A0610">
              <w:rPr>
                <w:color w:val="00000A"/>
                <w:sz w:val="22"/>
              </w:rPr>
              <w:t>С</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F38C469" w14:textId="09922F09" w:rsidR="00A84FE1" w:rsidRPr="009A0610" w:rsidRDefault="00A84FE1" w:rsidP="00D65BA3">
            <w:pPr>
              <w:spacing w:after="0"/>
              <w:jc w:val="center"/>
              <w:rPr>
                <w:color w:val="00000A"/>
                <w:sz w:val="22"/>
              </w:rPr>
            </w:pPr>
            <w:r w:rsidRPr="009A0610">
              <w:rPr>
                <w:color w:val="00000A"/>
                <w:sz w:val="22"/>
              </w:rPr>
              <w:t xml:space="preserve">- </w:t>
            </w:r>
            <w:r w:rsidR="00D65BA3">
              <w:rPr>
                <w:color w:val="00000A"/>
                <w:sz w:val="22"/>
              </w:rPr>
              <w:t>50</w:t>
            </w:r>
          </w:p>
        </w:tc>
      </w:tr>
      <w:tr w:rsidR="00A84FE1" w:rsidRPr="009A0610" w14:paraId="1E2E1751" w14:textId="77777777" w:rsidTr="00A84FE1">
        <w:trPr>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AB95D11" w14:textId="77777777" w:rsidR="00A84FE1" w:rsidRPr="009A0610" w:rsidRDefault="00A84FE1" w:rsidP="00C30780">
            <w:pPr>
              <w:spacing w:after="0"/>
              <w:jc w:val="both"/>
              <w:rPr>
                <w:color w:val="00000A"/>
                <w:sz w:val="22"/>
              </w:rPr>
            </w:pPr>
            <w:r w:rsidRPr="009A0610">
              <w:rPr>
                <w:color w:val="00000A"/>
                <w:sz w:val="22"/>
              </w:rPr>
              <w:t>5</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4341623" w14:textId="77777777" w:rsidR="00A84FE1" w:rsidRPr="009A0610" w:rsidRDefault="00A84FE1" w:rsidP="00C30780">
            <w:pPr>
              <w:spacing w:after="0"/>
              <w:rPr>
                <w:color w:val="00000A"/>
                <w:sz w:val="22"/>
              </w:rPr>
            </w:pPr>
            <w:r w:rsidRPr="009A0610">
              <w:rPr>
                <w:color w:val="00000A"/>
                <w:sz w:val="22"/>
              </w:rPr>
              <w:t xml:space="preserve">Средне суточная амплитуда температуры воздуха наиболее холодного месяца, </w:t>
            </w:r>
            <w:r w:rsidRPr="009A0610">
              <w:rPr>
                <w:rFonts w:eastAsia="Symbol"/>
                <w:color w:val="00000A"/>
                <w:sz w:val="22"/>
                <w:vertAlign w:val="superscript"/>
              </w:rPr>
              <w:t>о</w:t>
            </w:r>
            <w:r w:rsidRPr="009A0610">
              <w:rPr>
                <w:color w:val="00000A"/>
                <w:sz w:val="22"/>
              </w:rPr>
              <w:t>С</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D42290F" w14:textId="102E17FD" w:rsidR="00A84FE1" w:rsidRPr="009A0610" w:rsidRDefault="00D65BA3" w:rsidP="00D65BA3">
            <w:pPr>
              <w:spacing w:after="0"/>
              <w:jc w:val="center"/>
              <w:rPr>
                <w:color w:val="00000A"/>
                <w:sz w:val="22"/>
              </w:rPr>
            </w:pPr>
            <w:r>
              <w:rPr>
                <w:color w:val="00000A"/>
                <w:sz w:val="22"/>
              </w:rPr>
              <w:t>8,9</w:t>
            </w:r>
          </w:p>
        </w:tc>
      </w:tr>
      <w:tr w:rsidR="00A84FE1" w:rsidRPr="009A0610" w14:paraId="3106D9A2" w14:textId="77777777" w:rsidTr="00A84FE1">
        <w:trPr>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941436F" w14:textId="77777777" w:rsidR="00A84FE1" w:rsidRPr="009A0610" w:rsidRDefault="00A84FE1" w:rsidP="00C30780">
            <w:pPr>
              <w:spacing w:after="0"/>
              <w:jc w:val="both"/>
              <w:rPr>
                <w:color w:val="00000A"/>
                <w:sz w:val="22"/>
              </w:rPr>
            </w:pPr>
            <w:r w:rsidRPr="009A0610">
              <w:rPr>
                <w:color w:val="00000A"/>
                <w:sz w:val="22"/>
              </w:rPr>
              <w:t>6</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7C4DE55" w14:textId="77777777" w:rsidR="00A84FE1" w:rsidRPr="009A0610" w:rsidRDefault="00A84FE1" w:rsidP="00C30780">
            <w:pPr>
              <w:spacing w:after="0"/>
              <w:jc w:val="both"/>
              <w:rPr>
                <w:color w:val="00000A"/>
                <w:sz w:val="22"/>
              </w:rPr>
            </w:pPr>
            <w:r w:rsidRPr="009A0610">
              <w:rPr>
                <w:color w:val="00000A"/>
                <w:sz w:val="22"/>
              </w:rPr>
              <w:t>Продолжительность и средняя температура воздуха периода со средней суточной температурой воздуха ≤ 8</w:t>
            </w:r>
            <w:r w:rsidRPr="009A0610">
              <w:rPr>
                <w:rFonts w:eastAsia="Symbol"/>
                <w:color w:val="00000A"/>
                <w:sz w:val="22"/>
                <w:vertAlign w:val="superscript"/>
              </w:rPr>
              <w:t>о</w:t>
            </w:r>
            <w:r w:rsidRPr="009A0610">
              <w:rPr>
                <w:color w:val="00000A"/>
                <w:sz w:val="22"/>
              </w:rPr>
              <w:t>С</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69210A9" w14:textId="7EA55A9D" w:rsidR="00A84FE1" w:rsidRPr="009A0610" w:rsidRDefault="00900AA8" w:rsidP="00C30780">
            <w:pPr>
              <w:spacing w:after="0"/>
              <w:jc w:val="center"/>
              <w:rPr>
                <w:color w:val="00000A"/>
                <w:sz w:val="22"/>
              </w:rPr>
            </w:pPr>
            <w:r>
              <w:rPr>
                <w:color w:val="00000A"/>
                <w:sz w:val="22"/>
              </w:rPr>
              <w:t xml:space="preserve">227 </w:t>
            </w:r>
            <w:r w:rsidR="00A84FE1" w:rsidRPr="009A0610">
              <w:rPr>
                <w:color w:val="00000A"/>
                <w:sz w:val="22"/>
              </w:rPr>
              <w:t>сут.</w:t>
            </w:r>
          </w:p>
          <w:p w14:paraId="4C95FC8F" w14:textId="23952DE3" w:rsidR="00A84FE1" w:rsidRPr="009A0610" w:rsidRDefault="00900AA8" w:rsidP="00900AA8">
            <w:pPr>
              <w:spacing w:after="0"/>
              <w:jc w:val="center"/>
              <w:rPr>
                <w:color w:val="00000A"/>
                <w:sz w:val="22"/>
              </w:rPr>
            </w:pPr>
            <w:r>
              <w:rPr>
                <w:color w:val="00000A"/>
                <w:sz w:val="22"/>
              </w:rPr>
              <w:t>-5,7</w:t>
            </w:r>
          </w:p>
        </w:tc>
      </w:tr>
      <w:tr w:rsidR="00A84FE1" w:rsidRPr="009A0610" w14:paraId="3961FB57" w14:textId="77777777" w:rsidTr="00A84FE1">
        <w:trPr>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ED7F3F7" w14:textId="77777777" w:rsidR="00A84FE1" w:rsidRPr="009A0610" w:rsidRDefault="00A84FE1" w:rsidP="00C30780">
            <w:pPr>
              <w:spacing w:after="0"/>
              <w:jc w:val="both"/>
              <w:rPr>
                <w:color w:val="00000A"/>
                <w:sz w:val="22"/>
              </w:rPr>
            </w:pPr>
            <w:r w:rsidRPr="009A0610">
              <w:rPr>
                <w:color w:val="00000A"/>
                <w:sz w:val="22"/>
              </w:rPr>
              <w:t>7</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DB73BF2" w14:textId="77777777" w:rsidR="00A84FE1" w:rsidRPr="009A0610" w:rsidRDefault="00A84FE1" w:rsidP="00C30780">
            <w:pPr>
              <w:spacing w:after="0"/>
              <w:rPr>
                <w:color w:val="00000A"/>
                <w:sz w:val="22"/>
              </w:rPr>
            </w:pPr>
            <w:r w:rsidRPr="009A0610">
              <w:rPr>
                <w:color w:val="00000A"/>
                <w:sz w:val="22"/>
              </w:rPr>
              <w:t>Средняя месячная относительная влажность воздуха наиболее холодного месяца, %</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9839E70" w14:textId="0C98018E" w:rsidR="00A84FE1" w:rsidRPr="009A0610" w:rsidRDefault="00900AA8" w:rsidP="00900AA8">
            <w:pPr>
              <w:spacing w:after="0"/>
              <w:jc w:val="center"/>
              <w:rPr>
                <w:color w:val="00000A"/>
                <w:sz w:val="22"/>
              </w:rPr>
            </w:pPr>
            <w:r>
              <w:rPr>
                <w:color w:val="00000A"/>
                <w:sz w:val="22"/>
              </w:rPr>
              <w:t>82</w:t>
            </w:r>
          </w:p>
        </w:tc>
      </w:tr>
      <w:tr w:rsidR="00A84FE1" w:rsidRPr="009A0610" w14:paraId="589A64EA" w14:textId="77777777" w:rsidTr="00A84FE1">
        <w:trPr>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EF40B79" w14:textId="77777777" w:rsidR="00A84FE1" w:rsidRPr="009A0610" w:rsidRDefault="00A84FE1" w:rsidP="00C30780">
            <w:pPr>
              <w:spacing w:after="0"/>
              <w:jc w:val="both"/>
              <w:rPr>
                <w:color w:val="00000A"/>
                <w:sz w:val="22"/>
              </w:rPr>
            </w:pPr>
            <w:r w:rsidRPr="009A0610">
              <w:rPr>
                <w:color w:val="00000A"/>
                <w:sz w:val="22"/>
              </w:rPr>
              <w:t>8</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3691D1C" w14:textId="77777777" w:rsidR="00A84FE1" w:rsidRPr="009A0610" w:rsidRDefault="00A84FE1" w:rsidP="00C30780">
            <w:pPr>
              <w:spacing w:after="0"/>
              <w:rPr>
                <w:color w:val="00000A"/>
                <w:sz w:val="22"/>
              </w:rPr>
            </w:pPr>
            <w:r w:rsidRPr="009A0610">
              <w:rPr>
                <w:color w:val="00000A"/>
                <w:sz w:val="22"/>
              </w:rPr>
              <w:t>Количество осадков за ноябрь-март, мм</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28EBAA1" w14:textId="7152603C" w:rsidR="00A84FE1" w:rsidRPr="009A0610" w:rsidRDefault="00900AA8" w:rsidP="00900AA8">
            <w:pPr>
              <w:spacing w:after="0"/>
              <w:jc w:val="center"/>
              <w:rPr>
                <w:color w:val="00000A"/>
                <w:sz w:val="22"/>
              </w:rPr>
            </w:pPr>
            <w:r>
              <w:rPr>
                <w:color w:val="00000A"/>
                <w:sz w:val="22"/>
              </w:rPr>
              <w:t>166</w:t>
            </w:r>
          </w:p>
        </w:tc>
      </w:tr>
      <w:tr w:rsidR="00A84FE1" w:rsidRPr="009A0610" w14:paraId="1AFC2730" w14:textId="77777777" w:rsidTr="00A84FE1">
        <w:trPr>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61E4837" w14:textId="77777777" w:rsidR="00A84FE1" w:rsidRPr="009A0610" w:rsidRDefault="00A84FE1" w:rsidP="00C30780">
            <w:pPr>
              <w:spacing w:after="0"/>
              <w:jc w:val="both"/>
              <w:rPr>
                <w:color w:val="00000A"/>
                <w:sz w:val="22"/>
              </w:rPr>
            </w:pPr>
            <w:r w:rsidRPr="009A0610">
              <w:rPr>
                <w:color w:val="00000A"/>
                <w:sz w:val="22"/>
              </w:rPr>
              <w:t>9</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2C52C57" w14:textId="77777777" w:rsidR="00A84FE1" w:rsidRPr="009A0610" w:rsidRDefault="00A84FE1" w:rsidP="00C30780">
            <w:pPr>
              <w:spacing w:after="0"/>
              <w:rPr>
                <w:color w:val="00000A"/>
                <w:sz w:val="22"/>
              </w:rPr>
            </w:pPr>
            <w:r w:rsidRPr="009A0610">
              <w:rPr>
                <w:color w:val="00000A"/>
                <w:sz w:val="22"/>
              </w:rPr>
              <w:t>Преобладающее направление ветра за декабрь-февраль</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142CE96" w14:textId="42CDCD33" w:rsidR="00A84FE1" w:rsidRPr="009A0610" w:rsidRDefault="00900AA8" w:rsidP="00900AA8">
            <w:pPr>
              <w:spacing w:after="0"/>
              <w:jc w:val="center"/>
              <w:rPr>
                <w:color w:val="00000A"/>
                <w:sz w:val="22"/>
              </w:rPr>
            </w:pPr>
            <w:r>
              <w:rPr>
                <w:color w:val="00000A"/>
                <w:sz w:val="22"/>
              </w:rPr>
              <w:t>З</w:t>
            </w:r>
          </w:p>
        </w:tc>
      </w:tr>
      <w:tr w:rsidR="00A84FE1" w:rsidRPr="009A0610" w14:paraId="57F02B34" w14:textId="77777777" w:rsidTr="00A84FE1">
        <w:trPr>
          <w:jc w:val="right"/>
        </w:trPr>
        <w:tc>
          <w:tcPr>
            <w:tcW w:w="10060" w:type="dxa"/>
            <w:gridSpan w:val="4"/>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67815FB" w14:textId="77777777" w:rsidR="00A84FE1" w:rsidRPr="009A0610" w:rsidRDefault="00A84FE1" w:rsidP="00C30780">
            <w:pPr>
              <w:spacing w:after="0"/>
              <w:rPr>
                <w:i/>
                <w:color w:val="00000A"/>
                <w:sz w:val="22"/>
              </w:rPr>
            </w:pPr>
            <w:r w:rsidRPr="009A0610">
              <w:rPr>
                <w:i/>
                <w:color w:val="00000A"/>
                <w:sz w:val="22"/>
              </w:rPr>
              <w:t>Климатические параметры теплого периода года</w:t>
            </w:r>
          </w:p>
        </w:tc>
      </w:tr>
      <w:tr w:rsidR="00A84FE1" w:rsidRPr="009A0610" w14:paraId="3999B40F" w14:textId="77777777" w:rsidTr="00A84FE1">
        <w:trPr>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3B64EBF" w14:textId="77777777" w:rsidR="00A84FE1" w:rsidRPr="009A0610" w:rsidRDefault="00A84FE1" w:rsidP="00C30780">
            <w:pPr>
              <w:spacing w:after="0"/>
              <w:jc w:val="both"/>
              <w:rPr>
                <w:color w:val="00000A"/>
                <w:sz w:val="22"/>
              </w:rPr>
            </w:pPr>
            <w:r w:rsidRPr="009A0610">
              <w:rPr>
                <w:color w:val="00000A"/>
                <w:sz w:val="22"/>
              </w:rPr>
              <w:t>10</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3F7BB97" w14:textId="77777777" w:rsidR="00A84FE1" w:rsidRPr="009A0610" w:rsidRDefault="00A84FE1" w:rsidP="00C30780">
            <w:pPr>
              <w:spacing w:after="0"/>
              <w:rPr>
                <w:color w:val="00000A"/>
                <w:sz w:val="22"/>
              </w:rPr>
            </w:pPr>
            <w:r w:rsidRPr="009A0610">
              <w:rPr>
                <w:color w:val="00000A"/>
                <w:sz w:val="22"/>
              </w:rPr>
              <w:t>Барометрическое давление, гПа</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1E497A1" w14:textId="1E87D839" w:rsidR="00A84FE1" w:rsidRPr="009A0610" w:rsidRDefault="00900AA8" w:rsidP="00900AA8">
            <w:pPr>
              <w:spacing w:after="0"/>
              <w:jc w:val="center"/>
              <w:rPr>
                <w:color w:val="00000A"/>
                <w:sz w:val="22"/>
              </w:rPr>
            </w:pPr>
            <w:r>
              <w:rPr>
                <w:color w:val="00000A"/>
                <w:sz w:val="22"/>
              </w:rPr>
              <w:t>994</w:t>
            </w:r>
          </w:p>
        </w:tc>
      </w:tr>
      <w:tr w:rsidR="00A84FE1" w:rsidRPr="009A0610" w14:paraId="7FBBB8DF" w14:textId="77777777" w:rsidTr="00A84FE1">
        <w:trPr>
          <w:trHeight w:val="244"/>
          <w:jc w:val="right"/>
        </w:trPr>
        <w:tc>
          <w:tcPr>
            <w:tcW w:w="566" w:type="dxa"/>
            <w:vMerge w:val="restart"/>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89D829C" w14:textId="77777777" w:rsidR="00A84FE1" w:rsidRPr="009A0610" w:rsidRDefault="00A84FE1" w:rsidP="00C30780">
            <w:pPr>
              <w:spacing w:after="0"/>
              <w:jc w:val="both"/>
              <w:rPr>
                <w:color w:val="00000A"/>
                <w:sz w:val="22"/>
              </w:rPr>
            </w:pPr>
            <w:r w:rsidRPr="009A0610">
              <w:rPr>
                <w:color w:val="00000A"/>
                <w:sz w:val="22"/>
              </w:rPr>
              <w:t>11</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DA87F60" w14:textId="77777777" w:rsidR="00A84FE1" w:rsidRPr="009A0610" w:rsidRDefault="00A84FE1" w:rsidP="00C30780">
            <w:pPr>
              <w:spacing w:after="0"/>
              <w:rPr>
                <w:color w:val="00000A"/>
                <w:sz w:val="22"/>
              </w:rPr>
            </w:pPr>
            <w:r w:rsidRPr="009A0610">
              <w:rPr>
                <w:color w:val="00000A"/>
                <w:sz w:val="22"/>
              </w:rPr>
              <w:t xml:space="preserve">Температура воздуха, </w:t>
            </w:r>
            <w:r w:rsidRPr="009A0610">
              <w:rPr>
                <w:rFonts w:eastAsia="Symbol"/>
                <w:color w:val="00000A"/>
                <w:sz w:val="22"/>
                <w:vertAlign w:val="superscript"/>
              </w:rPr>
              <w:t>о</w:t>
            </w:r>
            <w:r w:rsidRPr="009A0610">
              <w:rPr>
                <w:color w:val="00000A"/>
                <w:sz w:val="22"/>
              </w:rPr>
              <w:t>С, обеспеченностью 0,95</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42B6483" w14:textId="1B110F46" w:rsidR="00A84FE1" w:rsidRPr="009A0610" w:rsidRDefault="00900AA8" w:rsidP="00900AA8">
            <w:pPr>
              <w:spacing w:after="0"/>
              <w:jc w:val="center"/>
              <w:rPr>
                <w:color w:val="00000A"/>
                <w:sz w:val="22"/>
              </w:rPr>
            </w:pPr>
            <w:r>
              <w:rPr>
                <w:color w:val="00000A"/>
                <w:sz w:val="22"/>
              </w:rPr>
              <w:t>22</w:t>
            </w:r>
          </w:p>
        </w:tc>
      </w:tr>
      <w:tr w:rsidR="00A84FE1" w:rsidRPr="009A0610" w14:paraId="11071954" w14:textId="77777777" w:rsidTr="00A84FE1">
        <w:trPr>
          <w:jc w:val="right"/>
        </w:trPr>
        <w:tc>
          <w:tcPr>
            <w:tcW w:w="566" w:type="dxa"/>
            <w:vMerge/>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FB0478F" w14:textId="77777777" w:rsidR="00A84FE1" w:rsidRPr="009A0610" w:rsidRDefault="00A84FE1" w:rsidP="00C30780">
            <w:pPr>
              <w:spacing w:after="0"/>
              <w:jc w:val="both"/>
              <w:rPr>
                <w:color w:val="00000A"/>
                <w:sz w:val="22"/>
              </w:rPr>
            </w:pPr>
          </w:p>
        </w:tc>
        <w:tc>
          <w:tcPr>
            <w:tcW w:w="8183"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8B61F3B" w14:textId="77777777" w:rsidR="00A84FE1" w:rsidRPr="009A0610" w:rsidRDefault="00A84FE1" w:rsidP="00C30780">
            <w:pPr>
              <w:spacing w:after="0"/>
              <w:rPr>
                <w:color w:val="00000A"/>
                <w:sz w:val="22"/>
              </w:rPr>
            </w:pPr>
            <w:r w:rsidRPr="009A0610">
              <w:rPr>
                <w:color w:val="00000A"/>
                <w:sz w:val="22"/>
              </w:rPr>
              <w:t xml:space="preserve"> Температура воздуха, </w:t>
            </w:r>
            <w:r w:rsidRPr="009A0610">
              <w:rPr>
                <w:color w:val="00000A"/>
                <w:sz w:val="22"/>
                <w:vertAlign w:val="superscript"/>
              </w:rPr>
              <w:t>о</w:t>
            </w:r>
            <w:r w:rsidRPr="009A0610">
              <w:rPr>
                <w:color w:val="00000A"/>
                <w:sz w:val="22"/>
              </w:rPr>
              <w:t>С, обеспеченностью 0,98</w:t>
            </w:r>
          </w:p>
        </w:tc>
        <w:tc>
          <w:tcPr>
            <w:tcW w:w="131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DD8CB96" w14:textId="15524441" w:rsidR="00A84FE1" w:rsidRPr="009A0610" w:rsidRDefault="00900AA8" w:rsidP="00900AA8">
            <w:pPr>
              <w:spacing w:after="0"/>
              <w:jc w:val="center"/>
              <w:rPr>
                <w:color w:val="00000A"/>
                <w:sz w:val="22"/>
              </w:rPr>
            </w:pPr>
            <w:r>
              <w:rPr>
                <w:color w:val="00000A"/>
                <w:sz w:val="22"/>
              </w:rPr>
              <w:t>26</w:t>
            </w:r>
          </w:p>
        </w:tc>
      </w:tr>
      <w:tr w:rsidR="00A84FE1" w:rsidRPr="009A0610" w14:paraId="7F45979C" w14:textId="77777777" w:rsidTr="00A84FE1">
        <w:trPr>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8636B34" w14:textId="77777777" w:rsidR="00A84FE1" w:rsidRPr="009A0610" w:rsidRDefault="00A84FE1" w:rsidP="00C30780">
            <w:pPr>
              <w:spacing w:after="0"/>
              <w:jc w:val="both"/>
              <w:rPr>
                <w:color w:val="00000A"/>
                <w:sz w:val="22"/>
              </w:rPr>
            </w:pPr>
            <w:r w:rsidRPr="009A0610">
              <w:rPr>
                <w:color w:val="00000A"/>
                <w:sz w:val="22"/>
              </w:rPr>
              <w:t>12</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791492DD" w14:textId="77777777" w:rsidR="00A84FE1" w:rsidRPr="009A0610" w:rsidRDefault="00A84FE1" w:rsidP="00C30780">
            <w:pPr>
              <w:spacing w:after="0"/>
              <w:rPr>
                <w:color w:val="00000A"/>
                <w:sz w:val="22"/>
              </w:rPr>
            </w:pPr>
            <w:r w:rsidRPr="009A0610">
              <w:rPr>
                <w:color w:val="00000A"/>
                <w:sz w:val="22"/>
              </w:rPr>
              <w:t xml:space="preserve">Средняя максимальная температура воздуха наиболее теплого месяца, </w:t>
            </w:r>
            <w:r w:rsidRPr="009A0610">
              <w:rPr>
                <w:color w:val="00000A"/>
                <w:sz w:val="22"/>
                <w:vertAlign w:val="superscript"/>
              </w:rPr>
              <w:t>о</w:t>
            </w:r>
            <w:r w:rsidRPr="009A0610">
              <w:rPr>
                <w:color w:val="00000A"/>
                <w:sz w:val="22"/>
              </w:rPr>
              <w:t>С</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553147C" w14:textId="23CE371C" w:rsidR="00A84FE1" w:rsidRPr="009A0610" w:rsidRDefault="00900AA8" w:rsidP="00900AA8">
            <w:pPr>
              <w:spacing w:after="0"/>
              <w:jc w:val="center"/>
              <w:rPr>
                <w:color w:val="00000A"/>
                <w:sz w:val="22"/>
              </w:rPr>
            </w:pPr>
            <w:r>
              <w:rPr>
                <w:color w:val="00000A"/>
                <w:sz w:val="22"/>
              </w:rPr>
              <w:t>24,7</w:t>
            </w:r>
          </w:p>
        </w:tc>
      </w:tr>
      <w:tr w:rsidR="00A84FE1" w:rsidRPr="009A0610" w14:paraId="18EF487E" w14:textId="77777777" w:rsidTr="00A84FE1">
        <w:trPr>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BD62F36" w14:textId="77777777" w:rsidR="00A84FE1" w:rsidRPr="009A0610" w:rsidRDefault="00A84FE1" w:rsidP="00C30780">
            <w:pPr>
              <w:spacing w:after="0"/>
              <w:jc w:val="both"/>
              <w:rPr>
                <w:color w:val="00000A"/>
                <w:sz w:val="22"/>
              </w:rPr>
            </w:pPr>
            <w:r w:rsidRPr="009A0610">
              <w:rPr>
                <w:color w:val="00000A"/>
                <w:sz w:val="22"/>
              </w:rPr>
              <w:t>13</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2DE080D" w14:textId="77777777" w:rsidR="00A84FE1" w:rsidRPr="009A0610" w:rsidRDefault="00A84FE1" w:rsidP="00C30780">
            <w:pPr>
              <w:spacing w:after="0"/>
              <w:rPr>
                <w:color w:val="00000A"/>
                <w:sz w:val="22"/>
              </w:rPr>
            </w:pPr>
            <w:r w:rsidRPr="009A0610">
              <w:rPr>
                <w:color w:val="00000A"/>
                <w:sz w:val="22"/>
              </w:rPr>
              <w:t xml:space="preserve">Абсолютная максимальная температура воздуха, </w:t>
            </w:r>
            <w:r w:rsidRPr="009A0610">
              <w:rPr>
                <w:color w:val="00000A"/>
                <w:sz w:val="22"/>
                <w:vertAlign w:val="superscript"/>
              </w:rPr>
              <w:t>о</w:t>
            </w:r>
            <w:r w:rsidRPr="009A0610">
              <w:rPr>
                <w:color w:val="00000A"/>
                <w:sz w:val="22"/>
              </w:rPr>
              <w:t>С</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AE7C7F8" w14:textId="6ADC9228" w:rsidR="00A84FE1" w:rsidRPr="009A0610" w:rsidRDefault="00900AA8" w:rsidP="00900AA8">
            <w:pPr>
              <w:spacing w:after="0"/>
              <w:jc w:val="center"/>
              <w:rPr>
                <w:color w:val="00000A"/>
                <w:sz w:val="22"/>
              </w:rPr>
            </w:pPr>
            <w:r>
              <w:rPr>
                <w:color w:val="00000A"/>
                <w:sz w:val="22"/>
              </w:rPr>
              <w:t>38,0</w:t>
            </w:r>
          </w:p>
        </w:tc>
      </w:tr>
      <w:tr w:rsidR="00A84FE1" w:rsidRPr="009A0610" w14:paraId="47CD8F16" w14:textId="77777777" w:rsidTr="00A84FE1">
        <w:trPr>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EBCC39F" w14:textId="77777777" w:rsidR="00A84FE1" w:rsidRPr="009A0610" w:rsidRDefault="00A84FE1" w:rsidP="00C30780">
            <w:pPr>
              <w:spacing w:after="0"/>
              <w:jc w:val="both"/>
              <w:rPr>
                <w:color w:val="00000A"/>
                <w:sz w:val="22"/>
              </w:rPr>
            </w:pPr>
            <w:r w:rsidRPr="009A0610">
              <w:rPr>
                <w:color w:val="00000A"/>
                <w:sz w:val="22"/>
              </w:rPr>
              <w:t>14</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AA966EF" w14:textId="77777777" w:rsidR="00A84FE1" w:rsidRPr="009A0610" w:rsidRDefault="00A84FE1" w:rsidP="00C30780">
            <w:pPr>
              <w:spacing w:after="0"/>
              <w:rPr>
                <w:color w:val="00000A"/>
                <w:sz w:val="22"/>
              </w:rPr>
            </w:pPr>
            <w:r w:rsidRPr="009A0610">
              <w:rPr>
                <w:color w:val="00000A"/>
                <w:sz w:val="22"/>
              </w:rPr>
              <w:t xml:space="preserve">Средняя суточная амплитуда температуры воздуха наиболее теплого месяца, </w:t>
            </w:r>
            <w:r w:rsidRPr="009A0610">
              <w:rPr>
                <w:color w:val="00000A"/>
                <w:sz w:val="22"/>
                <w:vertAlign w:val="superscript"/>
              </w:rPr>
              <w:t>о</w:t>
            </w:r>
            <w:r w:rsidRPr="009A0610">
              <w:rPr>
                <w:color w:val="00000A"/>
                <w:sz w:val="22"/>
              </w:rPr>
              <w:t>С</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6FDE8CD4" w14:textId="538491C3" w:rsidR="00A84FE1" w:rsidRPr="009A0610" w:rsidRDefault="00900AA8" w:rsidP="00900AA8">
            <w:pPr>
              <w:spacing w:after="0"/>
              <w:jc w:val="center"/>
              <w:rPr>
                <w:color w:val="00000A"/>
                <w:sz w:val="22"/>
              </w:rPr>
            </w:pPr>
            <w:r>
              <w:rPr>
                <w:color w:val="00000A"/>
                <w:sz w:val="22"/>
              </w:rPr>
              <w:t>12,3</w:t>
            </w:r>
          </w:p>
        </w:tc>
      </w:tr>
      <w:tr w:rsidR="00A84FE1" w:rsidRPr="009A0610" w14:paraId="3D532E53" w14:textId="77777777" w:rsidTr="00A84FE1">
        <w:trPr>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3F71263" w14:textId="77777777" w:rsidR="00A84FE1" w:rsidRPr="009A0610" w:rsidRDefault="00A84FE1" w:rsidP="00C30780">
            <w:pPr>
              <w:spacing w:after="0"/>
              <w:jc w:val="both"/>
              <w:rPr>
                <w:color w:val="00000A"/>
                <w:sz w:val="22"/>
              </w:rPr>
            </w:pPr>
            <w:r w:rsidRPr="009A0610">
              <w:rPr>
                <w:color w:val="00000A"/>
                <w:sz w:val="22"/>
              </w:rPr>
              <w:t>15</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889402D" w14:textId="77777777" w:rsidR="00A84FE1" w:rsidRPr="009A0610" w:rsidRDefault="00A84FE1" w:rsidP="00C30780">
            <w:pPr>
              <w:spacing w:after="0"/>
              <w:rPr>
                <w:color w:val="00000A"/>
                <w:sz w:val="22"/>
              </w:rPr>
            </w:pPr>
            <w:r w:rsidRPr="009A0610">
              <w:rPr>
                <w:color w:val="00000A"/>
                <w:sz w:val="22"/>
              </w:rPr>
              <w:t>Средняя месячная относительная влажность воздуха наиболее теплого месяца,%</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46FBA84" w14:textId="7DCAD52A" w:rsidR="00A84FE1" w:rsidRPr="009A0610" w:rsidRDefault="00900AA8" w:rsidP="00900AA8">
            <w:pPr>
              <w:spacing w:after="0"/>
              <w:jc w:val="center"/>
              <w:rPr>
                <w:color w:val="00000A"/>
                <w:sz w:val="22"/>
              </w:rPr>
            </w:pPr>
            <w:r>
              <w:rPr>
                <w:color w:val="00000A"/>
                <w:sz w:val="22"/>
              </w:rPr>
              <w:t>74</w:t>
            </w:r>
          </w:p>
        </w:tc>
      </w:tr>
      <w:tr w:rsidR="00A84FE1" w:rsidRPr="009A0610" w14:paraId="2E1ADA7E" w14:textId="77777777" w:rsidTr="00A84FE1">
        <w:trPr>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3B24EDDC" w14:textId="77777777" w:rsidR="00A84FE1" w:rsidRPr="009A0610" w:rsidRDefault="00A84FE1" w:rsidP="00C30780">
            <w:pPr>
              <w:spacing w:after="0"/>
              <w:jc w:val="both"/>
              <w:rPr>
                <w:color w:val="00000A"/>
                <w:sz w:val="22"/>
              </w:rPr>
            </w:pPr>
            <w:r w:rsidRPr="009A0610">
              <w:rPr>
                <w:color w:val="00000A"/>
                <w:sz w:val="22"/>
              </w:rPr>
              <w:t>16</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2C5E43F" w14:textId="77777777" w:rsidR="00A84FE1" w:rsidRPr="009A0610" w:rsidRDefault="00A84FE1" w:rsidP="00C30780">
            <w:pPr>
              <w:spacing w:after="0"/>
              <w:rPr>
                <w:color w:val="00000A"/>
                <w:sz w:val="22"/>
              </w:rPr>
            </w:pPr>
            <w:r w:rsidRPr="009A0610">
              <w:rPr>
                <w:color w:val="00000A"/>
                <w:sz w:val="22"/>
              </w:rPr>
              <w:t>Средняя месячная относительная влажность воздуха в 15 час. наиболее теплого месяца, %</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CD1F7C3" w14:textId="323F2770" w:rsidR="00A84FE1" w:rsidRPr="009A0610" w:rsidRDefault="00900AA8" w:rsidP="00900AA8">
            <w:pPr>
              <w:spacing w:after="0"/>
              <w:jc w:val="center"/>
              <w:rPr>
                <w:color w:val="00000A"/>
                <w:sz w:val="22"/>
              </w:rPr>
            </w:pPr>
            <w:r>
              <w:rPr>
                <w:color w:val="00000A"/>
                <w:sz w:val="22"/>
              </w:rPr>
              <w:t>57</w:t>
            </w:r>
          </w:p>
        </w:tc>
      </w:tr>
      <w:tr w:rsidR="00A84FE1" w:rsidRPr="009A0610" w14:paraId="572717DA" w14:textId="77777777" w:rsidTr="00A84FE1">
        <w:trPr>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73CE7C4" w14:textId="77777777" w:rsidR="00A84FE1" w:rsidRPr="009A0610" w:rsidRDefault="00A84FE1" w:rsidP="00C30780">
            <w:pPr>
              <w:spacing w:after="0"/>
              <w:jc w:val="both"/>
              <w:rPr>
                <w:color w:val="00000A"/>
                <w:sz w:val="22"/>
              </w:rPr>
            </w:pPr>
            <w:r w:rsidRPr="009A0610">
              <w:rPr>
                <w:color w:val="00000A"/>
                <w:sz w:val="22"/>
              </w:rPr>
              <w:t>17</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56943BCB" w14:textId="77777777" w:rsidR="00A84FE1" w:rsidRPr="009A0610" w:rsidRDefault="00A84FE1" w:rsidP="00C30780">
            <w:pPr>
              <w:spacing w:after="0"/>
              <w:rPr>
                <w:color w:val="00000A"/>
                <w:sz w:val="22"/>
              </w:rPr>
            </w:pPr>
            <w:r w:rsidRPr="009A0610">
              <w:rPr>
                <w:color w:val="00000A"/>
                <w:sz w:val="22"/>
              </w:rPr>
              <w:t>Количество осадков за апрель-октябрь, мм</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0FC6C2AD" w14:textId="007FD8D3" w:rsidR="00A84FE1" w:rsidRPr="009A0610" w:rsidRDefault="00900AA8" w:rsidP="00900AA8">
            <w:pPr>
              <w:spacing w:after="0"/>
              <w:jc w:val="center"/>
              <w:rPr>
                <w:color w:val="00000A"/>
                <w:sz w:val="22"/>
              </w:rPr>
            </w:pPr>
            <w:r>
              <w:rPr>
                <w:color w:val="00000A"/>
                <w:sz w:val="22"/>
              </w:rPr>
              <w:t>405</w:t>
            </w:r>
          </w:p>
        </w:tc>
      </w:tr>
      <w:tr w:rsidR="00A84FE1" w:rsidRPr="009A0610" w14:paraId="63FC6E48" w14:textId="77777777" w:rsidTr="00A84FE1">
        <w:trPr>
          <w:jc w:val="right"/>
        </w:trPr>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11CAD818" w14:textId="77777777" w:rsidR="00A84FE1" w:rsidRPr="009A0610" w:rsidRDefault="00A84FE1" w:rsidP="00C30780">
            <w:pPr>
              <w:spacing w:after="0"/>
              <w:jc w:val="both"/>
              <w:rPr>
                <w:color w:val="00000A"/>
                <w:sz w:val="22"/>
              </w:rPr>
            </w:pPr>
            <w:r w:rsidRPr="009A0610">
              <w:rPr>
                <w:color w:val="00000A"/>
                <w:sz w:val="22"/>
              </w:rPr>
              <w:t>18</w:t>
            </w:r>
          </w:p>
        </w:tc>
        <w:tc>
          <w:tcPr>
            <w:tcW w:w="816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2DD0D8A7" w14:textId="77777777" w:rsidR="00A84FE1" w:rsidRPr="009A0610" w:rsidRDefault="00A84FE1" w:rsidP="00C30780">
            <w:pPr>
              <w:spacing w:after="0"/>
              <w:rPr>
                <w:color w:val="00000A"/>
                <w:sz w:val="22"/>
              </w:rPr>
            </w:pPr>
            <w:r w:rsidRPr="009A0610">
              <w:rPr>
                <w:color w:val="00000A"/>
                <w:sz w:val="22"/>
              </w:rPr>
              <w:t>Преобладающее направление ветра за июнь-август</w:t>
            </w:r>
          </w:p>
        </w:tc>
        <w:tc>
          <w:tcPr>
            <w:tcW w:w="1327" w:type="dxa"/>
            <w:gridSpan w:val="2"/>
            <w:tcBorders>
              <w:top w:val="single" w:sz="4" w:space="0" w:color="00000A"/>
              <w:left w:val="single" w:sz="4" w:space="0" w:color="00000A"/>
              <w:bottom w:val="single" w:sz="4" w:space="0" w:color="00000A"/>
              <w:right w:val="single" w:sz="4" w:space="0" w:color="00000A"/>
            </w:tcBorders>
            <w:shd w:val="clear" w:color="auto" w:fill="auto"/>
            <w:tcMar>
              <w:left w:w="53" w:type="dxa"/>
            </w:tcMar>
          </w:tcPr>
          <w:p w14:paraId="40144088" w14:textId="77777777" w:rsidR="00A84FE1" w:rsidRPr="009A0610" w:rsidRDefault="00A84FE1" w:rsidP="00C30780">
            <w:pPr>
              <w:spacing w:after="0"/>
              <w:jc w:val="center"/>
              <w:rPr>
                <w:color w:val="00000A"/>
                <w:sz w:val="22"/>
              </w:rPr>
            </w:pPr>
            <w:r>
              <w:rPr>
                <w:color w:val="00000A"/>
                <w:sz w:val="22"/>
              </w:rPr>
              <w:t>З</w:t>
            </w:r>
          </w:p>
        </w:tc>
      </w:tr>
    </w:tbl>
    <w:p w14:paraId="661FA7EE" w14:textId="77777777" w:rsidR="00A84FE1" w:rsidRDefault="00A84FE1" w:rsidP="00A84FE1">
      <w:pPr>
        <w:widowControl w:val="0"/>
        <w:shd w:val="clear" w:color="auto" w:fill="FFFFFF"/>
        <w:autoSpaceDE w:val="0"/>
        <w:autoSpaceDN w:val="0"/>
        <w:adjustRightInd w:val="0"/>
        <w:spacing w:after="0" w:line="240" w:lineRule="auto"/>
        <w:ind w:firstLine="567"/>
        <w:jc w:val="both"/>
        <w:rPr>
          <w:rFonts w:eastAsia="Times New Roman"/>
          <w:spacing w:val="-2"/>
          <w:sz w:val="24"/>
          <w:szCs w:val="24"/>
          <w:lang w:eastAsia="ru-RU"/>
        </w:rPr>
      </w:pPr>
    </w:p>
    <w:p w14:paraId="4BB9BB4B" w14:textId="77777777" w:rsidR="00A84FE1" w:rsidRDefault="00A84FE1" w:rsidP="00A84FE1">
      <w:pPr>
        <w:widowControl w:val="0"/>
        <w:shd w:val="clear" w:color="auto" w:fill="FFFFFF"/>
        <w:autoSpaceDE w:val="0"/>
        <w:autoSpaceDN w:val="0"/>
        <w:adjustRightInd w:val="0"/>
        <w:spacing w:after="0" w:line="360" w:lineRule="auto"/>
        <w:ind w:firstLine="567"/>
        <w:jc w:val="both"/>
        <w:rPr>
          <w:rFonts w:eastAsia="Times New Roman"/>
          <w:sz w:val="24"/>
          <w:szCs w:val="24"/>
          <w:lang w:eastAsia="ru-RU"/>
        </w:rPr>
      </w:pPr>
    </w:p>
    <w:p w14:paraId="4320D713" w14:textId="77777777" w:rsidR="00B911A1" w:rsidRDefault="00B911A1" w:rsidP="000334A6">
      <w:pPr>
        <w:shd w:val="clear" w:color="auto" w:fill="FFFFFF"/>
        <w:suppressAutoHyphens/>
        <w:spacing w:after="0" w:line="360" w:lineRule="auto"/>
        <w:ind w:firstLine="709"/>
        <w:jc w:val="both"/>
        <w:rPr>
          <w:rFonts w:eastAsia="Times New Roman" w:cs="Times New Roman"/>
          <w:color w:val="000000"/>
          <w:sz w:val="24"/>
          <w:szCs w:val="28"/>
          <w:lang w:eastAsia="ru-RU"/>
        </w:rPr>
      </w:pPr>
    </w:p>
    <w:p w14:paraId="66974AFE" w14:textId="77777777" w:rsidR="00CE7D97" w:rsidRDefault="00CE7D97" w:rsidP="00CE7D97">
      <w:pPr>
        <w:widowControl w:val="0"/>
        <w:shd w:val="clear" w:color="auto" w:fill="FFFFFF"/>
        <w:autoSpaceDE w:val="0"/>
        <w:autoSpaceDN w:val="0"/>
        <w:adjustRightInd w:val="0"/>
        <w:spacing w:after="0" w:line="360" w:lineRule="auto"/>
        <w:ind w:firstLine="567"/>
        <w:jc w:val="both"/>
        <w:rPr>
          <w:rFonts w:eastAsia="Times New Roman"/>
          <w:sz w:val="24"/>
          <w:szCs w:val="24"/>
          <w:lang w:eastAsia="ru-RU"/>
        </w:rPr>
      </w:pPr>
      <w:r w:rsidRPr="002725BF">
        <w:rPr>
          <w:rFonts w:eastAsia="Times New Roman"/>
          <w:spacing w:val="-2"/>
          <w:sz w:val="24"/>
          <w:szCs w:val="24"/>
          <w:lang w:eastAsia="ru-RU"/>
        </w:rPr>
        <w:lastRenderedPageBreak/>
        <w:t xml:space="preserve">Расчётная внутренняя температура воздуха (усреднённая) </w:t>
      </w:r>
      <w:r w:rsidRPr="002725BF">
        <w:rPr>
          <w:rFonts w:eastAsia="Times New Roman"/>
          <w:spacing w:val="-2"/>
          <w:sz w:val="24"/>
          <w:szCs w:val="24"/>
          <w:lang w:val="en-US" w:eastAsia="ru-RU"/>
        </w:rPr>
        <w:t>t</w:t>
      </w:r>
      <w:r w:rsidRPr="00CE7D97">
        <w:rPr>
          <w:rFonts w:eastAsia="Times New Roman"/>
          <w:b/>
          <w:bCs/>
          <w:spacing w:val="-2"/>
          <w:sz w:val="24"/>
          <w:szCs w:val="24"/>
          <w:vertAlign w:val="subscript"/>
          <w:lang w:val="en-US" w:eastAsia="ru-RU"/>
        </w:rPr>
        <w:t>BP</w:t>
      </w:r>
      <w:r w:rsidRPr="002725BF">
        <w:rPr>
          <w:rFonts w:eastAsia="Times New Roman"/>
          <w:b/>
          <w:bCs/>
          <w:spacing w:val="-2"/>
          <w:sz w:val="24"/>
          <w:szCs w:val="24"/>
          <w:lang w:eastAsia="ru-RU"/>
        </w:rPr>
        <w:t xml:space="preserve"> </w:t>
      </w:r>
      <w:r w:rsidRPr="002725BF">
        <w:rPr>
          <w:rFonts w:eastAsia="Times New Roman"/>
          <w:spacing w:val="-2"/>
          <w:sz w:val="24"/>
          <w:szCs w:val="24"/>
          <w:lang w:eastAsia="ru-RU"/>
        </w:rPr>
        <w:t xml:space="preserve">для административных и </w:t>
      </w:r>
      <w:r w:rsidRPr="002725BF">
        <w:rPr>
          <w:rFonts w:eastAsia="Times New Roman"/>
          <w:sz w:val="24"/>
          <w:szCs w:val="24"/>
          <w:lang w:eastAsia="ru-RU"/>
        </w:rPr>
        <w:t xml:space="preserve">общественных зданий принимается равной </w:t>
      </w:r>
      <w:r>
        <w:rPr>
          <w:rFonts w:eastAsia="Times New Roman"/>
          <w:sz w:val="24"/>
          <w:szCs w:val="24"/>
          <w:lang w:eastAsia="ru-RU"/>
        </w:rPr>
        <w:t>+</w:t>
      </w:r>
      <w:r w:rsidRPr="002725BF">
        <w:rPr>
          <w:rFonts w:eastAsia="Times New Roman"/>
          <w:sz w:val="24"/>
          <w:szCs w:val="24"/>
          <w:lang w:eastAsia="ru-RU"/>
        </w:rPr>
        <w:t>18°С.</w:t>
      </w:r>
      <w:r>
        <w:rPr>
          <w:rFonts w:eastAsia="Times New Roman"/>
          <w:sz w:val="24"/>
          <w:szCs w:val="24"/>
          <w:lang w:eastAsia="ru-RU"/>
        </w:rPr>
        <w:t xml:space="preserve"> </w:t>
      </w:r>
      <w:r w:rsidRPr="002725BF">
        <w:rPr>
          <w:rFonts w:eastAsia="Times New Roman"/>
          <w:sz w:val="24"/>
          <w:szCs w:val="24"/>
          <w:lang w:eastAsia="ru-RU"/>
        </w:rPr>
        <w:t>Расчётная внутренняя температура воздуха (усреднённая) для жилых зданий прини</w:t>
      </w:r>
      <w:r w:rsidRPr="002725BF">
        <w:rPr>
          <w:rFonts w:eastAsia="Times New Roman"/>
          <w:sz w:val="24"/>
          <w:szCs w:val="24"/>
          <w:lang w:eastAsia="ru-RU"/>
        </w:rPr>
        <w:softHyphen/>
        <w:t xml:space="preserve">мается равной </w:t>
      </w:r>
      <w:r>
        <w:rPr>
          <w:rFonts w:eastAsia="Times New Roman"/>
          <w:sz w:val="24"/>
          <w:szCs w:val="24"/>
          <w:lang w:eastAsia="ru-RU"/>
        </w:rPr>
        <w:t>+</w:t>
      </w:r>
      <w:r w:rsidRPr="002725BF">
        <w:rPr>
          <w:rFonts w:eastAsia="Times New Roman"/>
          <w:sz w:val="24"/>
          <w:szCs w:val="24"/>
          <w:lang w:eastAsia="ru-RU"/>
        </w:rPr>
        <w:t>20°С.</w:t>
      </w:r>
    </w:p>
    <w:p w14:paraId="3F0FF8DA" w14:textId="18A977CF" w:rsidR="0040483D" w:rsidRPr="00BC554F" w:rsidRDefault="00B911A1" w:rsidP="00B911A1">
      <w:pPr>
        <w:shd w:val="clear" w:color="auto" w:fill="FFFFFF"/>
        <w:suppressAutoHyphens/>
        <w:spacing w:after="0" w:line="360" w:lineRule="auto"/>
        <w:ind w:firstLine="567"/>
        <w:jc w:val="both"/>
        <w:rPr>
          <w:rFonts w:eastAsia="Times New Roman" w:cs="Times New Roman"/>
          <w:color w:val="000000"/>
          <w:sz w:val="24"/>
          <w:szCs w:val="28"/>
          <w:lang w:eastAsia="ru-RU"/>
        </w:rPr>
      </w:pPr>
      <w:r>
        <w:rPr>
          <w:rFonts w:eastAsia="Times New Roman" w:cs="Times New Roman"/>
          <w:color w:val="000000"/>
          <w:sz w:val="24"/>
          <w:szCs w:val="28"/>
          <w:lang w:eastAsia="ru-RU"/>
        </w:rPr>
        <w:t>Сх</w:t>
      </w:r>
      <w:r w:rsidR="0040483D" w:rsidRPr="00BC554F">
        <w:rPr>
          <w:rFonts w:eastAsia="Times New Roman" w:cs="Times New Roman"/>
          <w:color w:val="000000"/>
          <w:sz w:val="24"/>
          <w:szCs w:val="28"/>
          <w:lang w:eastAsia="ru-RU"/>
        </w:rPr>
        <w:t>ема теплоснабжения разрабатывается в соответствии с требованиями следующих нормативных документов:</w:t>
      </w:r>
    </w:p>
    <w:p w14:paraId="62CAA832"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Федеральный закон от 27.07.2010 г. № 190 «О теплоснабжении»;</w:t>
      </w:r>
    </w:p>
    <w:p w14:paraId="13A380AD"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Федеральный закон от 06.10.2003 г. № 131-ФЗ (ред. от 02.08.2019) «Об общих принципах организации местного самоуправления в Российской Федерации» (с изм. и доп., вступ. в силу с 10.01.2022);</w:t>
      </w:r>
    </w:p>
    <w:p w14:paraId="028C1FA7"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Федеральному закону от 07.12.2011 г. № 416-ФЗ «О водоснабжении и водоотведении» в части требований к эксплуатации открытых систем теплоснабжения;</w:t>
      </w:r>
    </w:p>
    <w:p w14:paraId="54A702FD"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Федеральный закон от 07.12.2011 г. № 417-ФЗ «О внесении изменений в законодательные акты Российской Федерации в связи с принятием федерального закона «О водоснабжении и водоотведении» в части внесения изменений в закон «О теплоснабжении»;</w:t>
      </w:r>
    </w:p>
    <w:p w14:paraId="262A7C08"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Федеральный закон от 23.11.2009 г.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14:paraId="46E4FA66"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Постановление Правительства Российской Федерации от 22.02.2012 г. № 154 «О требованиях к схемам теплоснабжения, порядку их разработки и утверждения (с изменениями)»;</w:t>
      </w:r>
    </w:p>
    <w:p w14:paraId="5966FD6F"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Приказ Министерства энергетики Российской Федерации от 05.03.2012 г. № 212 «Об утверждении методических указаний по разработке схем теплоснабжения»;</w:t>
      </w:r>
    </w:p>
    <w:p w14:paraId="5F15781E"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Постановление Правительства Российской Федерации №452 от 16.05.2014 г. «Правила определения плановых и расчета фактических значений показателей надежности и энергетической эффективности объектов теплоснабжения, а также определения достижения организацией, осуществляющей регулируемые виды деятельности в сфере теплоснабжения, указанных плановых значений»;</w:t>
      </w:r>
    </w:p>
    <w:p w14:paraId="55AE0D36" w14:textId="0F939857" w:rsidR="0040483D"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Приказ Министерства энергетики Российской Федерации № 399 от 30.06.2014 г. «Методика расчета значений целевых показателей в области энергосбережения и повышения энергетической эффективности, в том числе в сопоставимых условиях»;</w:t>
      </w:r>
    </w:p>
    <w:p w14:paraId="2C480724" w14:textId="77777777" w:rsidR="00CE7D97" w:rsidRPr="00C06A12" w:rsidRDefault="00CE7D97" w:rsidP="00FC0062">
      <w:pPr>
        <w:pStyle w:val="a3"/>
        <w:shd w:val="clear" w:color="auto" w:fill="FFFFFF"/>
        <w:tabs>
          <w:tab w:val="left" w:pos="851"/>
        </w:tabs>
        <w:suppressAutoHyphens/>
        <w:spacing w:after="0" w:line="360" w:lineRule="auto"/>
        <w:ind w:left="567"/>
        <w:jc w:val="both"/>
        <w:rPr>
          <w:rFonts w:eastAsia="Times New Roman" w:cs="Times New Roman"/>
          <w:color w:val="000000"/>
          <w:sz w:val="24"/>
          <w:szCs w:val="28"/>
          <w:lang w:eastAsia="ru-RU"/>
        </w:rPr>
      </w:pPr>
    </w:p>
    <w:p w14:paraId="113DA331"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lastRenderedPageBreak/>
        <w:t>Постановление Правительства Российской Федерации от 08.08.2012 г. № 808 «Об организации теплоснабжения в Российской Федерации» и о внесении изменений в некоторые акты»;</w:t>
      </w:r>
    </w:p>
    <w:p w14:paraId="04AA48B9"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Постановление Правительства Российской Федерации от 06.09.2012 г. № 889 (ред. от 31.01.2021) «О выводе в ремонт и из эксплуатации источников тепловой энергии и тепловых сетей»;</w:t>
      </w:r>
    </w:p>
    <w:p w14:paraId="13B4A459"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Постановление Правительства Российской Федерации от 05.07.2018 г. № 787 (ред. от 01.03.2022) «О подключении (технологическом присоединении) к системам теплоснабжения, не дискриминационном доступе к услугам в сфере теплоснабжения, изменение и признание утратившими силу некоторых актов Правительства Российской Федерации»;</w:t>
      </w:r>
    </w:p>
    <w:p w14:paraId="14119438"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Постановление Правительства Российской Федерации от 06.05.2011 г. № 354 (ред. от 29.04.2022) «О предоставлении коммунальных услуг собственникам и пользователям помещений в многоквартирных домах и жилых домов»;</w:t>
      </w:r>
    </w:p>
    <w:p w14:paraId="016FF06E"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Распоряжение Правительства Российской Федерации от 09.06.2020 г. № 1523-р «Об Энергетической стратегии России на период до 2035 года»;</w:t>
      </w:r>
    </w:p>
    <w:p w14:paraId="3E675566"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Приказ Минэнерго России от 30.12.2008 г. № 325 «Об утверждении порядка определения нормативов технологических потерь при передаче тепловой энергии, теплоносителя» (вместе с «Порядком определения нормативов технологических потерь при передаче тепловой энергии, теплоносителя»);</w:t>
      </w:r>
    </w:p>
    <w:p w14:paraId="1D43EEB1"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Постановление Правительства Российской Федерации от 22.10.2012 г. № 1075 «О ценообразовании в сфере теплоснабжения» с изменениями и дополнениями на 01.07.2022 г.;</w:t>
      </w:r>
    </w:p>
    <w:p w14:paraId="5228C9ED"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«Методических основ разработки схем теплоснабжения поселений и промышленных узлов Российской Федерации» РД-10-ВЭП, разработанных ОАО «Объединение ВНИПИ ЭНЕРГОПРОМ» и введенных в действие с 22.05.2006 г.;</w:t>
      </w:r>
    </w:p>
    <w:p w14:paraId="01D769D6" w14:textId="0ACFD30E" w:rsidR="0040483D"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(с изменениями на 14.02.2022 года);</w:t>
      </w:r>
    </w:p>
    <w:p w14:paraId="61E06433" w14:textId="6C6308D8" w:rsidR="00CE7D97" w:rsidRDefault="00CE7D97" w:rsidP="00CE7D97">
      <w:pPr>
        <w:shd w:val="clear" w:color="auto" w:fill="FFFFFF"/>
        <w:tabs>
          <w:tab w:val="left" w:pos="851"/>
        </w:tabs>
        <w:suppressAutoHyphens/>
        <w:spacing w:after="0" w:line="360" w:lineRule="auto"/>
        <w:jc w:val="both"/>
        <w:rPr>
          <w:rFonts w:eastAsia="Times New Roman" w:cs="Times New Roman"/>
          <w:color w:val="000000"/>
          <w:sz w:val="24"/>
          <w:szCs w:val="28"/>
          <w:lang w:eastAsia="ru-RU"/>
        </w:rPr>
      </w:pPr>
    </w:p>
    <w:p w14:paraId="2E57465F" w14:textId="77777777" w:rsidR="00CE7D97" w:rsidRPr="00CE7D97" w:rsidRDefault="00CE7D97" w:rsidP="00CE7D97">
      <w:pPr>
        <w:shd w:val="clear" w:color="auto" w:fill="FFFFFF"/>
        <w:tabs>
          <w:tab w:val="left" w:pos="851"/>
        </w:tabs>
        <w:suppressAutoHyphens/>
        <w:spacing w:after="0" w:line="360" w:lineRule="auto"/>
        <w:jc w:val="both"/>
        <w:rPr>
          <w:rFonts w:eastAsia="Times New Roman" w:cs="Times New Roman"/>
          <w:color w:val="000000"/>
          <w:sz w:val="24"/>
          <w:szCs w:val="28"/>
          <w:lang w:eastAsia="ru-RU"/>
        </w:rPr>
      </w:pPr>
    </w:p>
    <w:p w14:paraId="4003D6F6" w14:textId="0B660206" w:rsidR="0040483D"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lastRenderedPageBreak/>
        <w:t>Свод правил СП 124.13330.2012 «СНиП 41-02-2003 Тепловые сети»;</w:t>
      </w:r>
    </w:p>
    <w:p w14:paraId="6E5A7941"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Свод правил СП 131.13330.2020 «СНиП 23-01-99* Строительная климатология»;</w:t>
      </w:r>
    </w:p>
    <w:p w14:paraId="1FEA93F3"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 xml:space="preserve">Свод правил СП 61.13330.2012 «СНиП 41-03-2003 Тепловая изоляция оборудования и трубопроводов»; </w:t>
      </w:r>
    </w:p>
    <w:p w14:paraId="053A82F5"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Свод правил СП 89.13330.2016 «СНиП II-35-76 Котельные установки»;</w:t>
      </w:r>
    </w:p>
    <w:p w14:paraId="30BEB4E4"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МДС 81-35.2004 «Методика определения стоимости строительной продукции на территории Российской Федерации»;</w:t>
      </w:r>
    </w:p>
    <w:p w14:paraId="1F2E5809"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Приказ Минстроя России от 04.08.2020 г. № 421/пр «Методики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и культуры) народов Российской Федерации на территории Российской Федерации»;</w:t>
      </w:r>
    </w:p>
    <w:p w14:paraId="4FF41681" w14:textId="77777777" w:rsidR="0040483D" w:rsidRPr="00C06A12" w:rsidRDefault="0040483D" w:rsidP="00B911A1">
      <w:pPr>
        <w:pStyle w:val="a3"/>
        <w:numPr>
          <w:ilvl w:val="0"/>
          <w:numId w:val="7"/>
        </w:numPr>
        <w:shd w:val="clear" w:color="auto" w:fill="FFFFFF"/>
        <w:tabs>
          <w:tab w:val="left" w:pos="851"/>
        </w:tabs>
        <w:suppressAutoHyphens/>
        <w:spacing w:after="0" w:line="360" w:lineRule="auto"/>
        <w:ind w:left="0" w:firstLine="567"/>
        <w:jc w:val="both"/>
        <w:rPr>
          <w:rFonts w:eastAsia="Times New Roman" w:cs="Times New Roman"/>
          <w:color w:val="000000"/>
          <w:sz w:val="24"/>
          <w:szCs w:val="28"/>
          <w:lang w:eastAsia="ru-RU"/>
        </w:rPr>
      </w:pPr>
      <w:r w:rsidRPr="00C06A12">
        <w:rPr>
          <w:rFonts w:eastAsia="Times New Roman" w:cs="Times New Roman"/>
          <w:color w:val="000000"/>
          <w:sz w:val="24"/>
          <w:szCs w:val="28"/>
          <w:lang w:eastAsia="ru-RU"/>
        </w:rPr>
        <w:t>Приказ Минстроя России от 21.12.2020 г. № 812/пр «Методики по разработке и применению нормативов накладных расходов при определении сметной стоимости строительства, реконструкции, капитального ремонта, сноса объектов капитального строительства»;</w:t>
      </w:r>
    </w:p>
    <w:p w14:paraId="62102668" w14:textId="77777777" w:rsidR="0040483D" w:rsidRPr="00506F91" w:rsidRDefault="0040483D" w:rsidP="00B911A1">
      <w:pPr>
        <w:pStyle w:val="a3"/>
        <w:numPr>
          <w:ilvl w:val="0"/>
          <w:numId w:val="7"/>
        </w:numPr>
        <w:shd w:val="clear" w:color="auto" w:fill="FFFFFF"/>
        <w:tabs>
          <w:tab w:val="left" w:pos="851"/>
        </w:tabs>
        <w:suppressAutoHyphens/>
        <w:spacing w:after="0" w:line="360" w:lineRule="auto"/>
        <w:ind w:left="0" w:firstLine="567"/>
        <w:jc w:val="both"/>
        <w:rPr>
          <w:sz w:val="24"/>
          <w:szCs w:val="24"/>
        </w:rPr>
      </w:pPr>
      <w:r w:rsidRPr="00C06A12">
        <w:rPr>
          <w:rFonts w:eastAsia="Times New Roman" w:cs="Times New Roman"/>
          <w:color w:val="000000"/>
          <w:sz w:val="24"/>
          <w:szCs w:val="28"/>
          <w:lang w:eastAsia="ru-RU"/>
        </w:rPr>
        <w:t>Приказ Минстроя России от 21.04.2021 г. № 245/пр «О внесении изменений в Методику составления сметы контракта, предметом которого являются строительство, реконструкция объектов капитального строительства»;</w:t>
      </w:r>
    </w:p>
    <w:p w14:paraId="209E51EE" w14:textId="7138AA77" w:rsidR="0040483D" w:rsidRDefault="0040483D" w:rsidP="00B911A1">
      <w:pPr>
        <w:pStyle w:val="a3"/>
        <w:numPr>
          <w:ilvl w:val="0"/>
          <w:numId w:val="7"/>
        </w:numPr>
        <w:shd w:val="clear" w:color="auto" w:fill="FFFFFF"/>
        <w:tabs>
          <w:tab w:val="left" w:pos="851"/>
        </w:tabs>
        <w:suppressAutoHyphens/>
        <w:spacing w:after="0" w:line="360" w:lineRule="auto"/>
        <w:ind w:left="0" w:firstLine="567"/>
        <w:jc w:val="both"/>
        <w:rPr>
          <w:sz w:val="24"/>
          <w:szCs w:val="24"/>
        </w:rPr>
      </w:pPr>
      <w:r w:rsidRPr="00506F91">
        <w:rPr>
          <w:sz w:val="24"/>
          <w:szCs w:val="24"/>
        </w:rPr>
        <w:t xml:space="preserve">Генеральный план </w:t>
      </w:r>
      <w:r w:rsidR="00A553B0">
        <w:rPr>
          <w:sz w:val="24"/>
          <w:szCs w:val="24"/>
        </w:rPr>
        <w:t xml:space="preserve">Муниципального образования </w:t>
      </w:r>
      <w:r w:rsidR="009B2218">
        <w:rPr>
          <w:sz w:val="24"/>
          <w:szCs w:val="24"/>
        </w:rPr>
        <w:t xml:space="preserve">Октябрьский </w:t>
      </w:r>
      <w:r w:rsidR="00A553B0">
        <w:rPr>
          <w:sz w:val="24"/>
          <w:szCs w:val="24"/>
        </w:rPr>
        <w:t xml:space="preserve">сельсовет Краснозерского района </w:t>
      </w:r>
      <w:r w:rsidR="004F52F2">
        <w:rPr>
          <w:sz w:val="24"/>
          <w:szCs w:val="24"/>
        </w:rPr>
        <w:t>Новосибирской</w:t>
      </w:r>
      <w:r w:rsidRPr="00506F91">
        <w:rPr>
          <w:sz w:val="24"/>
          <w:szCs w:val="24"/>
        </w:rPr>
        <w:t xml:space="preserve"> области</w:t>
      </w:r>
      <w:r w:rsidR="004F52F2">
        <w:rPr>
          <w:sz w:val="24"/>
          <w:szCs w:val="24"/>
        </w:rPr>
        <w:t>.</w:t>
      </w:r>
    </w:p>
    <w:p w14:paraId="16BC6A16" w14:textId="16A4150B" w:rsidR="0040483D" w:rsidRPr="00506F91" w:rsidRDefault="0040483D" w:rsidP="0040483D">
      <w:pPr>
        <w:shd w:val="clear" w:color="auto" w:fill="FFFFFF"/>
        <w:suppressAutoHyphens/>
        <w:spacing w:after="0" w:line="360" w:lineRule="auto"/>
        <w:ind w:firstLine="709"/>
        <w:jc w:val="both"/>
        <w:rPr>
          <w:sz w:val="24"/>
          <w:szCs w:val="24"/>
        </w:rPr>
      </w:pPr>
      <w:r w:rsidRPr="00506F91">
        <w:rPr>
          <w:sz w:val="24"/>
          <w:szCs w:val="24"/>
        </w:rPr>
        <w:t xml:space="preserve">В соответствии с Генеральным планом на расчетный срок предусматривается развитие </w:t>
      </w:r>
      <w:r w:rsidR="00A553B0">
        <w:rPr>
          <w:sz w:val="24"/>
          <w:szCs w:val="24"/>
        </w:rPr>
        <w:t xml:space="preserve">Муниципального образования </w:t>
      </w:r>
      <w:r w:rsidR="009B2218">
        <w:rPr>
          <w:sz w:val="24"/>
          <w:szCs w:val="24"/>
        </w:rPr>
        <w:t xml:space="preserve">Октябрьский </w:t>
      </w:r>
      <w:r w:rsidR="00A553B0">
        <w:rPr>
          <w:sz w:val="24"/>
          <w:szCs w:val="24"/>
        </w:rPr>
        <w:t xml:space="preserve">сельсовет Краснозерского района </w:t>
      </w:r>
      <w:r w:rsidR="00C503C8">
        <w:rPr>
          <w:sz w:val="24"/>
          <w:szCs w:val="24"/>
        </w:rPr>
        <w:t xml:space="preserve">Новосибирской области </w:t>
      </w:r>
      <w:r w:rsidRPr="00506F91">
        <w:rPr>
          <w:sz w:val="24"/>
          <w:szCs w:val="24"/>
        </w:rPr>
        <w:t xml:space="preserve">в связи </w:t>
      </w:r>
      <w:r>
        <w:rPr>
          <w:sz w:val="24"/>
          <w:szCs w:val="24"/>
        </w:rPr>
        <w:t>со</w:t>
      </w:r>
      <w:r w:rsidRPr="00506F91">
        <w:rPr>
          <w:sz w:val="24"/>
          <w:szCs w:val="24"/>
        </w:rPr>
        <w:t xml:space="preserve"> строительств</w:t>
      </w:r>
      <w:r>
        <w:rPr>
          <w:sz w:val="24"/>
          <w:szCs w:val="24"/>
        </w:rPr>
        <w:t>ом</w:t>
      </w:r>
      <w:r w:rsidRPr="00506F91">
        <w:rPr>
          <w:sz w:val="24"/>
          <w:szCs w:val="24"/>
        </w:rPr>
        <w:t xml:space="preserve"> объектов жилья и инфраструктуры.</w:t>
      </w:r>
    </w:p>
    <w:p w14:paraId="553E8EA8" w14:textId="24E0F124" w:rsidR="0040483D" w:rsidRPr="00B776B6" w:rsidRDefault="0040483D" w:rsidP="0040483D">
      <w:pPr>
        <w:spacing w:after="0" w:line="360" w:lineRule="auto"/>
        <w:ind w:firstLine="709"/>
        <w:jc w:val="both"/>
        <w:rPr>
          <w:sz w:val="24"/>
          <w:szCs w:val="24"/>
        </w:rPr>
      </w:pPr>
      <w:r w:rsidRPr="00B776B6">
        <w:rPr>
          <w:sz w:val="24"/>
          <w:szCs w:val="24"/>
        </w:rPr>
        <w:t xml:space="preserve">На перспективу развития </w:t>
      </w:r>
      <w:r w:rsidR="004F52F2">
        <w:rPr>
          <w:sz w:val="24"/>
          <w:szCs w:val="24"/>
        </w:rPr>
        <w:t>м</w:t>
      </w:r>
      <w:r w:rsidR="00A553B0">
        <w:rPr>
          <w:sz w:val="24"/>
          <w:szCs w:val="24"/>
        </w:rPr>
        <w:t xml:space="preserve">униципального образования </w:t>
      </w:r>
      <w:r w:rsidR="009B2218">
        <w:rPr>
          <w:sz w:val="24"/>
          <w:szCs w:val="24"/>
        </w:rPr>
        <w:t xml:space="preserve">Октябрьский </w:t>
      </w:r>
      <w:r w:rsidR="00A553B0">
        <w:rPr>
          <w:sz w:val="24"/>
          <w:szCs w:val="24"/>
        </w:rPr>
        <w:t xml:space="preserve">сельсовет Краснозерского района </w:t>
      </w:r>
      <w:r w:rsidR="00C503C8">
        <w:rPr>
          <w:sz w:val="24"/>
          <w:szCs w:val="24"/>
        </w:rPr>
        <w:t xml:space="preserve">Новосибирской области </w:t>
      </w:r>
      <w:r w:rsidRPr="00B776B6">
        <w:rPr>
          <w:sz w:val="24"/>
          <w:szCs w:val="24"/>
        </w:rPr>
        <w:t xml:space="preserve">рассмотрен сценарий, определенный в Генеральном плане с учетом корректировок, внесенных по результатам оценки текущей ситуации в </w:t>
      </w:r>
      <w:r>
        <w:rPr>
          <w:sz w:val="24"/>
          <w:szCs w:val="24"/>
        </w:rPr>
        <w:t xml:space="preserve">сельском </w:t>
      </w:r>
      <w:r w:rsidRPr="00B776B6">
        <w:rPr>
          <w:sz w:val="24"/>
          <w:szCs w:val="24"/>
        </w:rPr>
        <w:t>поселении и на основании утвержденных проектов планировок.</w:t>
      </w:r>
    </w:p>
    <w:p w14:paraId="5BF39381" w14:textId="77EC1436" w:rsidR="0040483D" w:rsidRDefault="0040483D" w:rsidP="0040483D">
      <w:pPr>
        <w:spacing w:after="0" w:line="360" w:lineRule="auto"/>
        <w:ind w:firstLine="709"/>
        <w:jc w:val="both"/>
        <w:rPr>
          <w:sz w:val="24"/>
          <w:szCs w:val="24"/>
        </w:rPr>
      </w:pPr>
      <w:r w:rsidRPr="00B776B6">
        <w:rPr>
          <w:sz w:val="24"/>
          <w:szCs w:val="24"/>
        </w:rPr>
        <w:t xml:space="preserve">Обеспечение жителей качественными жилищно-коммунальными услугами на сегодня является одной из </w:t>
      </w:r>
      <w:r>
        <w:rPr>
          <w:sz w:val="24"/>
          <w:szCs w:val="24"/>
        </w:rPr>
        <w:t>главных</w:t>
      </w:r>
      <w:r w:rsidRPr="00B776B6">
        <w:rPr>
          <w:sz w:val="24"/>
          <w:szCs w:val="24"/>
        </w:rPr>
        <w:t xml:space="preserve"> задач для администрации </w:t>
      </w:r>
      <w:r>
        <w:rPr>
          <w:sz w:val="24"/>
          <w:szCs w:val="24"/>
        </w:rPr>
        <w:t>сельского</w:t>
      </w:r>
      <w:r w:rsidRPr="00B776B6">
        <w:rPr>
          <w:sz w:val="24"/>
          <w:szCs w:val="24"/>
        </w:rPr>
        <w:t xml:space="preserve"> поселения.</w:t>
      </w:r>
    </w:p>
    <w:p w14:paraId="36D05441" w14:textId="77777777" w:rsidR="0040483D" w:rsidRDefault="0040483D">
      <w:pPr>
        <w:rPr>
          <w:sz w:val="24"/>
          <w:szCs w:val="24"/>
        </w:rPr>
      </w:pPr>
      <w:r>
        <w:rPr>
          <w:sz w:val="24"/>
          <w:szCs w:val="24"/>
        </w:rPr>
        <w:br w:type="page"/>
      </w:r>
    </w:p>
    <w:p w14:paraId="7F4E152C" w14:textId="30669F77" w:rsidR="00BD2DE4" w:rsidRPr="0040483D" w:rsidDel="00EF1361" w:rsidRDefault="00BD2DE4" w:rsidP="006E0A86">
      <w:pPr>
        <w:rPr>
          <w:del w:id="29" w:author="Пользователь" w:date="2022-08-21T11:21:00Z"/>
          <w:rFonts w:eastAsia="Times New Roman" w:cs="Times New Roman"/>
          <w:b/>
          <w:bCs/>
          <w:sz w:val="24"/>
          <w:szCs w:val="24"/>
        </w:rPr>
      </w:pPr>
    </w:p>
    <w:p w14:paraId="718F3211" w14:textId="09B17432" w:rsidR="00854B06" w:rsidRPr="00A44133" w:rsidRDefault="00854B06" w:rsidP="006E0A86">
      <w:pPr>
        <w:pStyle w:val="1"/>
        <w:spacing w:line="276" w:lineRule="auto"/>
        <w:ind w:left="0" w:right="-1" w:firstLine="567"/>
        <w:jc w:val="both"/>
        <w:rPr>
          <w:sz w:val="24"/>
          <w:szCs w:val="24"/>
          <w:lang w:val="ru-RU"/>
        </w:rPr>
      </w:pPr>
      <w:bookmarkStart w:id="30" w:name="_Toc148531572"/>
      <w:r w:rsidRPr="00DC3A6E">
        <w:rPr>
          <w:sz w:val="24"/>
          <w:szCs w:val="24"/>
          <w:lang w:val="ru-RU"/>
        </w:rPr>
        <w:t xml:space="preserve">РАЗДЕЛ 1. </w:t>
      </w:r>
      <w:bookmarkEnd w:id="27"/>
      <w:bookmarkEnd w:id="28"/>
      <w:r w:rsidR="00C23561" w:rsidRPr="00DC3A6E">
        <w:rPr>
          <w:sz w:val="24"/>
          <w:szCs w:val="24"/>
          <w:lang w:val="ru-RU"/>
        </w:rPr>
        <w:t>ПОКАЗАТЕЛИ СУЩЕСТВУЮЩЕГО</w:t>
      </w:r>
      <w:r w:rsidR="00C23561" w:rsidRPr="00A44133">
        <w:rPr>
          <w:sz w:val="24"/>
          <w:szCs w:val="24"/>
          <w:lang w:val="ru-RU"/>
        </w:rPr>
        <w:t xml:space="preserve"> И ПЕРСПЕКТИВНОГО СПРОСА НА ТЕПЛОВУЮ ЭНЕРГИЮ (МОЩНОСТЬ) И ТЕПЛОНОСИТЕЛЬ В УСТАНОВЛЕННЫХ ГРАНИЦАХ ТЕРРИТОРИИ ПОСЕЛЕНИЯ, ГОРОДСКОГО ОКРУГА, ГОРОДА ФЕДЕРАЛЬНОГО ЗНАЧЕНИЯ</w:t>
      </w:r>
      <w:bookmarkEnd w:id="30"/>
    </w:p>
    <w:p w14:paraId="1D80A466" w14:textId="6A5EDB4E" w:rsidR="008813AB" w:rsidRPr="00A44133" w:rsidRDefault="006A26F5" w:rsidP="006E0A86">
      <w:pPr>
        <w:pStyle w:val="7"/>
        <w:spacing w:before="0"/>
        <w:ind w:firstLine="567"/>
        <w:jc w:val="both"/>
        <w:rPr>
          <w:rFonts w:ascii="Times New Roman" w:hAnsi="Times New Roman"/>
          <w:b/>
          <w:i w:val="0"/>
          <w:sz w:val="24"/>
          <w:szCs w:val="24"/>
          <w:lang w:val="ru-RU"/>
        </w:rPr>
      </w:pPr>
      <w:bookmarkStart w:id="31" w:name="_Toc32305883"/>
      <w:bookmarkStart w:id="32" w:name="_Toc148531573"/>
      <w:r w:rsidRPr="00A44133">
        <w:rPr>
          <w:rFonts w:ascii="Times New Roman" w:hAnsi="Times New Roman"/>
          <w:b/>
          <w:i w:val="0"/>
          <w:sz w:val="24"/>
          <w:szCs w:val="24"/>
          <w:lang w:val="ru-RU"/>
        </w:rPr>
        <w:t xml:space="preserve">а) </w:t>
      </w:r>
      <w:bookmarkEnd w:id="31"/>
      <w:r w:rsidR="00C23561" w:rsidRPr="00A44133">
        <w:rPr>
          <w:rFonts w:ascii="Times New Roman" w:hAnsi="Times New Roman"/>
          <w:b/>
          <w:i w:val="0"/>
          <w:sz w:val="24"/>
          <w:szCs w:val="24"/>
          <w:lang w:val="ru-RU"/>
        </w:rPr>
        <w:t xml:space="preserve">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w:t>
      </w:r>
      <w:r w:rsidR="00B911A1">
        <w:rPr>
          <w:rFonts w:ascii="Times New Roman" w:hAnsi="Times New Roman"/>
          <w:b/>
          <w:i w:val="0"/>
          <w:sz w:val="24"/>
          <w:szCs w:val="24"/>
          <w:lang w:val="ru-RU"/>
        </w:rPr>
        <w:t xml:space="preserve">– </w:t>
      </w:r>
      <w:r w:rsidR="00C23561" w:rsidRPr="00A44133">
        <w:rPr>
          <w:rFonts w:ascii="Times New Roman" w:hAnsi="Times New Roman"/>
          <w:b/>
          <w:i w:val="0"/>
          <w:sz w:val="24"/>
          <w:szCs w:val="24"/>
          <w:lang w:val="ru-RU"/>
        </w:rPr>
        <w:t>на каждый год первого 5-летнего периода и на последующие 5-летние периоды (далее - этапы)</w:t>
      </w:r>
      <w:bookmarkEnd w:id="32"/>
    </w:p>
    <w:p w14:paraId="4F853B7E" w14:textId="4D11A575" w:rsidR="007F5694" w:rsidRDefault="007F5694" w:rsidP="00EE03E6">
      <w:pPr>
        <w:spacing w:after="0" w:line="360" w:lineRule="auto"/>
        <w:ind w:firstLine="567"/>
        <w:jc w:val="both"/>
        <w:rPr>
          <w:rFonts w:eastAsia="Times New Roman" w:cs="Times New Roman"/>
          <w:color w:val="000000"/>
          <w:sz w:val="24"/>
          <w:szCs w:val="24"/>
          <w:lang w:eastAsia="ru-RU"/>
        </w:rPr>
      </w:pPr>
      <w:r w:rsidRPr="00307067">
        <w:rPr>
          <w:rFonts w:eastAsia="Times New Roman" w:cs="Times New Roman"/>
          <w:color w:val="000000"/>
          <w:sz w:val="24"/>
          <w:szCs w:val="24"/>
          <w:lang w:eastAsia="ru-RU"/>
        </w:rPr>
        <w:t xml:space="preserve">Прирост площади строительных фондов </w:t>
      </w:r>
      <w:r>
        <w:rPr>
          <w:rFonts w:eastAsia="Times New Roman" w:cs="Times New Roman"/>
          <w:color w:val="000000"/>
          <w:sz w:val="24"/>
          <w:szCs w:val="24"/>
          <w:lang w:eastAsia="ru-RU"/>
        </w:rPr>
        <w:t xml:space="preserve">на территории </w:t>
      </w:r>
      <w:r w:rsidRPr="00725E22">
        <w:rPr>
          <w:rFonts w:eastAsia="Times New Roman" w:cs="Times New Roman"/>
          <w:color w:val="000000"/>
          <w:sz w:val="24"/>
          <w:szCs w:val="24"/>
          <w:lang w:eastAsia="ru-RU"/>
        </w:rPr>
        <w:t xml:space="preserve">Муниципального образования «Муниципальный округ Глазовский район Удмуртской республики» по состоянию на 2023 год и на период до </w:t>
      </w:r>
      <w:r w:rsidR="00FE7ECA">
        <w:rPr>
          <w:rFonts w:eastAsia="Times New Roman" w:cs="Times New Roman"/>
          <w:color w:val="000000"/>
          <w:sz w:val="24"/>
          <w:szCs w:val="24"/>
          <w:lang w:eastAsia="ru-RU"/>
        </w:rPr>
        <w:t>2033</w:t>
      </w:r>
      <w:r w:rsidRPr="00725E22">
        <w:rPr>
          <w:rFonts w:eastAsia="Times New Roman" w:cs="Times New Roman"/>
          <w:color w:val="000000"/>
          <w:sz w:val="24"/>
          <w:szCs w:val="24"/>
          <w:lang w:eastAsia="ru-RU"/>
        </w:rPr>
        <w:t xml:space="preserve"> года</w:t>
      </w:r>
      <w:r>
        <w:rPr>
          <w:rFonts w:eastAsia="Times New Roman" w:cs="Times New Roman"/>
          <w:color w:val="000000"/>
          <w:sz w:val="24"/>
          <w:szCs w:val="24"/>
          <w:lang w:eastAsia="ru-RU"/>
        </w:rPr>
        <w:t xml:space="preserve"> </w:t>
      </w:r>
      <w:r w:rsidRPr="00307067">
        <w:rPr>
          <w:rFonts w:eastAsia="Times New Roman" w:cs="Times New Roman"/>
          <w:color w:val="000000"/>
          <w:sz w:val="24"/>
          <w:szCs w:val="24"/>
          <w:lang w:eastAsia="ru-RU"/>
        </w:rPr>
        <w:t>не планируется.</w:t>
      </w:r>
    </w:p>
    <w:p w14:paraId="77ACC3F8" w14:textId="41C1A80F" w:rsidR="00BB29AA" w:rsidRPr="004647B5" w:rsidRDefault="00BB29AA" w:rsidP="00BB29AA">
      <w:pPr>
        <w:pStyle w:val="a3"/>
        <w:spacing w:after="0" w:line="360" w:lineRule="auto"/>
        <w:ind w:left="0" w:firstLine="709"/>
        <w:jc w:val="both"/>
        <w:rPr>
          <w:sz w:val="24"/>
          <w:szCs w:val="20"/>
        </w:rPr>
      </w:pPr>
      <w:bookmarkStart w:id="33" w:name="_Hlk112443532"/>
      <w:r w:rsidRPr="004647B5">
        <w:rPr>
          <w:sz w:val="24"/>
          <w:szCs w:val="20"/>
        </w:rPr>
        <w:t>Ветхий и аварийный жилищный фонд на территории</w:t>
      </w:r>
      <w:r w:rsidR="00FF39D3">
        <w:rPr>
          <w:sz w:val="24"/>
          <w:szCs w:val="20"/>
        </w:rPr>
        <w:t xml:space="preserve"> </w:t>
      </w:r>
      <w:r w:rsidR="00FF39D3" w:rsidRPr="00FF39D3">
        <w:rPr>
          <w:sz w:val="24"/>
          <w:szCs w:val="20"/>
        </w:rPr>
        <w:t>Муниципальный округ Глазовский район</w:t>
      </w:r>
      <w:r w:rsidR="00FF39D3">
        <w:rPr>
          <w:sz w:val="24"/>
          <w:szCs w:val="20"/>
        </w:rPr>
        <w:t xml:space="preserve"> </w:t>
      </w:r>
      <w:r w:rsidRPr="004647B5">
        <w:rPr>
          <w:sz w:val="24"/>
          <w:szCs w:val="20"/>
        </w:rPr>
        <w:t>на 01.01.20</w:t>
      </w:r>
      <w:r>
        <w:rPr>
          <w:sz w:val="24"/>
          <w:szCs w:val="20"/>
        </w:rPr>
        <w:t>23</w:t>
      </w:r>
      <w:r w:rsidRPr="004647B5">
        <w:rPr>
          <w:sz w:val="24"/>
          <w:szCs w:val="20"/>
        </w:rPr>
        <w:t xml:space="preserve"> г. отсутствовал.</w:t>
      </w:r>
    </w:p>
    <w:p w14:paraId="24231B98" w14:textId="6025EB2A" w:rsidR="00FF39D3" w:rsidRDefault="009B3CC0" w:rsidP="00CA7A78">
      <w:pPr>
        <w:pStyle w:val="afffd"/>
        <w:spacing w:before="0" w:after="0" w:line="360" w:lineRule="auto"/>
        <w:ind w:firstLine="709"/>
      </w:pPr>
      <w:r w:rsidRPr="00143133">
        <w:t xml:space="preserve">На момент </w:t>
      </w:r>
      <w:r w:rsidR="00B423A5" w:rsidRPr="00143133">
        <w:t>р</w:t>
      </w:r>
      <w:r w:rsidRPr="00143133">
        <w:t>азработки схемы можно выделить</w:t>
      </w:r>
      <w:r w:rsidR="00FF39D3">
        <w:t xml:space="preserve"> основной жилой фонд на территории </w:t>
      </w:r>
      <w:r w:rsidR="00FF39D3" w:rsidRPr="00FF39D3">
        <w:t>Муниципальный округ Глазовский район</w:t>
      </w:r>
      <w:r w:rsidR="00FF39D3">
        <w:t xml:space="preserve"> (информация из открытых источников сайт </w:t>
      </w:r>
      <w:hyperlink r:id="rId13" w:history="1">
        <w:r w:rsidR="00FF39D3" w:rsidRPr="00145CD3">
          <w:rPr>
            <w:rStyle w:val="af0"/>
          </w:rPr>
          <w:t>https://dom.mingkh.ru/</w:t>
        </w:r>
      </w:hyperlink>
      <w:r w:rsidR="00FF39D3">
        <w:t>)</w:t>
      </w:r>
    </w:p>
    <w:p w14:paraId="29BBA0DF" w14:textId="500640F4" w:rsidR="00FF39D3" w:rsidRPr="00FF39D3" w:rsidRDefault="00FF39D3" w:rsidP="00FF39D3">
      <w:pPr>
        <w:pStyle w:val="afffd"/>
        <w:spacing w:before="0" w:after="0" w:line="360" w:lineRule="auto"/>
        <w:ind w:firstLine="0"/>
        <w:jc w:val="center"/>
        <w:rPr>
          <w:b/>
        </w:rPr>
      </w:pPr>
      <w:r w:rsidRPr="00FF39D3">
        <w:rPr>
          <w:b/>
        </w:rPr>
        <w:t>Таблица 1.</w:t>
      </w:r>
      <w:r w:rsidR="00BA1834">
        <w:rPr>
          <w:b/>
        </w:rPr>
        <w:t>4</w:t>
      </w:r>
      <w:r w:rsidRPr="00FF39D3">
        <w:rPr>
          <w:b/>
        </w:rPr>
        <w:t>. Жилой фонд на территории Муниципальный округ Глазовский район</w:t>
      </w:r>
    </w:p>
    <w:tbl>
      <w:tblPr>
        <w:tblW w:w="1005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481"/>
        <w:gridCol w:w="1929"/>
        <w:gridCol w:w="2260"/>
        <w:gridCol w:w="1309"/>
        <w:gridCol w:w="1322"/>
        <w:gridCol w:w="1345"/>
        <w:gridCol w:w="1406"/>
      </w:tblGrid>
      <w:tr w:rsidR="00A800DD" w:rsidRPr="000A2895" w14:paraId="0D211284" w14:textId="77777777" w:rsidTr="000A2895">
        <w:trPr>
          <w:trHeight w:val="538"/>
          <w:jc w:val="center"/>
        </w:trPr>
        <w:tc>
          <w:tcPr>
            <w:tcW w:w="481" w:type="dxa"/>
            <w:tcBorders>
              <w:bottom w:val="single" w:sz="6" w:space="0" w:color="auto"/>
            </w:tcBorders>
            <w:shd w:val="clear" w:color="auto" w:fill="auto"/>
            <w:tcMar>
              <w:top w:w="120" w:type="dxa"/>
              <w:left w:w="120" w:type="dxa"/>
              <w:bottom w:w="120" w:type="dxa"/>
              <w:right w:w="120" w:type="dxa"/>
            </w:tcMar>
            <w:vAlign w:val="center"/>
          </w:tcPr>
          <w:p w14:paraId="4809DB5F" w14:textId="6A3A595E" w:rsidR="00FF39D3" w:rsidRPr="000A2895" w:rsidRDefault="00FF39D3" w:rsidP="00A800DD">
            <w:pPr>
              <w:spacing w:after="0" w:line="240" w:lineRule="auto"/>
              <w:jc w:val="center"/>
              <w:rPr>
                <w:rFonts w:eastAsia="Times New Roman" w:cs="Times New Roman"/>
                <w:sz w:val="24"/>
                <w:szCs w:val="24"/>
                <w:lang w:eastAsia="ru-RU"/>
              </w:rPr>
            </w:pPr>
            <w:r w:rsidRPr="000A2895">
              <w:rPr>
                <w:rFonts w:eastAsia="Times New Roman" w:cs="Times New Roman"/>
                <w:sz w:val="24"/>
                <w:szCs w:val="24"/>
                <w:lang w:eastAsia="ru-RU"/>
              </w:rPr>
              <w:t>№</w:t>
            </w:r>
          </w:p>
        </w:tc>
        <w:tc>
          <w:tcPr>
            <w:tcW w:w="1929" w:type="dxa"/>
            <w:tcBorders>
              <w:bottom w:val="single" w:sz="6" w:space="0" w:color="auto"/>
            </w:tcBorders>
            <w:shd w:val="clear" w:color="auto" w:fill="auto"/>
            <w:tcMar>
              <w:top w:w="120" w:type="dxa"/>
              <w:left w:w="120" w:type="dxa"/>
              <w:bottom w:w="120" w:type="dxa"/>
              <w:right w:w="120" w:type="dxa"/>
            </w:tcMar>
            <w:vAlign w:val="center"/>
          </w:tcPr>
          <w:p w14:paraId="3D31A786" w14:textId="518F74B0" w:rsidR="00FF39D3" w:rsidRPr="000A2895" w:rsidRDefault="00FF39D3" w:rsidP="00A800DD">
            <w:pPr>
              <w:spacing w:after="0" w:line="240" w:lineRule="auto"/>
              <w:jc w:val="center"/>
              <w:rPr>
                <w:rFonts w:eastAsia="Times New Roman" w:cs="Times New Roman"/>
                <w:sz w:val="24"/>
                <w:szCs w:val="24"/>
                <w:lang w:eastAsia="ru-RU"/>
              </w:rPr>
            </w:pPr>
            <w:r w:rsidRPr="000A2895">
              <w:rPr>
                <w:rFonts w:eastAsia="Times New Roman" w:cs="Times New Roman"/>
                <w:sz w:val="24"/>
                <w:szCs w:val="24"/>
                <w:lang w:eastAsia="ru-RU"/>
              </w:rPr>
              <w:t>Населенный пункт</w:t>
            </w:r>
          </w:p>
        </w:tc>
        <w:tc>
          <w:tcPr>
            <w:tcW w:w="2260" w:type="dxa"/>
            <w:tcBorders>
              <w:bottom w:val="single" w:sz="6" w:space="0" w:color="auto"/>
            </w:tcBorders>
            <w:shd w:val="clear" w:color="auto" w:fill="auto"/>
            <w:tcMar>
              <w:top w:w="120" w:type="dxa"/>
              <w:left w:w="120" w:type="dxa"/>
              <w:bottom w:w="120" w:type="dxa"/>
              <w:right w:w="120" w:type="dxa"/>
            </w:tcMar>
            <w:vAlign w:val="center"/>
          </w:tcPr>
          <w:p w14:paraId="34F49B9E" w14:textId="18D9F9DC" w:rsidR="00FF39D3" w:rsidRPr="000A2895" w:rsidRDefault="00FF39D3" w:rsidP="00A800DD">
            <w:pPr>
              <w:spacing w:after="0" w:line="240" w:lineRule="auto"/>
              <w:jc w:val="center"/>
              <w:rPr>
                <w:rFonts w:eastAsia="Times New Roman" w:cs="Times New Roman"/>
                <w:sz w:val="24"/>
                <w:szCs w:val="24"/>
                <w:lang w:eastAsia="ru-RU"/>
              </w:rPr>
            </w:pPr>
            <w:r w:rsidRPr="000A2895">
              <w:rPr>
                <w:rFonts w:eastAsia="Times New Roman" w:cs="Times New Roman"/>
                <w:sz w:val="24"/>
                <w:szCs w:val="24"/>
                <w:lang w:eastAsia="ru-RU"/>
              </w:rPr>
              <w:t>Адрес</w:t>
            </w:r>
          </w:p>
        </w:tc>
        <w:tc>
          <w:tcPr>
            <w:tcW w:w="1309" w:type="dxa"/>
            <w:tcBorders>
              <w:bottom w:val="single" w:sz="6" w:space="0" w:color="auto"/>
            </w:tcBorders>
            <w:shd w:val="clear" w:color="auto" w:fill="auto"/>
            <w:tcMar>
              <w:top w:w="120" w:type="dxa"/>
              <w:left w:w="120" w:type="dxa"/>
              <w:bottom w:w="120" w:type="dxa"/>
              <w:right w:w="120" w:type="dxa"/>
            </w:tcMar>
            <w:vAlign w:val="center"/>
          </w:tcPr>
          <w:p w14:paraId="2702D15E" w14:textId="65F65BA0" w:rsidR="00FF39D3" w:rsidRPr="000A2895" w:rsidRDefault="00FF39D3" w:rsidP="00A800DD">
            <w:pPr>
              <w:spacing w:after="0" w:line="240" w:lineRule="auto"/>
              <w:jc w:val="center"/>
              <w:rPr>
                <w:rFonts w:eastAsia="Times New Roman" w:cs="Times New Roman"/>
                <w:sz w:val="24"/>
                <w:szCs w:val="24"/>
                <w:lang w:eastAsia="ru-RU"/>
              </w:rPr>
            </w:pPr>
            <w:r w:rsidRPr="000A2895">
              <w:rPr>
                <w:rFonts w:eastAsia="Times New Roman" w:cs="Times New Roman"/>
                <w:sz w:val="24"/>
                <w:szCs w:val="24"/>
                <w:lang w:eastAsia="ru-RU"/>
              </w:rPr>
              <w:t>Площадь, м</w:t>
            </w:r>
            <w:r w:rsidRPr="000A2895">
              <w:rPr>
                <w:rFonts w:eastAsia="Times New Roman" w:cs="Times New Roman"/>
                <w:sz w:val="24"/>
                <w:szCs w:val="24"/>
                <w:vertAlign w:val="superscript"/>
                <w:lang w:eastAsia="ru-RU"/>
              </w:rPr>
              <w:t>2</w:t>
            </w:r>
          </w:p>
        </w:tc>
        <w:tc>
          <w:tcPr>
            <w:tcW w:w="1322" w:type="dxa"/>
            <w:tcBorders>
              <w:bottom w:val="single" w:sz="6" w:space="0" w:color="auto"/>
            </w:tcBorders>
            <w:shd w:val="clear" w:color="auto" w:fill="auto"/>
            <w:tcMar>
              <w:top w:w="120" w:type="dxa"/>
              <w:left w:w="120" w:type="dxa"/>
              <w:bottom w:w="120" w:type="dxa"/>
              <w:right w:w="120" w:type="dxa"/>
            </w:tcMar>
            <w:vAlign w:val="center"/>
          </w:tcPr>
          <w:p w14:paraId="3226DC3D" w14:textId="451EAAB0" w:rsidR="00FF39D3" w:rsidRPr="000A2895" w:rsidRDefault="00FF39D3" w:rsidP="00A800DD">
            <w:pPr>
              <w:spacing w:after="0" w:line="240" w:lineRule="auto"/>
              <w:jc w:val="center"/>
              <w:rPr>
                <w:rFonts w:eastAsia="Times New Roman" w:cs="Times New Roman"/>
                <w:sz w:val="24"/>
                <w:szCs w:val="24"/>
                <w:lang w:eastAsia="ru-RU"/>
              </w:rPr>
            </w:pPr>
            <w:r w:rsidRPr="000A2895">
              <w:rPr>
                <w:rFonts w:eastAsia="Times New Roman" w:cs="Times New Roman"/>
                <w:sz w:val="24"/>
                <w:szCs w:val="24"/>
                <w:lang w:eastAsia="ru-RU"/>
              </w:rPr>
              <w:t>Год постройки</w:t>
            </w:r>
          </w:p>
        </w:tc>
        <w:tc>
          <w:tcPr>
            <w:tcW w:w="0" w:type="auto"/>
            <w:tcBorders>
              <w:bottom w:val="single" w:sz="6" w:space="0" w:color="auto"/>
            </w:tcBorders>
            <w:shd w:val="clear" w:color="auto" w:fill="auto"/>
            <w:tcMar>
              <w:top w:w="120" w:type="dxa"/>
              <w:left w:w="120" w:type="dxa"/>
              <w:bottom w:w="120" w:type="dxa"/>
              <w:right w:w="120" w:type="dxa"/>
            </w:tcMar>
            <w:vAlign w:val="center"/>
          </w:tcPr>
          <w:p w14:paraId="17DBE8E1" w14:textId="7B32A506" w:rsidR="00FF39D3" w:rsidRPr="000A2895" w:rsidRDefault="00FF39D3" w:rsidP="00A800DD">
            <w:pPr>
              <w:spacing w:after="0" w:line="240" w:lineRule="auto"/>
              <w:jc w:val="center"/>
              <w:rPr>
                <w:rFonts w:eastAsia="Times New Roman" w:cs="Times New Roman"/>
                <w:sz w:val="24"/>
                <w:szCs w:val="24"/>
                <w:lang w:eastAsia="ru-RU"/>
              </w:rPr>
            </w:pPr>
            <w:r w:rsidRPr="000A2895">
              <w:rPr>
                <w:rFonts w:eastAsia="Times New Roman" w:cs="Times New Roman"/>
                <w:sz w:val="24"/>
                <w:szCs w:val="24"/>
                <w:lang w:eastAsia="ru-RU"/>
              </w:rPr>
              <w:t>Этажность</w:t>
            </w:r>
          </w:p>
        </w:tc>
        <w:tc>
          <w:tcPr>
            <w:tcW w:w="1406" w:type="dxa"/>
            <w:tcBorders>
              <w:bottom w:val="single" w:sz="6" w:space="0" w:color="auto"/>
            </w:tcBorders>
            <w:shd w:val="clear" w:color="auto" w:fill="auto"/>
            <w:tcMar>
              <w:top w:w="120" w:type="dxa"/>
              <w:left w:w="120" w:type="dxa"/>
              <w:bottom w:w="120" w:type="dxa"/>
              <w:right w:w="120" w:type="dxa"/>
            </w:tcMar>
            <w:vAlign w:val="center"/>
          </w:tcPr>
          <w:p w14:paraId="6A81B59C" w14:textId="0179A58B" w:rsidR="00FF39D3" w:rsidRPr="000A2895" w:rsidRDefault="00FF39D3" w:rsidP="00A800DD">
            <w:pPr>
              <w:spacing w:after="0" w:line="240" w:lineRule="auto"/>
              <w:jc w:val="center"/>
              <w:rPr>
                <w:rFonts w:eastAsia="Times New Roman" w:cs="Times New Roman"/>
                <w:sz w:val="24"/>
                <w:szCs w:val="24"/>
                <w:lang w:eastAsia="ru-RU"/>
              </w:rPr>
            </w:pPr>
            <w:r w:rsidRPr="000A2895">
              <w:rPr>
                <w:rFonts w:eastAsia="Times New Roman" w:cs="Times New Roman"/>
                <w:sz w:val="24"/>
                <w:szCs w:val="24"/>
                <w:lang w:eastAsia="ru-RU"/>
              </w:rPr>
              <w:t>Жилые помещения</w:t>
            </w:r>
          </w:p>
        </w:tc>
      </w:tr>
      <w:tr w:rsidR="00872144" w:rsidRPr="000A2895" w14:paraId="4ECC2E41" w14:textId="77777777" w:rsidTr="000A2895">
        <w:trPr>
          <w:trHeight w:val="147"/>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5537A5B" w14:textId="397CA3D9" w:rsidR="00872144" w:rsidRPr="000A2895" w:rsidRDefault="000A2895" w:rsidP="00872144">
            <w:pPr>
              <w:spacing w:after="0" w:line="240" w:lineRule="auto"/>
              <w:rPr>
                <w:rFonts w:eastAsia="Times New Roman" w:cs="Times New Roman"/>
                <w:sz w:val="24"/>
                <w:szCs w:val="24"/>
                <w:lang w:eastAsia="ru-RU"/>
              </w:rPr>
            </w:pPr>
            <w:r>
              <w:rPr>
                <w:rFonts w:eastAsia="Times New Roman" w:cs="Times New Roman"/>
                <w:sz w:val="24"/>
                <w:szCs w:val="24"/>
                <w:lang w:eastAsia="ru-RU"/>
              </w:rPr>
              <w:t>1</w:t>
            </w:r>
          </w:p>
        </w:tc>
        <w:tc>
          <w:tcPr>
            <w:tcW w:w="192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E89C7C8" w14:textId="1978115D" w:rsidR="00872144" w:rsidRPr="000A2895" w:rsidRDefault="00872144" w:rsidP="00872144">
            <w:pPr>
              <w:spacing w:after="0" w:line="240" w:lineRule="auto"/>
              <w:rPr>
                <w:rFonts w:eastAsia="Times New Roman" w:cs="Times New Roman"/>
                <w:sz w:val="24"/>
                <w:szCs w:val="24"/>
                <w:lang w:eastAsia="ru-RU"/>
              </w:rPr>
            </w:pPr>
            <w:r w:rsidRPr="000A2895">
              <w:rPr>
                <w:rFonts w:eastAsia="Times New Roman" w:cs="Times New Roman"/>
                <w:sz w:val="24"/>
                <w:szCs w:val="24"/>
                <w:lang w:eastAsia="ru-RU"/>
              </w:rPr>
              <w:t>с. Люм</w:t>
            </w:r>
          </w:p>
        </w:tc>
        <w:tc>
          <w:tcPr>
            <w:tcW w:w="226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6C20B82" w14:textId="0CDC3DB1" w:rsidR="00872144" w:rsidRPr="000A2895" w:rsidRDefault="00864BF5" w:rsidP="00872144">
            <w:pPr>
              <w:spacing w:after="0" w:line="240" w:lineRule="auto"/>
              <w:rPr>
                <w:rFonts w:eastAsia="Times New Roman" w:cs="Times New Roman"/>
                <w:sz w:val="24"/>
                <w:szCs w:val="24"/>
                <w:lang w:eastAsia="ru-RU"/>
              </w:rPr>
            </w:pPr>
            <w:hyperlink r:id="rId14" w:history="1">
              <w:r w:rsidR="00872144" w:rsidRPr="000A2895">
                <w:rPr>
                  <w:rFonts w:eastAsia="Times New Roman" w:cs="Times New Roman"/>
                  <w:sz w:val="24"/>
                  <w:szCs w:val="24"/>
                  <w:lang w:eastAsia="ru-RU"/>
                </w:rPr>
                <w:t>ул. Школьная, 2</w:t>
              </w:r>
            </w:hyperlink>
          </w:p>
        </w:tc>
        <w:tc>
          <w:tcPr>
            <w:tcW w:w="130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D4081DA" w14:textId="1C1E8876"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500</w:t>
            </w:r>
          </w:p>
        </w:tc>
        <w:tc>
          <w:tcPr>
            <w:tcW w:w="132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EC232FA" w14:textId="5A65DBF3"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1979</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B2A9628" w14:textId="10B3E541"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1</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BCF67C1" w14:textId="606E9846"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6</w:t>
            </w:r>
          </w:p>
        </w:tc>
      </w:tr>
      <w:tr w:rsidR="00872144" w:rsidRPr="000A2895" w14:paraId="69871D27" w14:textId="77777777" w:rsidTr="000A2895">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A1756F9" w14:textId="42B34B7B" w:rsidR="00872144" w:rsidRPr="000A2895" w:rsidRDefault="000A2895" w:rsidP="00872144">
            <w:pPr>
              <w:spacing w:after="0" w:line="240" w:lineRule="auto"/>
              <w:rPr>
                <w:rFonts w:eastAsia="Times New Roman" w:cs="Times New Roman"/>
                <w:sz w:val="24"/>
                <w:szCs w:val="24"/>
                <w:lang w:eastAsia="ru-RU"/>
              </w:rPr>
            </w:pPr>
            <w:r>
              <w:rPr>
                <w:rFonts w:eastAsia="Times New Roman" w:cs="Times New Roman"/>
                <w:sz w:val="24"/>
                <w:szCs w:val="24"/>
                <w:lang w:eastAsia="ru-RU"/>
              </w:rPr>
              <w:t>2</w:t>
            </w:r>
          </w:p>
        </w:tc>
        <w:tc>
          <w:tcPr>
            <w:tcW w:w="192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C703C63" w14:textId="40EA4BEE" w:rsidR="00872144" w:rsidRPr="000A2895" w:rsidRDefault="00872144" w:rsidP="00872144">
            <w:pPr>
              <w:spacing w:after="0" w:line="240" w:lineRule="auto"/>
              <w:rPr>
                <w:rFonts w:eastAsia="Times New Roman" w:cs="Times New Roman"/>
                <w:sz w:val="24"/>
                <w:szCs w:val="24"/>
                <w:lang w:eastAsia="ru-RU"/>
              </w:rPr>
            </w:pPr>
            <w:r w:rsidRPr="000A2895">
              <w:rPr>
                <w:rFonts w:eastAsia="Times New Roman" w:cs="Times New Roman"/>
                <w:sz w:val="24"/>
                <w:szCs w:val="24"/>
                <w:lang w:eastAsia="ru-RU"/>
              </w:rPr>
              <w:t>с. Люм</w:t>
            </w:r>
          </w:p>
        </w:tc>
        <w:tc>
          <w:tcPr>
            <w:tcW w:w="226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8C98911" w14:textId="7D4C09A6" w:rsidR="00872144" w:rsidRPr="000A2895" w:rsidRDefault="00864BF5" w:rsidP="00872144">
            <w:pPr>
              <w:spacing w:after="0" w:line="240" w:lineRule="auto"/>
              <w:rPr>
                <w:rFonts w:eastAsia="Times New Roman" w:cs="Times New Roman"/>
                <w:sz w:val="24"/>
                <w:szCs w:val="24"/>
                <w:lang w:eastAsia="ru-RU"/>
              </w:rPr>
            </w:pPr>
            <w:hyperlink r:id="rId15" w:history="1">
              <w:r w:rsidR="00872144" w:rsidRPr="000A2895">
                <w:rPr>
                  <w:rFonts w:eastAsia="Times New Roman" w:cs="Times New Roman"/>
                  <w:sz w:val="24"/>
                  <w:szCs w:val="24"/>
                  <w:lang w:eastAsia="ru-RU"/>
                </w:rPr>
                <w:t>ул. Школьная, 1</w:t>
              </w:r>
            </w:hyperlink>
          </w:p>
        </w:tc>
        <w:tc>
          <w:tcPr>
            <w:tcW w:w="130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69C289E" w14:textId="0DD48EF9"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1512</w:t>
            </w:r>
          </w:p>
        </w:tc>
        <w:tc>
          <w:tcPr>
            <w:tcW w:w="132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FCF0E43" w14:textId="2E7D9C42"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1979</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5630A83" w14:textId="23E0537D"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1</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3972C30" w14:textId="6FEFAF22"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18</w:t>
            </w:r>
          </w:p>
        </w:tc>
      </w:tr>
      <w:tr w:rsidR="00872144" w:rsidRPr="000A2895" w14:paraId="47747A20" w14:textId="77777777" w:rsidTr="000A2895">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C5E80CA" w14:textId="07DF391A" w:rsidR="00872144" w:rsidRPr="000A2895" w:rsidRDefault="000A2895" w:rsidP="00872144">
            <w:pPr>
              <w:spacing w:after="0" w:line="240" w:lineRule="auto"/>
              <w:rPr>
                <w:rFonts w:eastAsia="Times New Roman" w:cs="Times New Roman"/>
                <w:sz w:val="24"/>
                <w:szCs w:val="24"/>
                <w:lang w:eastAsia="ru-RU"/>
              </w:rPr>
            </w:pPr>
            <w:r>
              <w:rPr>
                <w:rFonts w:eastAsia="Times New Roman" w:cs="Times New Roman"/>
                <w:sz w:val="24"/>
                <w:szCs w:val="24"/>
                <w:lang w:eastAsia="ru-RU"/>
              </w:rPr>
              <w:t>3</w:t>
            </w:r>
          </w:p>
        </w:tc>
        <w:tc>
          <w:tcPr>
            <w:tcW w:w="192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07FA98F" w14:textId="6C352923" w:rsidR="00872144" w:rsidRPr="000A2895" w:rsidRDefault="00872144" w:rsidP="00872144">
            <w:pPr>
              <w:spacing w:after="0" w:line="240" w:lineRule="auto"/>
              <w:rPr>
                <w:rFonts w:eastAsia="Times New Roman" w:cs="Times New Roman"/>
                <w:sz w:val="24"/>
                <w:szCs w:val="24"/>
                <w:lang w:eastAsia="ru-RU"/>
              </w:rPr>
            </w:pPr>
            <w:r w:rsidRPr="000A2895">
              <w:rPr>
                <w:rFonts w:eastAsia="Times New Roman" w:cs="Times New Roman"/>
                <w:sz w:val="24"/>
                <w:szCs w:val="24"/>
                <w:lang w:eastAsia="ru-RU"/>
              </w:rPr>
              <w:t>д. Адам</w:t>
            </w:r>
          </w:p>
        </w:tc>
        <w:tc>
          <w:tcPr>
            <w:tcW w:w="226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C98CD89" w14:textId="0868C0F2" w:rsidR="00872144" w:rsidRPr="000A2895" w:rsidRDefault="00864BF5" w:rsidP="00872144">
            <w:pPr>
              <w:spacing w:after="0" w:line="240" w:lineRule="auto"/>
              <w:rPr>
                <w:rFonts w:eastAsia="Times New Roman" w:cs="Times New Roman"/>
                <w:sz w:val="24"/>
                <w:szCs w:val="24"/>
                <w:lang w:eastAsia="ru-RU"/>
              </w:rPr>
            </w:pPr>
            <w:hyperlink r:id="rId16" w:history="1">
              <w:r w:rsidR="00872144" w:rsidRPr="000A2895">
                <w:rPr>
                  <w:rFonts w:eastAsia="Times New Roman" w:cs="Times New Roman"/>
                  <w:sz w:val="24"/>
                  <w:szCs w:val="24"/>
                  <w:lang w:eastAsia="ru-RU"/>
                </w:rPr>
                <w:t>ул. Советская, 12</w:t>
              </w:r>
            </w:hyperlink>
          </w:p>
        </w:tc>
        <w:tc>
          <w:tcPr>
            <w:tcW w:w="130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D11BA8A" w14:textId="7C8225A6"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1354.3</w:t>
            </w:r>
          </w:p>
        </w:tc>
        <w:tc>
          <w:tcPr>
            <w:tcW w:w="132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C2E1BB3" w14:textId="27EB4ED0"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1989</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FE95428" w14:textId="093B3EA2"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3</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54E49DD" w14:textId="40DE81C0"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24</w:t>
            </w:r>
          </w:p>
        </w:tc>
      </w:tr>
      <w:tr w:rsidR="00872144" w:rsidRPr="000A2895" w14:paraId="160C414B" w14:textId="77777777" w:rsidTr="000A2895">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A7E0B78" w14:textId="2538016E" w:rsidR="00872144" w:rsidRPr="000A2895" w:rsidRDefault="000A2895" w:rsidP="00872144">
            <w:pPr>
              <w:spacing w:after="0" w:line="240" w:lineRule="auto"/>
              <w:rPr>
                <w:rFonts w:eastAsia="Times New Roman" w:cs="Times New Roman"/>
                <w:sz w:val="24"/>
                <w:szCs w:val="24"/>
                <w:lang w:eastAsia="ru-RU"/>
              </w:rPr>
            </w:pPr>
            <w:r>
              <w:rPr>
                <w:rFonts w:eastAsia="Times New Roman" w:cs="Times New Roman"/>
                <w:sz w:val="24"/>
                <w:szCs w:val="24"/>
                <w:lang w:eastAsia="ru-RU"/>
              </w:rPr>
              <w:t>4</w:t>
            </w:r>
          </w:p>
        </w:tc>
        <w:tc>
          <w:tcPr>
            <w:tcW w:w="192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08ADF60" w14:textId="705D5341" w:rsidR="00872144" w:rsidRPr="000A2895" w:rsidRDefault="00872144" w:rsidP="00872144">
            <w:pPr>
              <w:spacing w:after="0" w:line="240" w:lineRule="auto"/>
              <w:rPr>
                <w:rFonts w:eastAsia="Times New Roman" w:cs="Times New Roman"/>
                <w:sz w:val="24"/>
                <w:szCs w:val="24"/>
                <w:lang w:eastAsia="ru-RU"/>
              </w:rPr>
            </w:pPr>
            <w:r w:rsidRPr="000A2895">
              <w:rPr>
                <w:rFonts w:eastAsia="Times New Roman" w:cs="Times New Roman"/>
                <w:sz w:val="24"/>
                <w:szCs w:val="24"/>
                <w:lang w:eastAsia="ru-RU"/>
              </w:rPr>
              <w:t>д. Адам</w:t>
            </w:r>
          </w:p>
        </w:tc>
        <w:tc>
          <w:tcPr>
            <w:tcW w:w="226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AA8251D" w14:textId="79E1F7F4" w:rsidR="00872144" w:rsidRPr="000A2895" w:rsidRDefault="00864BF5" w:rsidP="00872144">
            <w:pPr>
              <w:spacing w:after="0" w:line="240" w:lineRule="auto"/>
              <w:rPr>
                <w:rFonts w:eastAsia="Times New Roman" w:cs="Times New Roman"/>
                <w:sz w:val="24"/>
                <w:szCs w:val="24"/>
                <w:lang w:eastAsia="ru-RU"/>
              </w:rPr>
            </w:pPr>
            <w:hyperlink r:id="rId17" w:history="1">
              <w:r w:rsidR="00872144" w:rsidRPr="000A2895">
                <w:rPr>
                  <w:rFonts w:eastAsia="Times New Roman" w:cs="Times New Roman"/>
                  <w:sz w:val="24"/>
                  <w:szCs w:val="24"/>
                  <w:lang w:eastAsia="ru-RU"/>
                </w:rPr>
                <w:t>ул. Весенняя, 1</w:t>
              </w:r>
            </w:hyperlink>
          </w:p>
        </w:tc>
        <w:tc>
          <w:tcPr>
            <w:tcW w:w="130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FA4AF0F" w14:textId="332485BB"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200</w:t>
            </w:r>
          </w:p>
        </w:tc>
        <w:tc>
          <w:tcPr>
            <w:tcW w:w="132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BDCD75F" w14:textId="1B2B2EC1"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23F3A58" w14:textId="62AD5117"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EAE0BED" w14:textId="2E0CDB4A"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w:t>
            </w:r>
          </w:p>
        </w:tc>
      </w:tr>
      <w:tr w:rsidR="00872144" w:rsidRPr="000A2895" w14:paraId="267B76D5" w14:textId="77777777" w:rsidTr="000A2895">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95560E7" w14:textId="649401B3" w:rsidR="00872144" w:rsidRPr="000A2895" w:rsidRDefault="000A2895" w:rsidP="00872144">
            <w:pPr>
              <w:spacing w:after="0" w:line="240" w:lineRule="auto"/>
              <w:rPr>
                <w:rFonts w:eastAsia="Times New Roman" w:cs="Times New Roman"/>
                <w:sz w:val="24"/>
                <w:szCs w:val="24"/>
                <w:lang w:eastAsia="ru-RU"/>
              </w:rPr>
            </w:pPr>
            <w:r>
              <w:rPr>
                <w:rFonts w:eastAsia="Times New Roman" w:cs="Times New Roman"/>
                <w:sz w:val="24"/>
                <w:szCs w:val="24"/>
                <w:lang w:eastAsia="ru-RU"/>
              </w:rPr>
              <w:t>5</w:t>
            </w:r>
          </w:p>
        </w:tc>
        <w:tc>
          <w:tcPr>
            <w:tcW w:w="192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B733405" w14:textId="5E30CCBD" w:rsidR="00872144" w:rsidRPr="000A2895" w:rsidRDefault="00872144" w:rsidP="00872144">
            <w:pPr>
              <w:spacing w:after="0" w:line="240" w:lineRule="auto"/>
              <w:rPr>
                <w:rFonts w:eastAsia="Times New Roman" w:cs="Times New Roman"/>
                <w:sz w:val="24"/>
                <w:szCs w:val="24"/>
                <w:lang w:eastAsia="ru-RU"/>
              </w:rPr>
            </w:pPr>
            <w:r w:rsidRPr="000A2895">
              <w:rPr>
                <w:rFonts w:eastAsia="Times New Roman" w:cs="Times New Roman"/>
                <w:sz w:val="24"/>
                <w:szCs w:val="24"/>
                <w:lang w:eastAsia="ru-RU"/>
              </w:rPr>
              <w:t>д. Адам</w:t>
            </w:r>
          </w:p>
        </w:tc>
        <w:tc>
          <w:tcPr>
            <w:tcW w:w="226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D9F6856" w14:textId="7A94F611" w:rsidR="00872144" w:rsidRPr="000A2895" w:rsidRDefault="00864BF5" w:rsidP="00872144">
            <w:pPr>
              <w:spacing w:after="0" w:line="240" w:lineRule="auto"/>
              <w:rPr>
                <w:rFonts w:eastAsia="Times New Roman" w:cs="Times New Roman"/>
                <w:sz w:val="24"/>
                <w:szCs w:val="24"/>
                <w:lang w:eastAsia="ru-RU"/>
              </w:rPr>
            </w:pPr>
            <w:hyperlink r:id="rId18" w:history="1">
              <w:r w:rsidR="00872144" w:rsidRPr="000A2895">
                <w:rPr>
                  <w:rFonts w:eastAsia="Times New Roman" w:cs="Times New Roman"/>
                  <w:sz w:val="24"/>
                  <w:szCs w:val="24"/>
                  <w:lang w:eastAsia="ru-RU"/>
                </w:rPr>
                <w:t>ул. Советская, 10</w:t>
              </w:r>
            </w:hyperlink>
          </w:p>
        </w:tc>
        <w:tc>
          <w:tcPr>
            <w:tcW w:w="130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7729C7F" w14:textId="3E4569FE"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1456.4</w:t>
            </w:r>
          </w:p>
        </w:tc>
        <w:tc>
          <w:tcPr>
            <w:tcW w:w="132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2EA8FED" w14:textId="08001363"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1984</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BA03E21" w14:textId="05F475D7"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3</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D7C5951" w14:textId="0E59676A"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24</w:t>
            </w:r>
          </w:p>
        </w:tc>
      </w:tr>
      <w:tr w:rsidR="00872144" w:rsidRPr="000A2895" w14:paraId="4149D511" w14:textId="77777777" w:rsidTr="000A2895">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7FE9CB7" w14:textId="56EC8A13" w:rsidR="00872144" w:rsidRPr="000A2895" w:rsidRDefault="000A2895" w:rsidP="00872144">
            <w:pPr>
              <w:spacing w:after="0" w:line="240" w:lineRule="auto"/>
              <w:rPr>
                <w:rFonts w:eastAsia="Times New Roman" w:cs="Times New Roman"/>
                <w:sz w:val="24"/>
                <w:szCs w:val="24"/>
                <w:lang w:eastAsia="ru-RU"/>
              </w:rPr>
            </w:pPr>
            <w:r>
              <w:rPr>
                <w:rFonts w:eastAsia="Times New Roman" w:cs="Times New Roman"/>
                <w:sz w:val="24"/>
                <w:szCs w:val="24"/>
                <w:lang w:eastAsia="ru-RU"/>
              </w:rPr>
              <w:t>6</w:t>
            </w:r>
          </w:p>
        </w:tc>
        <w:tc>
          <w:tcPr>
            <w:tcW w:w="192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DCEDF5D" w14:textId="59368E02" w:rsidR="00872144" w:rsidRPr="000A2895" w:rsidRDefault="00872144" w:rsidP="00872144">
            <w:pPr>
              <w:spacing w:after="0" w:line="240" w:lineRule="auto"/>
              <w:rPr>
                <w:rFonts w:eastAsia="Times New Roman" w:cs="Times New Roman"/>
                <w:sz w:val="24"/>
                <w:szCs w:val="24"/>
                <w:lang w:eastAsia="ru-RU"/>
              </w:rPr>
            </w:pPr>
            <w:r w:rsidRPr="000A2895">
              <w:rPr>
                <w:rFonts w:eastAsia="Times New Roman" w:cs="Times New Roman"/>
                <w:sz w:val="24"/>
                <w:szCs w:val="24"/>
                <w:lang w:eastAsia="ru-RU"/>
              </w:rPr>
              <w:t>с. Дзякино</w:t>
            </w:r>
          </w:p>
        </w:tc>
        <w:tc>
          <w:tcPr>
            <w:tcW w:w="226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45BC62F" w14:textId="41BD3054" w:rsidR="00872144" w:rsidRPr="000A2895" w:rsidRDefault="00864BF5" w:rsidP="00872144">
            <w:pPr>
              <w:spacing w:after="0" w:line="240" w:lineRule="auto"/>
              <w:rPr>
                <w:rFonts w:eastAsia="Times New Roman" w:cs="Times New Roman"/>
                <w:sz w:val="24"/>
                <w:szCs w:val="24"/>
                <w:lang w:eastAsia="ru-RU"/>
              </w:rPr>
            </w:pPr>
            <w:hyperlink r:id="rId19" w:history="1">
              <w:r w:rsidR="00872144" w:rsidRPr="000A2895">
                <w:rPr>
                  <w:rFonts w:eastAsia="Times New Roman" w:cs="Times New Roman"/>
                  <w:sz w:val="24"/>
                  <w:szCs w:val="24"/>
                  <w:lang w:eastAsia="ru-RU"/>
                </w:rPr>
                <w:t>ул. Советская, 2</w:t>
              </w:r>
            </w:hyperlink>
          </w:p>
        </w:tc>
        <w:tc>
          <w:tcPr>
            <w:tcW w:w="130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FCEB2EB" w14:textId="1F800047"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534.1</w:t>
            </w:r>
          </w:p>
        </w:tc>
        <w:tc>
          <w:tcPr>
            <w:tcW w:w="132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7B2C3E6" w14:textId="0C9765E2"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1964</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012495D" w14:textId="272C4A86"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8954375" w14:textId="6933ABBA"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w:t>
            </w:r>
          </w:p>
        </w:tc>
      </w:tr>
      <w:tr w:rsidR="00872144" w:rsidRPr="000A2895" w14:paraId="7FA6B5F6" w14:textId="77777777" w:rsidTr="000A2895">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87FC6CA" w14:textId="4FA7527C" w:rsidR="00872144" w:rsidRPr="000A2895" w:rsidRDefault="000A2895" w:rsidP="00872144">
            <w:pPr>
              <w:spacing w:after="0" w:line="240" w:lineRule="auto"/>
              <w:rPr>
                <w:rFonts w:eastAsia="Times New Roman" w:cs="Times New Roman"/>
                <w:sz w:val="24"/>
                <w:szCs w:val="24"/>
                <w:lang w:eastAsia="ru-RU"/>
              </w:rPr>
            </w:pPr>
            <w:r>
              <w:rPr>
                <w:rFonts w:eastAsia="Times New Roman" w:cs="Times New Roman"/>
                <w:sz w:val="24"/>
                <w:szCs w:val="24"/>
                <w:lang w:eastAsia="ru-RU"/>
              </w:rPr>
              <w:t>7</w:t>
            </w:r>
          </w:p>
        </w:tc>
        <w:tc>
          <w:tcPr>
            <w:tcW w:w="192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8FA1683" w14:textId="46FCD53D" w:rsidR="00872144" w:rsidRPr="000A2895" w:rsidRDefault="00872144" w:rsidP="00872144">
            <w:pPr>
              <w:spacing w:after="0" w:line="240" w:lineRule="auto"/>
              <w:rPr>
                <w:rFonts w:eastAsia="Times New Roman" w:cs="Times New Roman"/>
                <w:sz w:val="24"/>
                <w:szCs w:val="24"/>
                <w:lang w:eastAsia="ru-RU"/>
              </w:rPr>
            </w:pPr>
            <w:r w:rsidRPr="000A2895">
              <w:rPr>
                <w:rFonts w:eastAsia="Times New Roman" w:cs="Times New Roman"/>
                <w:sz w:val="24"/>
                <w:szCs w:val="24"/>
                <w:lang w:eastAsia="ru-RU"/>
              </w:rPr>
              <w:t>с. Дзякино</w:t>
            </w:r>
          </w:p>
        </w:tc>
        <w:tc>
          <w:tcPr>
            <w:tcW w:w="226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D3E8557" w14:textId="0489D563" w:rsidR="00872144" w:rsidRPr="000A2895" w:rsidRDefault="00864BF5" w:rsidP="00872144">
            <w:pPr>
              <w:spacing w:after="0" w:line="240" w:lineRule="auto"/>
              <w:rPr>
                <w:rFonts w:eastAsia="Times New Roman" w:cs="Times New Roman"/>
                <w:sz w:val="24"/>
                <w:szCs w:val="24"/>
                <w:lang w:eastAsia="ru-RU"/>
              </w:rPr>
            </w:pPr>
            <w:hyperlink r:id="rId20" w:history="1">
              <w:r w:rsidR="00872144" w:rsidRPr="000A2895">
                <w:rPr>
                  <w:rFonts w:eastAsia="Times New Roman" w:cs="Times New Roman"/>
                  <w:sz w:val="24"/>
                  <w:szCs w:val="24"/>
                  <w:lang w:eastAsia="ru-RU"/>
                </w:rPr>
                <w:t>ул. Труда, 1</w:t>
              </w:r>
            </w:hyperlink>
          </w:p>
        </w:tc>
        <w:tc>
          <w:tcPr>
            <w:tcW w:w="130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28E4E12" w14:textId="7E4FEF7C"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447.5</w:t>
            </w:r>
          </w:p>
        </w:tc>
        <w:tc>
          <w:tcPr>
            <w:tcW w:w="132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855DEDB" w14:textId="5BA35DFC"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1961</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1535AFD" w14:textId="255962CB"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5D6772C" w14:textId="712FBBD7" w:rsidR="00872144" w:rsidRPr="000A2895" w:rsidRDefault="00872144" w:rsidP="00872144">
            <w:pPr>
              <w:spacing w:after="0" w:line="240" w:lineRule="auto"/>
              <w:jc w:val="center"/>
              <w:rPr>
                <w:rFonts w:eastAsia="Times New Roman" w:cs="Times New Roman"/>
                <w:sz w:val="24"/>
                <w:szCs w:val="24"/>
                <w:lang w:eastAsia="ru-RU"/>
              </w:rPr>
            </w:pPr>
            <w:r w:rsidRPr="000A2895">
              <w:rPr>
                <w:rFonts w:eastAsia="Times New Roman" w:cs="Times New Roman"/>
                <w:color w:val="000000"/>
                <w:sz w:val="24"/>
                <w:szCs w:val="24"/>
                <w:lang w:eastAsia="ru-RU"/>
              </w:rPr>
              <w:t>10</w:t>
            </w:r>
          </w:p>
        </w:tc>
      </w:tr>
      <w:tr w:rsidR="000A2895" w:rsidRPr="000A2895" w14:paraId="7CBDF7EB" w14:textId="77777777" w:rsidTr="000A2895">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276A019" w14:textId="453B8640" w:rsidR="000A2895" w:rsidRPr="000A2895" w:rsidRDefault="000A2895" w:rsidP="000A2895">
            <w:pPr>
              <w:spacing w:after="0" w:line="240" w:lineRule="auto"/>
              <w:rPr>
                <w:rFonts w:eastAsia="Times New Roman" w:cs="Times New Roman"/>
                <w:sz w:val="24"/>
                <w:szCs w:val="24"/>
                <w:lang w:eastAsia="ru-RU"/>
              </w:rPr>
            </w:pPr>
            <w:r>
              <w:rPr>
                <w:rFonts w:eastAsia="Times New Roman" w:cs="Times New Roman"/>
                <w:sz w:val="24"/>
                <w:szCs w:val="24"/>
                <w:lang w:eastAsia="ru-RU"/>
              </w:rPr>
              <w:t>8</w:t>
            </w:r>
          </w:p>
        </w:tc>
        <w:tc>
          <w:tcPr>
            <w:tcW w:w="192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BE8A1D9" w14:textId="774DA42C" w:rsidR="000A2895" w:rsidRPr="000A2895" w:rsidRDefault="000A2895" w:rsidP="000A2895">
            <w:pPr>
              <w:spacing w:after="0" w:line="240" w:lineRule="auto"/>
              <w:rPr>
                <w:rFonts w:eastAsia="Times New Roman" w:cs="Times New Roman"/>
                <w:sz w:val="24"/>
                <w:szCs w:val="24"/>
                <w:lang w:eastAsia="ru-RU"/>
              </w:rPr>
            </w:pPr>
            <w:r w:rsidRPr="000A2895">
              <w:rPr>
                <w:rFonts w:eastAsia="Times New Roman" w:cs="Times New Roman"/>
                <w:sz w:val="24"/>
                <w:szCs w:val="24"/>
                <w:lang w:eastAsia="ru-RU"/>
              </w:rPr>
              <w:t>с. Дзякино</w:t>
            </w:r>
          </w:p>
        </w:tc>
        <w:tc>
          <w:tcPr>
            <w:tcW w:w="226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695AF3C" w14:textId="78A01841" w:rsidR="000A2895" w:rsidRPr="000A2895" w:rsidRDefault="00864BF5" w:rsidP="000A2895">
            <w:pPr>
              <w:spacing w:after="0" w:line="240" w:lineRule="auto"/>
              <w:rPr>
                <w:rFonts w:cs="Times New Roman"/>
                <w:sz w:val="24"/>
                <w:szCs w:val="24"/>
              </w:rPr>
            </w:pPr>
            <w:hyperlink r:id="rId21" w:history="1">
              <w:r w:rsidR="000A2895" w:rsidRPr="000A2895">
                <w:rPr>
                  <w:rFonts w:eastAsia="Times New Roman" w:cs="Times New Roman"/>
                  <w:sz w:val="24"/>
                  <w:szCs w:val="24"/>
                  <w:lang w:eastAsia="ru-RU"/>
                </w:rPr>
                <w:t>ул. Советская, 11а</w:t>
              </w:r>
            </w:hyperlink>
          </w:p>
        </w:tc>
        <w:tc>
          <w:tcPr>
            <w:tcW w:w="130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77093D8" w14:textId="30CF6196" w:rsidR="000A2895" w:rsidRPr="000A2895" w:rsidRDefault="000A2895" w:rsidP="000A2895">
            <w:pPr>
              <w:spacing w:after="0" w:line="240" w:lineRule="auto"/>
              <w:jc w:val="center"/>
              <w:rPr>
                <w:rFonts w:eastAsia="Times New Roman" w:cs="Times New Roman"/>
                <w:color w:val="000000"/>
                <w:sz w:val="24"/>
                <w:szCs w:val="24"/>
                <w:lang w:eastAsia="ru-RU"/>
              </w:rPr>
            </w:pPr>
            <w:r w:rsidRPr="000A2895">
              <w:rPr>
                <w:rFonts w:eastAsia="Times New Roman" w:cs="Times New Roman"/>
                <w:sz w:val="24"/>
                <w:szCs w:val="24"/>
                <w:lang w:eastAsia="ru-RU"/>
              </w:rPr>
              <w:t>226.4</w:t>
            </w:r>
          </w:p>
        </w:tc>
        <w:tc>
          <w:tcPr>
            <w:tcW w:w="132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4E4B9D5" w14:textId="1EDF8798" w:rsidR="000A2895" w:rsidRPr="000A2895" w:rsidRDefault="000A2895" w:rsidP="000A2895">
            <w:pPr>
              <w:spacing w:after="0" w:line="240" w:lineRule="auto"/>
              <w:jc w:val="center"/>
              <w:rPr>
                <w:rFonts w:eastAsia="Times New Roman" w:cs="Times New Roman"/>
                <w:color w:val="000000"/>
                <w:sz w:val="24"/>
                <w:szCs w:val="24"/>
                <w:lang w:eastAsia="ru-RU"/>
              </w:rPr>
            </w:pPr>
            <w:r w:rsidRPr="000A2895">
              <w:rPr>
                <w:rFonts w:eastAsia="Times New Roman" w:cs="Times New Roman"/>
                <w:sz w:val="24"/>
                <w:szCs w:val="24"/>
                <w:lang w:eastAsia="ru-RU"/>
              </w:rPr>
              <w:t>2016</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5B9FD97" w14:textId="00618C5E" w:rsidR="000A2895" w:rsidRPr="000A2895" w:rsidRDefault="000A2895" w:rsidP="000A2895">
            <w:pPr>
              <w:spacing w:after="0" w:line="240" w:lineRule="auto"/>
              <w:jc w:val="center"/>
              <w:rPr>
                <w:rFonts w:eastAsia="Times New Roman" w:cs="Times New Roman"/>
                <w:color w:val="000000"/>
                <w:sz w:val="24"/>
                <w:szCs w:val="24"/>
                <w:lang w:eastAsia="ru-RU"/>
              </w:rPr>
            </w:pPr>
            <w:r w:rsidRPr="000A2895">
              <w:rPr>
                <w:rFonts w:eastAsia="Times New Roman" w:cs="Times New Roman"/>
                <w:sz w:val="24"/>
                <w:szCs w:val="24"/>
                <w:lang w:eastAsia="ru-RU"/>
              </w:rPr>
              <w:t>1</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B426232" w14:textId="3952A3D4" w:rsidR="000A2895" w:rsidRPr="000A2895" w:rsidRDefault="000A2895" w:rsidP="000A2895">
            <w:pPr>
              <w:spacing w:after="0" w:line="240" w:lineRule="auto"/>
              <w:jc w:val="center"/>
              <w:rPr>
                <w:rFonts w:eastAsia="Times New Roman" w:cs="Times New Roman"/>
                <w:color w:val="000000"/>
                <w:sz w:val="24"/>
                <w:szCs w:val="24"/>
                <w:lang w:eastAsia="ru-RU"/>
              </w:rPr>
            </w:pPr>
            <w:r w:rsidRPr="000A2895">
              <w:rPr>
                <w:rFonts w:eastAsia="Times New Roman" w:cs="Times New Roman"/>
                <w:sz w:val="24"/>
                <w:szCs w:val="24"/>
                <w:lang w:eastAsia="ru-RU"/>
              </w:rPr>
              <w:t>6</w:t>
            </w:r>
          </w:p>
        </w:tc>
      </w:tr>
      <w:tr w:rsidR="000A2895" w:rsidRPr="000A2895" w14:paraId="7C80AC79" w14:textId="77777777" w:rsidTr="000A2895">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E4A4AF6" w14:textId="2A8EEA33" w:rsidR="000A2895" w:rsidRPr="000A2895" w:rsidRDefault="000A2895" w:rsidP="000A2895">
            <w:pPr>
              <w:spacing w:after="0" w:line="240" w:lineRule="auto"/>
              <w:rPr>
                <w:rFonts w:eastAsia="Times New Roman" w:cs="Times New Roman"/>
                <w:sz w:val="24"/>
                <w:szCs w:val="24"/>
                <w:lang w:eastAsia="ru-RU"/>
              </w:rPr>
            </w:pPr>
            <w:r>
              <w:rPr>
                <w:rFonts w:eastAsia="Times New Roman" w:cs="Times New Roman"/>
                <w:sz w:val="24"/>
                <w:szCs w:val="24"/>
                <w:lang w:eastAsia="ru-RU"/>
              </w:rPr>
              <w:t>9</w:t>
            </w:r>
          </w:p>
        </w:tc>
        <w:tc>
          <w:tcPr>
            <w:tcW w:w="192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32A911C" w14:textId="3263BFE7" w:rsidR="000A2895" w:rsidRPr="000A2895" w:rsidRDefault="000A2895" w:rsidP="000A2895">
            <w:pPr>
              <w:spacing w:after="0" w:line="240" w:lineRule="auto"/>
              <w:rPr>
                <w:rFonts w:eastAsia="Times New Roman" w:cs="Times New Roman"/>
                <w:sz w:val="24"/>
                <w:szCs w:val="24"/>
                <w:lang w:eastAsia="ru-RU"/>
              </w:rPr>
            </w:pPr>
            <w:r w:rsidRPr="000A2895">
              <w:rPr>
                <w:rFonts w:eastAsia="Times New Roman" w:cs="Times New Roman"/>
                <w:sz w:val="24"/>
                <w:szCs w:val="24"/>
                <w:lang w:eastAsia="ru-RU"/>
              </w:rPr>
              <w:t>с. Дзякино</w:t>
            </w:r>
          </w:p>
        </w:tc>
        <w:tc>
          <w:tcPr>
            <w:tcW w:w="226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30DE5E5" w14:textId="37C5D883" w:rsidR="000A2895" w:rsidRPr="000A2895" w:rsidRDefault="00864BF5" w:rsidP="000A2895">
            <w:pPr>
              <w:spacing w:after="0" w:line="240" w:lineRule="auto"/>
              <w:rPr>
                <w:rFonts w:cs="Times New Roman"/>
                <w:sz w:val="24"/>
                <w:szCs w:val="24"/>
              </w:rPr>
            </w:pPr>
            <w:hyperlink r:id="rId22" w:history="1">
              <w:r w:rsidR="000A2895" w:rsidRPr="000A2895">
                <w:rPr>
                  <w:rFonts w:eastAsia="Times New Roman" w:cs="Times New Roman"/>
                  <w:sz w:val="24"/>
                  <w:szCs w:val="24"/>
                  <w:lang w:eastAsia="ru-RU"/>
                </w:rPr>
                <w:t>ул. Труда, 10</w:t>
              </w:r>
            </w:hyperlink>
          </w:p>
        </w:tc>
        <w:tc>
          <w:tcPr>
            <w:tcW w:w="130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7394C73" w14:textId="3C0FDA07" w:rsidR="000A2895" w:rsidRPr="000A2895" w:rsidRDefault="000A2895" w:rsidP="000A2895">
            <w:pPr>
              <w:spacing w:after="0" w:line="240" w:lineRule="auto"/>
              <w:jc w:val="center"/>
              <w:rPr>
                <w:rFonts w:eastAsia="Times New Roman" w:cs="Times New Roman"/>
                <w:color w:val="000000"/>
                <w:sz w:val="24"/>
                <w:szCs w:val="24"/>
                <w:lang w:eastAsia="ru-RU"/>
              </w:rPr>
            </w:pPr>
            <w:r w:rsidRPr="000A2895">
              <w:rPr>
                <w:rFonts w:eastAsia="Times New Roman" w:cs="Times New Roman"/>
                <w:sz w:val="24"/>
                <w:szCs w:val="24"/>
                <w:lang w:eastAsia="ru-RU"/>
              </w:rPr>
              <w:t>291.6</w:t>
            </w:r>
          </w:p>
        </w:tc>
        <w:tc>
          <w:tcPr>
            <w:tcW w:w="132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C368B7A" w14:textId="472C2079" w:rsidR="000A2895" w:rsidRPr="000A2895" w:rsidRDefault="000A2895" w:rsidP="000A2895">
            <w:pPr>
              <w:spacing w:after="0" w:line="240" w:lineRule="auto"/>
              <w:jc w:val="center"/>
              <w:rPr>
                <w:rFonts w:eastAsia="Times New Roman" w:cs="Times New Roman"/>
                <w:color w:val="000000"/>
                <w:sz w:val="24"/>
                <w:szCs w:val="24"/>
                <w:lang w:eastAsia="ru-RU"/>
              </w:rPr>
            </w:pPr>
            <w:r w:rsidRPr="000A2895">
              <w:rPr>
                <w:rFonts w:eastAsia="Times New Roman" w:cs="Times New Roman"/>
                <w:sz w:val="24"/>
                <w:szCs w:val="24"/>
                <w:lang w:eastAsia="ru-RU"/>
              </w:rPr>
              <w:t>1963</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391ADE6" w14:textId="02E6AB4F" w:rsidR="000A2895" w:rsidRPr="000A2895" w:rsidRDefault="000A2895" w:rsidP="000A2895">
            <w:pPr>
              <w:spacing w:after="0" w:line="240" w:lineRule="auto"/>
              <w:jc w:val="center"/>
              <w:rPr>
                <w:rFonts w:eastAsia="Times New Roman" w:cs="Times New Roman"/>
                <w:color w:val="000000"/>
                <w:sz w:val="24"/>
                <w:szCs w:val="24"/>
                <w:lang w:eastAsia="ru-RU"/>
              </w:rPr>
            </w:pPr>
            <w:r w:rsidRPr="000A2895">
              <w:rPr>
                <w:rFonts w:eastAsia="Times New Roman" w:cs="Times New Roman"/>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6C91D94" w14:textId="6646B802" w:rsidR="000A2895" w:rsidRPr="000A2895" w:rsidRDefault="000A2895" w:rsidP="000A2895">
            <w:pPr>
              <w:spacing w:after="0" w:line="240" w:lineRule="auto"/>
              <w:jc w:val="center"/>
              <w:rPr>
                <w:rFonts w:eastAsia="Times New Roman" w:cs="Times New Roman"/>
                <w:color w:val="000000"/>
                <w:sz w:val="24"/>
                <w:szCs w:val="24"/>
                <w:lang w:eastAsia="ru-RU"/>
              </w:rPr>
            </w:pPr>
            <w:r w:rsidRPr="000A2895">
              <w:rPr>
                <w:rFonts w:eastAsia="Times New Roman" w:cs="Times New Roman"/>
                <w:sz w:val="24"/>
                <w:szCs w:val="24"/>
                <w:lang w:eastAsia="ru-RU"/>
              </w:rPr>
              <w:t>6</w:t>
            </w:r>
          </w:p>
        </w:tc>
      </w:tr>
      <w:tr w:rsidR="000A2895" w:rsidRPr="000A2895" w14:paraId="250C544D" w14:textId="77777777" w:rsidTr="000A2895">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85EED29" w14:textId="2771AF88" w:rsidR="000A2895" w:rsidRPr="000A2895" w:rsidRDefault="000A2895" w:rsidP="000A2895">
            <w:pPr>
              <w:spacing w:after="0" w:line="240" w:lineRule="auto"/>
              <w:rPr>
                <w:rFonts w:eastAsia="Times New Roman" w:cs="Times New Roman"/>
                <w:sz w:val="24"/>
                <w:szCs w:val="24"/>
                <w:lang w:eastAsia="ru-RU"/>
              </w:rPr>
            </w:pPr>
            <w:r>
              <w:rPr>
                <w:rFonts w:eastAsia="Times New Roman" w:cs="Times New Roman"/>
                <w:sz w:val="24"/>
                <w:szCs w:val="24"/>
                <w:lang w:eastAsia="ru-RU"/>
              </w:rPr>
              <w:t>10</w:t>
            </w:r>
          </w:p>
        </w:tc>
        <w:tc>
          <w:tcPr>
            <w:tcW w:w="192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CBD3435" w14:textId="420E1B6A" w:rsidR="000A2895" w:rsidRPr="000A2895" w:rsidRDefault="000A2895" w:rsidP="000A2895">
            <w:pPr>
              <w:spacing w:after="0" w:line="240" w:lineRule="auto"/>
              <w:rPr>
                <w:rFonts w:eastAsia="Times New Roman" w:cs="Times New Roman"/>
                <w:sz w:val="24"/>
                <w:szCs w:val="24"/>
                <w:lang w:eastAsia="ru-RU"/>
              </w:rPr>
            </w:pPr>
            <w:r w:rsidRPr="000A2895">
              <w:rPr>
                <w:rFonts w:eastAsia="Times New Roman" w:cs="Times New Roman"/>
                <w:sz w:val="24"/>
                <w:szCs w:val="24"/>
                <w:lang w:eastAsia="ru-RU"/>
              </w:rPr>
              <w:t>с. Дзякино</w:t>
            </w:r>
          </w:p>
        </w:tc>
        <w:tc>
          <w:tcPr>
            <w:tcW w:w="226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188A7D4" w14:textId="323E9790" w:rsidR="000A2895" w:rsidRPr="000A2895" w:rsidRDefault="00864BF5" w:rsidP="000A2895">
            <w:pPr>
              <w:spacing w:after="0" w:line="240" w:lineRule="auto"/>
              <w:rPr>
                <w:rFonts w:cs="Times New Roman"/>
                <w:sz w:val="24"/>
                <w:szCs w:val="24"/>
              </w:rPr>
            </w:pPr>
            <w:hyperlink r:id="rId23" w:history="1">
              <w:r w:rsidR="000A2895" w:rsidRPr="000A2895">
                <w:rPr>
                  <w:rFonts w:eastAsia="Times New Roman" w:cs="Times New Roman"/>
                  <w:sz w:val="24"/>
                  <w:szCs w:val="24"/>
                  <w:lang w:eastAsia="ru-RU"/>
                </w:rPr>
                <w:t>ул. Торфяная, 4</w:t>
              </w:r>
            </w:hyperlink>
          </w:p>
        </w:tc>
        <w:tc>
          <w:tcPr>
            <w:tcW w:w="130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29B29EF" w14:textId="264931ED" w:rsidR="000A2895" w:rsidRPr="000A2895" w:rsidRDefault="000A2895" w:rsidP="000A2895">
            <w:pPr>
              <w:spacing w:after="0" w:line="240" w:lineRule="auto"/>
              <w:jc w:val="center"/>
              <w:rPr>
                <w:rFonts w:eastAsia="Times New Roman" w:cs="Times New Roman"/>
                <w:color w:val="000000"/>
                <w:sz w:val="24"/>
                <w:szCs w:val="24"/>
                <w:lang w:eastAsia="ru-RU"/>
              </w:rPr>
            </w:pPr>
            <w:r w:rsidRPr="000A2895">
              <w:rPr>
                <w:rFonts w:eastAsia="Times New Roman" w:cs="Times New Roman"/>
                <w:sz w:val="24"/>
                <w:szCs w:val="24"/>
                <w:lang w:eastAsia="ru-RU"/>
              </w:rPr>
              <w:t>631.6</w:t>
            </w:r>
          </w:p>
        </w:tc>
        <w:tc>
          <w:tcPr>
            <w:tcW w:w="132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5A49F52" w14:textId="610D16EE" w:rsidR="000A2895" w:rsidRPr="000A2895" w:rsidRDefault="000A2895" w:rsidP="000A2895">
            <w:pPr>
              <w:spacing w:after="0" w:line="240" w:lineRule="auto"/>
              <w:jc w:val="center"/>
              <w:rPr>
                <w:rFonts w:eastAsia="Times New Roman" w:cs="Times New Roman"/>
                <w:color w:val="000000"/>
                <w:sz w:val="24"/>
                <w:szCs w:val="24"/>
                <w:lang w:eastAsia="ru-RU"/>
              </w:rPr>
            </w:pPr>
            <w:r w:rsidRPr="000A2895">
              <w:rPr>
                <w:rFonts w:eastAsia="Times New Roman" w:cs="Times New Roman"/>
                <w:sz w:val="24"/>
                <w:szCs w:val="24"/>
                <w:lang w:eastAsia="ru-RU"/>
              </w:rPr>
              <w:t>1997</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7810367" w14:textId="4E358D64" w:rsidR="000A2895" w:rsidRPr="000A2895" w:rsidRDefault="000A2895" w:rsidP="000A2895">
            <w:pPr>
              <w:spacing w:after="0" w:line="240" w:lineRule="auto"/>
              <w:jc w:val="center"/>
              <w:rPr>
                <w:rFonts w:eastAsia="Times New Roman" w:cs="Times New Roman"/>
                <w:color w:val="000000"/>
                <w:sz w:val="24"/>
                <w:szCs w:val="24"/>
                <w:lang w:eastAsia="ru-RU"/>
              </w:rPr>
            </w:pPr>
            <w:r w:rsidRPr="000A2895">
              <w:rPr>
                <w:rFonts w:eastAsia="Times New Roman" w:cs="Times New Roman"/>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B6C4E80" w14:textId="777E0280" w:rsidR="000A2895" w:rsidRPr="000A2895" w:rsidRDefault="000A2895" w:rsidP="000A2895">
            <w:pPr>
              <w:spacing w:after="0" w:line="240" w:lineRule="auto"/>
              <w:jc w:val="center"/>
              <w:rPr>
                <w:rFonts w:eastAsia="Times New Roman" w:cs="Times New Roman"/>
                <w:color w:val="000000"/>
                <w:sz w:val="24"/>
                <w:szCs w:val="24"/>
                <w:lang w:eastAsia="ru-RU"/>
              </w:rPr>
            </w:pPr>
            <w:r w:rsidRPr="000A2895">
              <w:rPr>
                <w:rFonts w:eastAsia="Times New Roman" w:cs="Times New Roman"/>
                <w:sz w:val="24"/>
                <w:szCs w:val="24"/>
                <w:lang w:eastAsia="ru-RU"/>
              </w:rPr>
              <w:t>—</w:t>
            </w:r>
          </w:p>
        </w:tc>
      </w:tr>
      <w:tr w:rsidR="000A2895" w:rsidRPr="000A2895" w14:paraId="01A22C1E" w14:textId="77777777" w:rsidTr="000A2895">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CED1024" w14:textId="29BE70E2" w:rsidR="000A2895" w:rsidRPr="000A2895" w:rsidRDefault="000A2895" w:rsidP="000A2895">
            <w:pPr>
              <w:spacing w:after="0" w:line="240" w:lineRule="auto"/>
              <w:rPr>
                <w:rFonts w:eastAsia="Times New Roman" w:cs="Times New Roman"/>
                <w:sz w:val="24"/>
                <w:szCs w:val="24"/>
                <w:lang w:eastAsia="ru-RU"/>
              </w:rPr>
            </w:pPr>
            <w:r>
              <w:rPr>
                <w:rFonts w:eastAsia="Times New Roman" w:cs="Times New Roman"/>
                <w:sz w:val="24"/>
                <w:szCs w:val="24"/>
                <w:lang w:eastAsia="ru-RU"/>
              </w:rPr>
              <w:t>11</w:t>
            </w:r>
          </w:p>
        </w:tc>
        <w:tc>
          <w:tcPr>
            <w:tcW w:w="192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D910E65" w14:textId="3832EC26" w:rsidR="000A2895" w:rsidRPr="000A2895" w:rsidRDefault="000A2895" w:rsidP="000A2895">
            <w:pPr>
              <w:spacing w:after="0" w:line="240" w:lineRule="auto"/>
              <w:rPr>
                <w:rFonts w:eastAsia="Times New Roman" w:cs="Times New Roman"/>
                <w:sz w:val="24"/>
                <w:szCs w:val="24"/>
                <w:lang w:eastAsia="ru-RU"/>
              </w:rPr>
            </w:pPr>
            <w:r w:rsidRPr="000A2895">
              <w:rPr>
                <w:rFonts w:eastAsia="Times New Roman" w:cs="Times New Roman"/>
                <w:sz w:val="24"/>
                <w:szCs w:val="24"/>
                <w:lang w:eastAsia="ru-RU"/>
              </w:rPr>
              <w:t>с. Дзякино</w:t>
            </w:r>
          </w:p>
        </w:tc>
        <w:tc>
          <w:tcPr>
            <w:tcW w:w="226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0E1FFF4" w14:textId="149A4D31" w:rsidR="000A2895" w:rsidRPr="000A2895" w:rsidRDefault="00864BF5" w:rsidP="000A2895">
            <w:pPr>
              <w:spacing w:after="0" w:line="240" w:lineRule="auto"/>
              <w:rPr>
                <w:rFonts w:cs="Times New Roman"/>
                <w:sz w:val="24"/>
                <w:szCs w:val="24"/>
              </w:rPr>
            </w:pPr>
            <w:hyperlink r:id="rId24" w:history="1">
              <w:r w:rsidR="000A2895" w:rsidRPr="000A2895">
                <w:rPr>
                  <w:rFonts w:eastAsia="Times New Roman" w:cs="Times New Roman"/>
                  <w:sz w:val="24"/>
                  <w:szCs w:val="24"/>
                  <w:lang w:eastAsia="ru-RU"/>
                </w:rPr>
                <w:t>ул. Кирова, 7</w:t>
              </w:r>
            </w:hyperlink>
          </w:p>
        </w:tc>
        <w:tc>
          <w:tcPr>
            <w:tcW w:w="1309"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924DD27" w14:textId="7E900D0A" w:rsidR="000A2895" w:rsidRPr="000A2895" w:rsidRDefault="000A2895" w:rsidP="000A2895">
            <w:pPr>
              <w:spacing w:after="0" w:line="240" w:lineRule="auto"/>
              <w:jc w:val="center"/>
              <w:rPr>
                <w:rFonts w:eastAsia="Times New Roman" w:cs="Times New Roman"/>
                <w:color w:val="000000"/>
                <w:sz w:val="24"/>
                <w:szCs w:val="24"/>
                <w:lang w:eastAsia="ru-RU"/>
              </w:rPr>
            </w:pPr>
            <w:r w:rsidRPr="000A2895">
              <w:rPr>
                <w:rFonts w:eastAsia="Times New Roman" w:cs="Times New Roman"/>
                <w:sz w:val="24"/>
                <w:szCs w:val="24"/>
                <w:lang w:eastAsia="ru-RU"/>
              </w:rPr>
              <w:t>370.6</w:t>
            </w:r>
          </w:p>
        </w:tc>
        <w:tc>
          <w:tcPr>
            <w:tcW w:w="132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644ECC6" w14:textId="77513A55" w:rsidR="000A2895" w:rsidRPr="000A2895" w:rsidRDefault="000A2895" w:rsidP="000A2895">
            <w:pPr>
              <w:spacing w:after="0" w:line="240" w:lineRule="auto"/>
              <w:jc w:val="center"/>
              <w:rPr>
                <w:rFonts w:eastAsia="Times New Roman" w:cs="Times New Roman"/>
                <w:color w:val="000000"/>
                <w:sz w:val="24"/>
                <w:szCs w:val="24"/>
                <w:lang w:eastAsia="ru-RU"/>
              </w:rPr>
            </w:pPr>
            <w:r w:rsidRPr="000A2895">
              <w:rPr>
                <w:rFonts w:eastAsia="Times New Roman" w:cs="Times New Roman"/>
                <w:sz w:val="24"/>
                <w:szCs w:val="24"/>
                <w:lang w:eastAsia="ru-RU"/>
              </w:rPr>
              <w:t>1963</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D3C25F9" w14:textId="0237B8E8" w:rsidR="000A2895" w:rsidRPr="000A2895" w:rsidRDefault="000A2895" w:rsidP="000A2895">
            <w:pPr>
              <w:spacing w:after="0" w:line="240" w:lineRule="auto"/>
              <w:jc w:val="center"/>
              <w:rPr>
                <w:rFonts w:eastAsia="Times New Roman" w:cs="Times New Roman"/>
                <w:color w:val="000000"/>
                <w:sz w:val="24"/>
                <w:szCs w:val="24"/>
                <w:lang w:eastAsia="ru-RU"/>
              </w:rPr>
            </w:pPr>
            <w:r w:rsidRPr="000A2895">
              <w:rPr>
                <w:rFonts w:eastAsia="Times New Roman" w:cs="Times New Roman"/>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7898438" w14:textId="2EBD50A8" w:rsidR="000A2895" w:rsidRPr="000A2895" w:rsidRDefault="000A2895" w:rsidP="000A2895">
            <w:pPr>
              <w:spacing w:after="0" w:line="240" w:lineRule="auto"/>
              <w:jc w:val="center"/>
              <w:rPr>
                <w:rFonts w:eastAsia="Times New Roman" w:cs="Times New Roman"/>
                <w:color w:val="000000"/>
                <w:sz w:val="24"/>
                <w:szCs w:val="24"/>
                <w:lang w:eastAsia="ru-RU"/>
              </w:rPr>
            </w:pPr>
            <w:r w:rsidRPr="000A2895">
              <w:rPr>
                <w:rFonts w:eastAsia="Times New Roman" w:cs="Times New Roman"/>
                <w:sz w:val="24"/>
                <w:szCs w:val="24"/>
                <w:lang w:eastAsia="ru-RU"/>
              </w:rPr>
              <w:t>8</w:t>
            </w:r>
          </w:p>
        </w:tc>
      </w:tr>
    </w:tbl>
    <w:p w14:paraId="087B3FA5" w14:textId="77777777" w:rsidR="00872144" w:rsidRDefault="00872144" w:rsidP="00A800DD">
      <w:pPr>
        <w:pStyle w:val="afffd"/>
        <w:spacing w:before="0" w:after="0"/>
        <w:ind w:firstLine="709"/>
        <w:jc w:val="right"/>
        <w:rPr>
          <w:b/>
        </w:rPr>
      </w:pPr>
    </w:p>
    <w:p w14:paraId="7E5F965E" w14:textId="3D3AE96A" w:rsidR="00872144" w:rsidRDefault="00872144" w:rsidP="00A800DD">
      <w:pPr>
        <w:pStyle w:val="afffd"/>
        <w:spacing w:before="0" w:after="0"/>
        <w:ind w:firstLine="709"/>
        <w:jc w:val="right"/>
        <w:rPr>
          <w:b/>
        </w:rPr>
      </w:pPr>
    </w:p>
    <w:p w14:paraId="4068A588" w14:textId="02D9F383" w:rsidR="00FF39D3" w:rsidRDefault="00A800DD" w:rsidP="00A800DD">
      <w:pPr>
        <w:pStyle w:val="afffd"/>
        <w:spacing w:before="0" w:after="0"/>
        <w:ind w:firstLine="709"/>
        <w:jc w:val="right"/>
        <w:rPr>
          <w:b/>
        </w:rPr>
      </w:pPr>
      <w:r w:rsidRPr="00A800DD">
        <w:rPr>
          <w:b/>
        </w:rPr>
        <w:lastRenderedPageBreak/>
        <w:t>Продолжение таблицы 1.1</w:t>
      </w:r>
    </w:p>
    <w:tbl>
      <w:tblPr>
        <w:tblW w:w="1043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481"/>
        <w:gridCol w:w="2200"/>
        <w:gridCol w:w="2242"/>
        <w:gridCol w:w="1448"/>
        <w:gridCol w:w="1314"/>
        <w:gridCol w:w="1345"/>
        <w:gridCol w:w="1406"/>
      </w:tblGrid>
      <w:tr w:rsidR="00A800DD" w:rsidRPr="00674B97" w14:paraId="0E3D5811" w14:textId="77777777" w:rsidTr="00381B11">
        <w:trPr>
          <w:trHeight w:val="538"/>
          <w:jc w:val="center"/>
        </w:trPr>
        <w:tc>
          <w:tcPr>
            <w:tcW w:w="481" w:type="dxa"/>
            <w:tcBorders>
              <w:bottom w:val="single" w:sz="6" w:space="0" w:color="auto"/>
            </w:tcBorders>
            <w:shd w:val="clear" w:color="auto" w:fill="auto"/>
            <w:tcMar>
              <w:top w:w="120" w:type="dxa"/>
              <w:left w:w="120" w:type="dxa"/>
              <w:bottom w:w="120" w:type="dxa"/>
              <w:right w:w="120" w:type="dxa"/>
            </w:tcMar>
            <w:vAlign w:val="center"/>
          </w:tcPr>
          <w:p w14:paraId="3E4F63DF" w14:textId="77777777" w:rsidR="00A800DD" w:rsidRPr="00674B97" w:rsidRDefault="00A800DD" w:rsidP="00D401F3">
            <w:pPr>
              <w:spacing w:after="0" w:line="240" w:lineRule="auto"/>
              <w:jc w:val="center"/>
              <w:rPr>
                <w:rFonts w:eastAsia="Times New Roman" w:cs="Times New Roman"/>
                <w:color w:val="000000"/>
                <w:sz w:val="24"/>
                <w:szCs w:val="24"/>
                <w:lang w:eastAsia="ru-RU"/>
              </w:rPr>
            </w:pPr>
            <w:r w:rsidRPr="00674B97">
              <w:rPr>
                <w:rFonts w:eastAsia="Times New Roman" w:cs="Times New Roman"/>
                <w:color w:val="000000"/>
                <w:sz w:val="24"/>
                <w:szCs w:val="24"/>
                <w:lang w:eastAsia="ru-RU"/>
              </w:rPr>
              <w:t>№</w:t>
            </w:r>
          </w:p>
        </w:tc>
        <w:tc>
          <w:tcPr>
            <w:tcW w:w="2200" w:type="dxa"/>
            <w:tcBorders>
              <w:bottom w:val="single" w:sz="6" w:space="0" w:color="auto"/>
            </w:tcBorders>
            <w:shd w:val="clear" w:color="auto" w:fill="auto"/>
            <w:tcMar>
              <w:top w:w="120" w:type="dxa"/>
              <w:left w:w="120" w:type="dxa"/>
              <w:bottom w:w="120" w:type="dxa"/>
              <w:right w:w="120" w:type="dxa"/>
            </w:tcMar>
            <w:vAlign w:val="center"/>
          </w:tcPr>
          <w:p w14:paraId="06B737CF" w14:textId="77777777" w:rsidR="00A800DD" w:rsidRPr="00674B97" w:rsidRDefault="00A800DD" w:rsidP="00D401F3">
            <w:pPr>
              <w:spacing w:after="0" w:line="240" w:lineRule="auto"/>
              <w:jc w:val="center"/>
              <w:rPr>
                <w:rFonts w:eastAsia="Times New Roman" w:cs="Times New Roman"/>
                <w:color w:val="000000"/>
                <w:sz w:val="24"/>
                <w:szCs w:val="24"/>
                <w:lang w:eastAsia="ru-RU"/>
              </w:rPr>
            </w:pPr>
            <w:r w:rsidRPr="00674B97">
              <w:rPr>
                <w:rFonts w:eastAsia="Times New Roman" w:cs="Times New Roman"/>
                <w:color w:val="000000"/>
                <w:sz w:val="24"/>
                <w:szCs w:val="24"/>
                <w:lang w:eastAsia="ru-RU"/>
              </w:rPr>
              <w:t>Населенный пункт</w:t>
            </w:r>
          </w:p>
        </w:tc>
        <w:tc>
          <w:tcPr>
            <w:tcW w:w="2242" w:type="dxa"/>
            <w:tcBorders>
              <w:bottom w:val="single" w:sz="6" w:space="0" w:color="auto"/>
            </w:tcBorders>
            <w:shd w:val="clear" w:color="auto" w:fill="auto"/>
            <w:tcMar>
              <w:top w:w="120" w:type="dxa"/>
              <w:left w:w="120" w:type="dxa"/>
              <w:bottom w:w="120" w:type="dxa"/>
              <w:right w:w="120" w:type="dxa"/>
            </w:tcMar>
            <w:vAlign w:val="center"/>
          </w:tcPr>
          <w:p w14:paraId="3DE4B2DA" w14:textId="77777777" w:rsidR="00A800DD" w:rsidRPr="00674B97" w:rsidRDefault="00A800DD" w:rsidP="00D401F3">
            <w:pPr>
              <w:spacing w:after="0" w:line="240" w:lineRule="auto"/>
              <w:jc w:val="center"/>
              <w:rPr>
                <w:rFonts w:eastAsia="Times New Roman" w:cs="Times New Roman"/>
                <w:color w:val="000000"/>
                <w:sz w:val="24"/>
                <w:szCs w:val="24"/>
                <w:lang w:eastAsia="ru-RU"/>
              </w:rPr>
            </w:pPr>
            <w:r w:rsidRPr="00674B97">
              <w:rPr>
                <w:rFonts w:eastAsia="Times New Roman" w:cs="Times New Roman"/>
                <w:color w:val="000000"/>
                <w:sz w:val="24"/>
                <w:szCs w:val="24"/>
                <w:lang w:eastAsia="ru-RU"/>
              </w:rPr>
              <w:t>Адрес</w:t>
            </w:r>
          </w:p>
        </w:tc>
        <w:tc>
          <w:tcPr>
            <w:tcW w:w="1448" w:type="dxa"/>
            <w:tcBorders>
              <w:bottom w:val="single" w:sz="6" w:space="0" w:color="auto"/>
            </w:tcBorders>
            <w:shd w:val="clear" w:color="auto" w:fill="auto"/>
            <w:tcMar>
              <w:top w:w="120" w:type="dxa"/>
              <w:left w:w="120" w:type="dxa"/>
              <w:bottom w:w="120" w:type="dxa"/>
              <w:right w:w="120" w:type="dxa"/>
            </w:tcMar>
            <w:vAlign w:val="center"/>
          </w:tcPr>
          <w:p w14:paraId="09AE26F2" w14:textId="77777777" w:rsidR="00A800DD" w:rsidRPr="00674B97" w:rsidRDefault="00A800DD" w:rsidP="00D401F3">
            <w:pPr>
              <w:spacing w:after="0" w:line="240" w:lineRule="auto"/>
              <w:jc w:val="center"/>
              <w:rPr>
                <w:rFonts w:eastAsia="Times New Roman" w:cs="Times New Roman"/>
                <w:color w:val="000000"/>
                <w:sz w:val="24"/>
                <w:szCs w:val="24"/>
                <w:lang w:eastAsia="ru-RU"/>
              </w:rPr>
            </w:pPr>
            <w:r w:rsidRPr="00674B97">
              <w:rPr>
                <w:rFonts w:eastAsia="Times New Roman" w:cs="Times New Roman"/>
                <w:color w:val="000000"/>
                <w:sz w:val="24"/>
                <w:szCs w:val="24"/>
                <w:lang w:eastAsia="ru-RU"/>
              </w:rPr>
              <w:t>Площадь, м</w:t>
            </w:r>
            <w:r w:rsidRPr="00674B97">
              <w:rPr>
                <w:rFonts w:eastAsia="Times New Roman" w:cs="Times New Roman"/>
                <w:color w:val="000000"/>
                <w:sz w:val="24"/>
                <w:szCs w:val="24"/>
                <w:vertAlign w:val="superscript"/>
                <w:lang w:eastAsia="ru-RU"/>
              </w:rPr>
              <w:t>2</w:t>
            </w:r>
          </w:p>
        </w:tc>
        <w:tc>
          <w:tcPr>
            <w:tcW w:w="1314" w:type="dxa"/>
            <w:tcBorders>
              <w:bottom w:val="single" w:sz="6" w:space="0" w:color="auto"/>
            </w:tcBorders>
            <w:shd w:val="clear" w:color="auto" w:fill="auto"/>
            <w:tcMar>
              <w:top w:w="120" w:type="dxa"/>
              <w:left w:w="120" w:type="dxa"/>
              <w:bottom w:w="120" w:type="dxa"/>
              <w:right w:w="120" w:type="dxa"/>
            </w:tcMar>
            <w:vAlign w:val="center"/>
          </w:tcPr>
          <w:p w14:paraId="7918CBE8" w14:textId="77777777" w:rsidR="00A800DD" w:rsidRPr="00674B97" w:rsidRDefault="00A800DD" w:rsidP="00D401F3">
            <w:pPr>
              <w:spacing w:after="0" w:line="240" w:lineRule="auto"/>
              <w:jc w:val="center"/>
              <w:rPr>
                <w:rFonts w:eastAsia="Times New Roman" w:cs="Times New Roman"/>
                <w:color w:val="000000"/>
                <w:sz w:val="24"/>
                <w:szCs w:val="24"/>
                <w:lang w:eastAsia="ru-RU"/>
              </w:rPr>
            </w:pPr>
            <w:r w:rsidRPr="00674B97">
              <w:rPr>
                <w:rFonts w:eastAsia="Times New Roman" w:cs="Times New Roman"/>
                <w:color w:val="000000"/>
                <w:sz w:val="24"/>
                <w:szCs w:val="24"/>
                <w:lang w:eastAsia="ru-RU"/>
              </w:rPr>
              <w:t>Год постройки</w:t>
            </w:r>
          </w:p>
        </w:tc>
        <w:tc>
          <w:tcPr>
            <w:tcW w:w="0" w:type="auto"/>
            <w:tcBorders>
              <w:bottom w:val="single" w:sz="6" w:space="0" w:color="auto"/>
            </w:tcBorders>
            <w:shd w:val="clear" w:color="auto" w:fill="auto"/>
            <w:tcMar>
              <w:top w:w="120" w:type="dxa"/>
              <w:left w:w="120" w:type="dxa"/>
              <w:bottom w:w="120" w:type="dxa"/>
              <w:right w:w="120" w:type="dxa"/>
            </w:tcMar>
            <w:vAlign w:val="center"/>
          </w:tcPr>
          <w:p w14:paraId="475373C0" w14:textId="77777777" w:rsidR="00A800DD" w:rsidRPr="00674B97" w:rsidRDefault="00A800DD" w:rsidP="00D401F3">
            <w:pPr>
              <w:spacing w:after="0" w:line="240" w:lineRule="auto"/>
              <w:jc w:val="center"/>
              <w:rPr>
                <w:rFonts w:eastAsia="Times New Roman" w:cs="Times New Roman"/>
                <w:color w:val="000000"/>
                <w:sz w:val="24"/>
                <w:szCs w:val="24"/>
                <w:lang w:eastAsia="ru-RU"/>
              </w:rPr>
            </w:pPr>
            <w:r w:rsidRPr="00674B97">
              <w:rPr>
                <w:rFonts w:eastAsia="Times New Roman" w:cs="Times New Roman"/>
                <w:color w:val="000000"/>
                <w:sz w:val="24"/>
                <w:szCs w:val="24"/>
                <w:lang w:eastAsia="ru-RU"/>
              </w:rPr>
              <w:t>Этажность</w:t>
            </w:r>
          </w:p>
        </w:tc>
        <w:tc>
          <w:tcPr>
            <w:tcW w:w="1406" w:type="dxa"/>
            <w:tcBorders>
              <w:bottom w:val="single" w:sz="6" w:space="0" w:color="auto"/>
            </w:tcBorders>
            <w:shd w:val="clear" w:color="auto" w:fill="auto"/>
            <w:tcMar>
              <w:top w:w="120" w:type="dxa"/>
              <w:left w:w="120" w:type="dxa"/>
              <w:bottom w:w="120" w:type="dxa"/>
              <w:right w:w="120" w:type="dxa"/>
            </w:tcMar>
            <w:vAlign w:val="center"/>
          </w:tcPr>
          <w:p w14:paraId="678C58F3" w14:textId="77777777" w:rsidR="00A800DD" w:rsidRPr="00674B97" w:rsidRDefault="00A800DD" w:rsidP="00D401F3">
            <w:pPr>
              <w:spacing w:after="0" w:line="240" w:lineRule="auto"/>
              <w:jc w:val="center"/>
              <w:rPr>
                <w:rFonts w:eastAsia="Times New Roman" w:cs="Times New Roman"/>
                <w:color w:val="000000"/>
                <w:sz w:val="24"/>
                <w:szCs w:val="24"/>
                <w:lang w:eastAsia="ru-RU"/>
              </w:rPr>
            </w:pPr>
            <w:r w:rsidRPr="00674B97">
              <w:rPr>
                <w:rFonts w:eastAsia="Times New Roman" w:cs="Times New Roman"/>
                <w:color w:val="000000"/>
                <w:sz w:val="24"/>
                <w:szCs w:val="24"/>
                <w:lang w:eastAsia="ru-RU"/>
              </w:rPr>
              <w:t>Жилые помещения</w:t>
            </w:r>
          </w:p>
        </w:tc>
      </w:tr>
      <w:tr w:rsidR="00627909" w:rsidRPr="00674B97" w14:paraId="0358FFA6" w14:textId="77777777" w:rsidTr="00381B11">
        <w:trPr>
          <w:trHeight w:val="21"/>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2684C54" w14:textId="29B694B2"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12</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6452FA5" w14:textId="7FD791B9"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с. Дзякино</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741B3D2" w14:textId="0BFE58C7" w:rsidR="00627909" w:rsidRPr="00674B97" w:rsidRDefault="00864BF5" w:rsidP="00627909">
            <w:pPr>
              <w:spacing w:after="0" w:line="240" w:lineRule="auto"/>
              <w:rPr>
                <w:rFonts w:eastAsia="Times New Roman" w:cs="Times New Roman"/>
                <w:sz w:val="24"/>
                <w:szCs w:val="24"/>
                <w:lang w:eastAsia="ru-RU"/>
              </w:rPr>
            </w:pPr>
            <w:hyperlink r:id="rId25" w:history="1">
              <w:r w:rsidR="00627909" w:rsidRPr="00674B97">
                <w:rPr>
                  <w:rFonts w:eastAsia="Times New Roman" w:cs="Times New Roman"/>
                  <w:sz w:val="24"/>
                  <w:szCs w:val="24"/>
                  <w:lang w:eastAsia="ru-RU"/>
                </w:rPr>
                <w:t>ул. Советская, 13б</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E9C41D3" w14:textId="37A0736E"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635.7</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B9620E1" w14:textId="21791216"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97840DD" w14:textId="3CB7A8A3"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55D3222" w14:textId="6CCD5C77"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w:t>
            </w:r>
          </w:p>
        </w:tc>
      </w:tr>
      <w:tr w:rsidR="00627909" w:rsidRPr="00674B97" w14:paraId="32A5D645" w14:textId="77777777" w:rsidTr="00381B11">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85426C0" w14:textId="41BE1C29"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13</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F5F4402" w14:textId="1D61269C"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с. Дзякино</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4C0B34E" w14:textId="3312FF5F" w:rsidR="00627909" w:rsidRPr="00674B97" w:rsidRDefault="00864BF5" w:rsidP="00627909">
            <w:pPr>
              <w:spacing w:after="0" w:line="240" w:lineRule="auto"/>
              <w:rPr>
                <w:rFonts w:eastAsia="Times New Roman" w:cs="Times New Roman"/>
                <w:sz w:val="24"/>
                <w:szCs w:val="24"/>
                <w:lang w:eastAsia="ru-RU"/>
              </w:rPr>
            </w:pPr>
            <w:hyperlink r:id="rId26" w:history="1">
              <w:r w:rsidR="00627909" w:rsidRPr="00674B97">
                <w:rPr>
                  <w:rFonts w:eastAsia="Times New Roman" w:cs="Times New Roman"/>
                  <w:sz w:val="24"/>
                  <w:szCs w:val="24"/>
                  <w:lang w:eastAsia="ru-RU"/>
                </w:rPr>
                <w:t>ул. Кирова, 11</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FAB821E" w14:textId="7ADBAB09"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522.3</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1AB7704" w14:textId="583D7C11"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1963</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A019E2E" w14:textId="49CD857F"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B1E40B9" w14:textId="6C87337F"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12</w:t>
            </w:r>
          </w:p>
        </w:tc>
      </w:tr>
      <w:tr w:rsidR="00627909" w:rsidRPr="00674B97" w14:paraId="23C5D8AF" w14:textId="77777777" w:rsidTr="00381B11">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F19DF79" w14:textId="354B2BB5"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14</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E9EE698" w14:textId="19CF9197"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с. Дзякино</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101338D" w14:textId="4B110A79" w:rsidR="00627909" w:rsidRPr="00674B97" w:rsidRDefault="00864BF5" w:rsidP="00627909">
            <w:pPr>
              <w:spacing w:after="0" w:line="240" w:lineRule="auto"/>
              <w:rPr>
                <w:rFonts w:eastAsia="Times New Roman" w:cs="Times New Roman"/>
                <w:sz w:val="24"/>
                <w:szCs w:val="24"/>
                <w:lang w:eastAsia="ru-RU"/>
              </w:rPr>
            </w:pPr>
            <w:hyperlink r:id="rId27" w:history="1">
              <w:r w:rsidR="00627909" w:rsidRPr="00674B97">
                <w:rPr>
                  <w:rFonts w:eastAsia="Times New Roman" w:cs="Times New Roman"/>
                  <w:sz w:val="24"/>
                  <w:szCs w:val="24"/>
                  <w:lang w:eastAsia="ru-RU"/>
                </w:rPr>
                <w:t>ул. Торфяная, 5</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6239C5C" w14:textId="67CB9BC5"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2466</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F32643E" w14:textId="0923D047"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1970</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B3C6ACD" w14:textId="3DF9E300"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7DA10DE" w14:textId="36863B1C"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8</w:t>
            </w:r>
          </w:p>
        </w:tc>
      </w:tr>
      <w:tr w:rsidR="00627909" w:rsidRPr="00674B97" w14:paraId="5A6787AE" w14:textId="77777777" w:rsidTr="00381B11">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81688B6" w14:textId="1FD89E4A"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15</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387B7D7" w14:textId="56967F48"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с. Дзякино</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8A4612F" w14:textId="669DCC63" w:rsidR="00627909" w:rsidRPr="00674B97" w:rsidRDefault="00864BF5" w:rsidP="00627909">
            <w:pPr>
              <w:spacing w:after="0" w:line="240" w:lineRule="auto"/>
              <w:rPr>
                <w:rFonts w:eastAsia="Times New Roman" w:cs="Times New Roman"/>
                <w:sz w:val="24"/>
                <w:szCs w:val="24"/>
                <w:lang w:eastAsia="ru-RU"/>
              </w:rPr>
            </w:pPr>
            <w:hyperlink r:id="rId28" w:history="1">
              <w:r w:rsidR="00627909" w:rsidRPr="00674B97">
                <w:rPr>
                  <w:rFonts w:eastAsia="Times New Roman" w:cs="Times New Roman"/>
                  <w:sz w:val="24"/>
                  <w:szCs w:val="24"/>
                  <w:lang w:eastAsia="ru-RU"/>
                </w:rPr>
                <w:t>ул. Торфяная, 8</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5313D1D" w14:textId="4EB6ECFF"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539.8</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D0250BC" w14:textId="5AAED637"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1965</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CE015EA" w14:textId="005CE52F"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BB56EC6" w14:textId="06D0F074"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12</w:t>
            </w:r>
          </w:p>
        </w:tc>
      </w:tr>
      <w:tr w:rsidR="00627909" w:rsidRPr="00674B97" w14:paraId="21300579" w14:textId="77777777" w:rsidTr="00381B11">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0CD11AD" w14:textId="543D4710"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16</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62BF02A" w14:textId="18A54459"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с. Дзякино</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EA95EB0" w14:textId="173BC0A6" w:rsidR="00627909" w:rsidRPr="00674B97" w:rsidRDefault="00864BF5" w:rsidP="00627909">
            <w:pPr>
              <w:spacing w:after="0" w:line="240" w:lineRule="auto"/>
              <w:rPr>
                <w:rFonts w:eastAsia="Times New Roman" w:cs="Times New Roman"/>
                <w:sz w:val="24"/>
                <w:szCs w:val="24"/>
                <w:lang w:eastAsia="ru-RU"/>
              </w:rPr>
            </w:pPr>
            <w:hyperlink r:id="rId29" w:history="1">
              <w:r w:rsidR="00627909" w:rsidRPr="00674B97">
                <w:rPr>
                  <w:rFonts w:eastAsia="Times New Roman" w:cs="Times New Roman"/>
                  <w:sz w:val="24"/>
                  <w:szCs w:val="24"/>
                  <w:lang w:eastAsia="ru-RU"/>
                </w:rPr>
                <w:t>ул. Советская, 4</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2A26134" w14:textId="6A5A5EFB"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526.1</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A77C482" w14:textId="27FAADFF"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1966</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FBA870B" w14:textId="56F1D385"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1DB9D58" w14:textId="164C84E3"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12</w:t>
            </w:r>
          </w:p>
        </w:tc>
      </w:tr>
      <w:tr w:rsidR="00627909" w:rsidRPr="00674B97" w14:paraId="0AD0C8CD" w14:textId="77777777" w:rsidTr="00381B11">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A4EB7E4" w14:textId="4DDC03E8"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17</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8F183DD" w14:textId="1092BDB4"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с. Дзякино</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45C8D8C" w14:textId="68844F92" w:rsidR="00627909" w:rsidRPr="00674B97" w:rsidRDefault="00864BF5" w:rsidP="00627909">
            <w:pPr>
              <w:spacing w:after="0" w:line="240" w:lineRule="auto"/>
              <w:rPr>
                <w:rFonts w:eastAsia="Times New Roman" w:cs="Times New Roman"/>
                <w:sz w:val="24"/>
                <w:szCs w:val="24"/>
                <w:lang w:eastAsia="ru-RU"/>
              </w:rPr>
            </w:pPr>
            <w:hyperlink r:id="rId30" w:history="1">
              <w:r w:rsidR="00627909" w:rsidRPr="00674B97">
                <w:rPr>
                  <w:rFonts w:eastAsia="Times New Roman" w:cs="Times New Roman"/>
                  <w:sz w:val="24"/>
                  <w:szCs w:val="24"/>
                  <w:lang w:eastAsia="ru-RU"/>
                </w:rPr>
                <w:t>ул. Торфяная, 12</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DAF3304" w14:textId="36ED822F"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1027</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544DD5E" w14:textId="50A81F5D"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1984</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DED52D7" w14:textId="5CC807E7"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48FC6F7" w14:textId="00E40FF3"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18</w:t>
            </w:r>
          </w:p>
        </w:tc>
      </w:tr>
      <w:tr w:rsidR="00627909" w:rsidRPr="00674B97" w14:paraId="43B92E9E" w14:textId="77777777" w:rsidTr="00381B11">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6B41680" w14:textId="0C8EC5FC"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18</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5CFDE8D" w14:textId="48448763"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с. Дзякино</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299ADF3" w14:textId="080ABDF5" w:rsidR="00627909" w:rsidRPr="00674B97" w:rsidRDefault="00864BF5" w:rsidP="00627909">
            <w:pPr>
              <w:spacing w:after="0" w:line="240" w:lineRule="auto"/>
              <w:rPr>
                <w:rFonts w:eastAsia="Times New Roman" w:cs="Times New Roman"/>
                <w:sz w:val="24"/>
                <w:szCs w:val="24"/>
                <w:lang w:eastAsia="ru-RU"/>
              </w:rPr>
            </w:pPr>
            <w:hyperlink r:id="rId31" w:history="1">
              <w:r w:rsidR="00627909" w:rsidRPr="00674B97">
                <w:rPr>
                  <w:rFonts w:eastAsia="Times New Roman" w:cs="Times New Roman"/>
                  <w:sz w:val="24"/>
                  <w:szCs w:val="24"/>
                  <w:lang w:eastAsia="ru-RU"/>
                </w:rPr>
                <w:t>ул. Торфяная, 2</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CB31E3D" w14:textId="1F26088B"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1004.7</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E9BF7A2" w14:textId="11227A3D"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1966</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077C3DD" w14:textId="72B84369"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DA1D018" w14:textId="21FEF767"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10</w:t>
            </w:r>
          </w:p>
        </w:tc>
      </w:tr>
      <w:tr w:rsidR="00627909" w:rsidRPr="00674B97" w14:paraId="14B48668" w14:textId="77777777" w:rsidTr="00381B11">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23E2DA7" w14:textId="5C4DFAD5"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19</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66A39BC" w14:textId="4D65DF64"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с. Дзякино</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435A184" w14:textId="5837E947" w:rsidR="00627909" w:rsidRPr="00674B97" w:rsidRDefault="00864BF5" w:rsidP="00627909">
            <w:pPr>
              <w:spacing w:after="0" w:line="240" w:lineRule="auto"/>
              <w:rPr>
                <w:rFonts w:eastAsia="Times New Roman" w:cs="Times New Roman"/>
                <w:sz w:val="24"/>
                <w:szCs w:val="24"/>
                <w:lang w:eastAsia="ru-RU"/>
              </w:rPr>
            </w:pPr>
            <w:hyperlink r:id="rId32" w:history="1">
              <w:r w:rsidR="00627909" w:rsidRPr="00674B97">
                <w:rPr>
                  <w:rFonts w:eastAsia="Times New Roman" w:cs="Times New Roman"/>
                  <w:sz w:val="24"/>
                  <w:szCs w:val="24"/>
                  <w:lang w:eastAsia="ru-RU"/>
                </w:rPr>
                <w:t>ул. Советская, 1</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881EB9E" w14:textId="73FD1C7C"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527.5</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B38DBBF" w14:textId="503ABD21"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1966</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F5315F0" w14:textId="78766D08"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17D7314" w14:textId="7241C822"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12</w:t>
            </w:r>
          </w:p>
        </w:tc>
      </w:tr>
      <w:tr w:rsidR="00627909" w:rsidRPr="00674B97" w14:paraId="23B84875" w14:textId="77777777" w:rsidTr="00381B11">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C9509D6" w14:textId="369CB69D"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20</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CA75094" w14:textId="60A7C6D9"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с. Дзякино</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9CAFEBB" w14:textId="1F844E79" w:rsidR="00627909" w:rsidRPr="00674B97" w:rsidRDefault="00864BF5" w:rsidP="00627909">
            <w:pPr>
              <w:spacing w:after="0" w:line="240" w:lineRule="auto"/>
              <w:rPr>
                <w:rFonts w:eastAsia="Times New Roman" w:cs="Times New Roman"/>
                <w:sz w:val="24"/>
                <w:szCs w:val="24"/>
                <w:lang w:eastAsia="ru-RU"/>
              </w:rPr>
            </w:pPr>
            <w:hyperlink r:id="rId33" w:history="1">
              <w:r w:rsidR="00627909" w:rsidRPr="00674B97">
                <w:rPr>
                  <w:rFonts w:eastAsia="Times New Roman" w:cs="Times New Roman"/>
                  <w:sz w:val="24"/>
                  <w:szCs w:val="24"/>
                  <w:lang w:eastAsia="ru-RU"/>
                </w:rPr>
                <w:t>ул. Советская, 6</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B9B11EA" w14:textId="31C3310E"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537.8</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70B30E0" w14:textId="283DA94C"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1964</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35EC662" w14:textId="60949FD3"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5ED829B" w14:textId="40C44BFA"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12</w:t>
            </w:r>
          </w:p>
        </w:tc>
      </w:tr>
      <w:tr w:rsidR="00627909" w:rsidRPr="00674B97" w14:paraId="38F1C456" w14:textId="77777777" w:rsidTr="00381B11">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FC0634D" w14:textId="35167AD4"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21</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2AE8705" w14:textId="45A385FE"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с. Дзякино</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C7EA302" w14:textId="2D5848C0" w:rsidR="00627909" w:rsidRPr="00674B97" w:rsidRDefault="00864BF5" w:rsidP="00627909">
            <w:pPr>
              <w:spacing w:after="0" w:line="240" w:lineRule="auto"/>
              <w:rPr>
                <w:rFonts w:eastAsia="Times New Roman" w:cs="Times New Roman"/>
                <w:sz w:val="24"/>
                <w:szCs w:val="24"/>
                <w:lang w:eastAsia="ru-RU"/>
              </w:rPr>
            </w:pPr>
            <w:hyperlink r:id="rId34" w:history="1">
              <w:r w:rsidR="00627909" w:rsidRPr="00674B97">
                <w:rPr>
                  <w:rFonts w:eastAsia="Times New Roman" w:cs="Times New Roman"/>
                  <w:sz w:val="24"/>
                  <w:szCs w:val="24"/>
                  <w:lang w:eastAsia="ru-RU"/>
                </w:rPr>
                <w:t>ул. Советская, 12</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140558C" w14:textId="2EEBC1AC"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623.5</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C1EC32F" w14:textId="2571A7BF"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1991</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332CE6C" w14:textId="143D1013"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F25D1E4" w14:textId="059E5989"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12</w:t>
            </w:r>
          </w:p>
        </w:tc>
      </w:tr>
      <w:tr w:rsidR="00627909" w:rsidRPr="00674B97" w14:paraId="0803F549" w14:textId="77777777" w:rsidTr="00381B11">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E05ED09" w14:textId="3A72F008"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22</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4634B49" w14:textId="26DD8BD4"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с. Дзякино</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04C0144" w14:textId="1C49FA31" w:rsidR="00627909" w:rsidRPr="00674B97" w:rsidRDefault="00864BF5" w:rsidP="00627909">
            <w:pPr>
              <w:spacing w:after="0" w:line="240" w:lineRule="auto"/>
              <w:rPr>
                <w:rFonts w:eastAsia="Times New Roman" w:cs="Times New Roman"/>
                <w:sz w:val="24"/>
                <w:szCs w:val="24"/>
                <w:lang w:eastAsia="ru-RU"/>
              </w:rPr>
            </w:pPr>
            <w:hyperlink r:id="rId35" w:history="1">
              <w:r w:rsidR="00627909" w:rsidRPr="00674B97">
                <w:rPr>
                  <w:rFonts w:eastAsia="Times New Roman" w:cs="Times New Roman"/>
                  <w:sz w:val="24"/>
                  <w:szCs w:val="24"/>
                  <w:lang w:eastAsia="ru-RU"/>
                </w:rPr>
                <w:t>ул. Советская, 3а</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ED96E0F" w14:textId="5D0FE9CA"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555.4</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66025EA" w14:textId="4688C8DE"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1959</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19B7480" w14:textId="088EC85D"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3D11AF6" w14:textId="68A957D9"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16</w:t>
            </w:r>
          </w:p>
        </w:tc>
      </w:tr>
      <w:tr w:rsidR="00627909" w:rsidRPr="00674B97" w14:paraId="4D012C3B" w14:textId="77777777" w:rsidTr="00381B11">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AE5A18D" w14:textId="666F34A7"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23</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6736241" w14:textId="439C0549"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с. Дзякино</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38D551E" w14:textId="5383991C" w:rsidR="00627909" w:rsidRPr="00674B97" w:rsidRDefault="00864BF5" w:rsidP="00627909">
            <w:pPr>
              <w:spacing w:after="0" w:line="240" w:lineRule="auto"/>
              <w:rPr>
                <w:rFonts w:eastAsia="Times New Roman" w:cs="Times New Roman"/>
                <w:sz w:val="24"/>
                <w:szCs w:val="24"/>
                <w:lang w:eastAsia="ru-RU"/>
              </w:rPr>
            </w:pPr>
            <w:hyperlink r:id="rId36" w:history="1">
              <w:r w:rsidR="00627909" w:rsidRPr="00674B97">
                <w:rPr>
                  <w:rFonts w:eastAsia="Times New Roman" w:cs="Times New Roman"/>
                  <w:sz w:val="24"/>
                  <w:szCs w:val="24"/>
                  <w:lang w:eastAsia="ru-RU"/>
                </w:rPr>
                <w:t>ул. Кирова, 5</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0074355" w14:textId="7A95ADF8"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623.9</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1AEC8C7" w14:textId="5B400B63"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1958</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9595D46" w14:textId="4301BE64"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45C1E3F" w14:textId="34F1CB9C"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w:t>
            </w:r>
          </w:p>
        </w:tc>
      </w:tr>
      <w:tr w:rsidR="00627909" w:rsidRPr="00674B97" w14:paraId="3113D701" w14:textId="77777777" w:rsidTr="000F2FF3">
        <w:trPr>
          <w:jc w:val="center"/>
        </w:trPr>
        <w:tc>
          <w:tcPr>
            <w:tcW w:w="481"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53A3CC2" w14:textId="5343CB06"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24</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639CEF3" w14:textId="3B1CEBE0"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с. Дзякино</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2C4E60A" w14:textId="5F91BFCC" w:rsidR="00627909" w:rsidRPr="00674B97" w:rsidRDefault="00864BF5" w:rsidP="00627909">
            <w:pPr>
              <w:spacing w:after="0" w:line="240" w:lineRule="auto"/>
              <w:rPr>
                <w:rFonts w:eastAsia="Times New Roman" w:cs="Times New Roman"/>
                <w:sz w:val="24"/>
                <w:szCs w:val="24"/>
                <w:lang w:eastAsia="ru-RU"/>
              </w:rPr>
            </w:pPr>
            <w:hyperlink r:id="rId37" w:history="1">
              <w:r w:rsidR="00627909" w:rsidRPr="00674B97">
                <w:rPr>
                  <w:rFonts w:eastAsia="Times New Roman" w:cs="Times New Roman"/>
                  <w:sz w:val="24"/>
                  <w:szCs w:val="24"/>
                  <w:lang w:eastAsia="ru-RU"/>
                </w:rPr>
                <w:t>ул. Советская, 11</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6B9FC75" w14:textId="7577E3A0"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121.9</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816BA7F" w14:textId="13646E42"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AFD5123" w14:textId="0EE69AA5"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31E6BA1" w14:textId="3FC7560D"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w:t>
            </w:r>
          </w:p>
        </w:tc>
      </w:tr>
      <w:tr w:rsidR="00627909" w:rsidRPr="00674B97" w14:paraId="5BC6A62A" w14:textId="77777777" w:rsidTr="00381B11">
        <w:trPr>
          <w:jc w:val="center"/>
        </w:trPr>
        <w:tc>
          <w:tcPr>
            <w:tcW w:w="481"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12C2132" w14:textId="6AD095A5"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25</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5026137" w14:textId="5D3D0DB5"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с. Дзякино</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75863F4" w14:textId="0A43C28E" w:rsidR="00627909" w:rsidRPr="00674B97" w:rsidRDefault="00864BF5" w:rsidP="00627909">
            <w:pPr>
              <w:spacing w:after="0" w:line="240" w:lineRule="auto"/>
              <w:rPr>
                <w:rFonts w:eastAsia="Times New Roman" w:cs="Times New Roman"/>
                <w:sz w:val="24"/>
                <w:szCs w:val="24"/>
                <w:lang w:eastAsia="ru-RU"/>
              </w:rPr>
            </w:pPr>
            <w:hyperlink r:id="rId38" w:history="1">
              <w:r w:rsidR="00627909" w:rsidRPr="00674B97">
                <w:rPr>
                  <w:rFonts w:eastAsia="Times New Roman" w:cs="Times New Roman"/>
                  <w:sz w:val="24"/>
                  <w:szCs w:val="24"/>
                  <w:lang w:eastAsia="ru-RU"/>
                </w:rPr>
                <w:t>ул. Советская, 3</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4FF73EA" w14:textId="648B8758"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623.5</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70E9D9E" w14:textId="57D418ED"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1991</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6C1866B" w14:textId="7ECD33C1"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94EB6C5" w14:textId="21477664"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12</w:t>
            </w:r>
          </w:p>
        </w:tc>
      </w:tr>
      <w:tr w:rsidR="00627909" w:rsidRPr="00674B97" w14:paraId="721BE795" w14:textId="77777777" w:rsidTr="00381B11">
        <w:trPr>
          <w:jc w:val="center"/>
        </w:trPr>
        <w:tc>
          <w:tcPr>
            <w:tcW w:w="481"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EE18A2C" w14:textId="5F09CD6E"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26</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D7EAFEC" w14:textId="4D9596CB" w:rsidR="00627909" w:rsidRPr="00674B97" w:rsidRDefault="00627909" w:rsidP="00627909">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с. Дзякино</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02FC6FA" w14:textId="7EC6D9FC" w:rsidR="00627909" w:rsidRPr="00674B97" w:rsidRDefault="00864BF5" w:rsidP="00627909">
            <w:pPr>
              <w:spacing w:after="0" w:line="240" w:lineRule="auto"/>
              <w:rPr>
                <w:rFonts w:eastAsia="Times New Roman" w:cs="Times New Roman"/>
                <w:sz w:val="24"/>
                <w:szCs w:val="24"/>
                <w:lang w:eastAsia="ru-RU"/>
              </w:rPr>
            </w:pPr>
            <w:hyperlink r:id="rId39" w:history="1">
              <w:r w:rsidR="00627909" w:rsidRPr="00674B97">
                <w:rPr>
                  <w:rFonts w:eastAsia="Times New Roman" w:cs="Times New Roman"/>
                  <w:sz w:val="24"/>
                  <w:szCs w:val="24"/>
                  <w:lang w:eastAsia="ru-RU"/>
                </w:rPr>
                <w:t>ул. Торфяная, 7</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3F14149" w14:textId="2DA59C7F"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963.4</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9624689" w14:textId="45718908"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1989</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A38FEBD" w14:textId="2FA2CA07"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7917400" w14:textId="132D4B62" w:rsidR="00627909" w:rsidRPr="00674B97" w:rsidRDefault="00627909" w:rsidP="00627909">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18</w:t>
            </w:r>
          </w:p>
        </w:tc>
      </w:tr>
      <w:tr w:rsidR="00674B97" w:rsidRPr="00674B97" w14:paraId="4FDFF6D6" w14:textId="77777777" w:rsidTr="00381B11">
        <w:trPr>
          <w:jc w:val="center"/>
        </w:trPr>
        <w:tc>
          <w:tcPr>
            <w:tcW w:w="481"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3903930" w14:textId="161AE3C8" w:rsidR="00674B97" w:rsidRPr="00674B97" w:rsidRDefault="00674B97" w:rsidP="00674B97">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27</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EEEBC3B" w14:textId="0FD20E58" w:rsidR="00674B97" w:rsidRPr="00674B97" w:rsidRDefault="00674B97" w:rsidP="00674B97">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с. Дзякино</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7B7FC72" w14:textId="087CEC8F" w:rsidR="00674B97" w:rsidRPr="00674B97" w:rsidRDefault="00864BF5" w:rsidP="00674B97">
            <w:pPr>
              <w:spacing w:after="0" w:line="240" w:lineRule="auto"/>
              <w:rPr>
                <w:rFonts w:eastAsia="Times New Roman" w:cs="Times New Roman"/>
                <w:sz w:val="24"/>
                <w:szCs w:val="24"/>
                <w:lang w:eastAsia="ru-RU"/>
              </w:rPr>
            </w:pPr>
            <w:hyperlink r:id="rId40" w:history="1">
              <w:r w:rsidR="00674B97" w:rsidRPr="00674B97">
                <w:rPr>
                  <w:rFonts w:eastAsia="Times New Roman" w:cs="Times New Roman"/>
                  <w:sz w:val="24"/>
                  <w:szCs w:val="24"/>
                  <w:lang w:eastAsia="ru-RU"/>
                </w:rPr>
                <w:t>ул. Торфяная, 3</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85C9987" w14:textId="3B8BF255"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360.5</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37A8A0A" w14:textId="02DC6C31"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2011</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F0E6BBC" w14:textId="5D2F47F3"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747FDC9" w14:textId="79E81F4D"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9</w:t>
            </w:r>
          </w:p>
        </w:tc>
      </w:tr>
      <w:tr w:rsidR="00674B97" w:rsidRPr="00674B97" w14:paraId="3C0D9AF5" w14:textId="77777777" w:rsidTr="00381B11">
        <w:trPr>
          <w:jc w:val="center"/>
        </w:trPr>
        <w:tc>
          <w:tcPr>
            <w:tcW w:w="481"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E0D6262" w14:textId="20A13BEF" w:rsidR="00674B97" w:rsidRPr="00674B97" w:rsidRDefault="00674B97" w:rsidP="00674B97">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28</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2841FFE" w14:textId="5905BEA3" w:rsidR="00674B97" w:rsidRPr="00674B97" w:rsidRDefault="00674B97" w:rsidP="00674B97">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Дом отдыха Чепца</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1CC3DAB" w14:textId="4C6F622F" w:rsidR="00674B97" w:rsidRPr="00674B97" w:rsidRDefault="00864BF5" w:rsidP="00674B97">
            <w:pPr>
              <w:spacing w:after="0" w:line="240" w:lineRule="auto"/>
              <w:rPr>
                <w:rFonts w:eastAsia="Times New Roman" w:cs="Times New Roman"/>
                <w:sz w:val="24"/>
                <w:szCs w:val="24"/>
                <w:lang w:eastAsia="ru-RU"/>
              </w:rPr>
            </w:pPr>
            <w:hyperlink r:id="rId41" w:history="1">
              <w:r w:rsidR="00674B97" w:rsidRPr="00674B97">
                <w:rPr>
                  <w:rFonts w:eastAsia="Times New Roman" w:cs="Times New Roman"/>
                  <w:sz w:val="24"/>
                  <w:szCs w:val="24"/>
                  <w:lang w:eastAsia="ru-RU"/>
                </w:rPr>
                <w:t>4</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366C6A0" w14:textId="68167F49"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0.1</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8DECB7B" w14:textId="421E0809"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1988</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6310221" w14:textId="1527060F"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4</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12B7AAA" w14:textId="15201730"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50</w:t>
            </w:r>
          </w:p>
        </w:tc>
      </w:tr>
      <w:tr w:rsidR="00674B97" w:rsidRPr="00674B97" w14:paraId="031EEDE8" w14:textId="77777777" w:rsidTr="00381B11">
        <w:trPr>
          <w:jc w:val="center"/>
        </w:trPr>
        <w:tc>
          <w:tcPr>
            <w:tcW w:w="481"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0FE829E" w14:textId="64851637" w:rsidR="00674B97" w:rsidRPr="00674B97" w:rsidRDefault="00674B97" w:rsidP="00674B97">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29</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EE5CA87" w14:textId="0B264696" w:rsidR="00674B97" w:rsidRPr="00674B97" w:rsidRDefault="00674B97" w:rsidP="00674B97">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Дом отдыха Чепца</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09782E0" w14:textId="566E9A2B" w:rsidR="00674B97" w:rsidRPr="00674B97" w:rsidRDefault="00864BF5" w:rsidP="00674B97">
            <w:pPr>
              <w:spacing w:after="0" w:line="240" w:lineRule="auto"/>
              <w:rPr>
                <w:rFonts w:eastAsia="Times New Roman" w:cs="Times New Roman"/>
                <w:sz w:val="24"/>
                <w:szCs w:val="24"/>
                <w:lang w:eastAsia="ru-RU"/>
              </w:rPr>
            </w:pPr>
            <w:hyperlink r:id="rId42" w:history="1">
              <w:r w:rsidR="00674B97" w:rsidRPr="00674B97">
                <w:rPr>
                  <w:rFonts w:eastAsia="Times New Roman" w:cs="Times New Roman"/>
                  <w:sz w:val="24"/>
                  <w:szCs w:val="24"/>
                  <w:lang w:eastAsia="ru-RU"/>
                </w:rPr>
                <w:t>7</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F847928" w14:textId="6C1D4DDE"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2757.6</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828CCB3" w14:textId="3B412D38"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1996</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041B3D0" w14:textId="4E7082A7"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4</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39C02A9" w14:textId="4D511B2E"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58</w:t>
            </w:r>
          </w:p>
        </w:tc>
      </w:tr>
      <w:tr w:rsidR="00674B97" w:rsidRPr="00674B97" w14:paraId="6A5EF171" w14:textId="77777777" w:rsidTr="00381B11">
        <w:trPr>
          <w:jc w:val="center"/>
        </w:trPr>
        <w:tc>
          <w:tcPr>
            <w:tcW w:w="481"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4998EF5" w14:textId="2D772E62" w:rsidR="00674B97" w:rsidRPr="00674B97" w:rsidRDefault="00674B97" w:rsidP="00674B97">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30</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20E3742" w14:textId="3B8C9DBC" w:rsidR="00674B97" w:rsidRPr="00674B97" w:rsidRDefault="00674B97" w:rsidP="00674B97">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Дом отдыха Чепца</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66A98D3" w14:textId="1C8C0FF6" w:rsidR="00674B97" w:rsidRPr="00674B97" w:rsidRDefault="00864BF5" w:rsidP="00674B97">
            <w:pPr>
              <w:spacing w:after="0" w:line="240" w:lineRule="auto"/>
              <w:rPr>
                <w:rFonts w:eastAsia="Times New Roman" w:cs="Times New Roman"/>
                <w:sz w:val="24"/>
                <w:szCs w:val="24"/>
                <w:lang w:eastAsia="ru-RU"/>
              </w:rPr>
            </w:pPr>
            <w:hyperlink r:id="rId43" w:history="1">
              <w:r w:rsidR="00674B97" w:rsidRPr="00674B97">
                <w:rPr>
                  <w:rFonts w:eastAsia="Times New Roman" w:cs="Times New Roman"/>
                  <w:sz w:val="24"/>
                  <w:szCs w:val="24"/>
                  <w:lang w:eastAsia="ru-RU"/>
                </w:rPr>
                <w:t>2</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27592D3" w14:textId="444D21F7"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1133</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38E56A9" w14:textId="5E1CD326"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1963</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69F591A" w14:textId="12DD5184"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A2A0DC3" w14:textId="4F8D0055"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16</w:t>
            </w:r>
          </w:p>
        </w:tc>
      </w:tr>
      <w:tr w:rsidR="00674B97" w:rsidRPr="00674B97" w14:paraId="2B32672A" w14:textId="77777777" w:rsidTr="00381B11">
        <w:trPr>
          <w:jc w:val="center"/>
        </w:trPr>
        <w:tc>
          <w:tcPr>
            <w:tcW w:w="481"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76162B4" w14:textId="651709C1" w:rsidR="00674B97" w:rsidRPr="00674B97" w:rsidRDefault="00674B97" w:rsidP="00674B97">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32</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E146762" w14:textId="6F528C60" w:rsidR="00674B97" w:rsidRPr="00674B97" w:rsidRDefault="00674B97" w:rsidP="00674B97">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Дом отдыха Чепца</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FCF0C30" w14:textId="4CE0345D" w:rsidR="00674B97" w:rsidRPr="00674B97" w:rsidRDefault="00864BF5" w:rsidP="00674B97">
            <w:pPr>
              <w:spacing w:after="0" w:line="240" w:lineRule="auto"/>
              <w:rPr>
                <w:rFonts w:eastAsia="Times New Roman" w:cs="Times New Roman"/>
                <w:sz w:val="24"/>
                <w:szCs w:val="24"/>
                <w:lang w:eastAsia="ru-RU"/>
              </w:rPr>
            </w:pPr>
            <w:hyperlink r:id="rId44" w:history="1">
              <w:r w:rsidR="00674B97" w:rsidRPr="00674B97">
                <w:rPr>
                  <w:rFonts w:eastAsia="Times New Roman" w:cs="Times New Roman"/>
                  <w:sz w:val="24"/>
                  <w:szCs w:val="24"/>
                  <w:lang w:eastAsia="ru-RU"/>
                </w:rPr>
                <w:t>3</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5139BBA" w14:textId="5045A66E"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1803.7</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C4A0604" w14:textId="1B0EB137"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1963</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ED579F4" w14:textId="1DB149FF"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5</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EB46FD0" w14:textId="35708C43"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40</w:t>
            </w:r>
          </w:p>
        </w:tc>
      </w:tr>
      <w:tr w:rsidR="00674B97" w:rsidRPr="00674B97" w14:paraId="07971B61" w14:textId="77777777" w:rsidTr="00381B11">
        <w:trPr>
          <w:jc w:val="center"/>
        </w:trPr>
        <w:tc>
          <w:tcPr>
            <w:tcW w:w="481"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7AC7F9D" w14:textId="6E84BF9C" w:rsidR="00674B97" w:rsidRPr="00674B97" w:rsidRDefault="00674B97" w:rsidP="00674B97">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33</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FA87D35" w14:textId="43FA9C1C" w:rsidR="00674B97" w:rsidRPr="00674B97" w:rsidRDefault="00674B97" w:rsidP="00674B97">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Дом отдыха Чепца</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DD8258F" w14:textId="0043C2CE" w:rsidR="00674B97" w:rsidRPr="00674B97" w:rsidRDefault="00864BF5" w:rsidP="00674B97">
            <w:pPr>
              <w:spacing w:after="0" w:line="240" w:lineRule="auto"/>
              <w:rPr>
                <w:rFonts w:eastAsia="Times New Roman" w:cs="Times New Roman"/>
                <w:sz w:val="24"/>
                <w:szCs w:val="24"/>
                <w:lang w:eastAsia="ru-RU"/>
              </w:rPr>
            </w:pPr>
            <w:hyperlink r:id="rId45" w:history="1">
              <w:r w:rsidR="00674B97" w:rsidRPr="00674B97">
                <w:rPr>
                  <w:rFonts w:eastAsia="Times New Roman" w:cs="Times New Roman"/>
                  <w:sz w:val="24"/>
                  <w:szCs w:val="24"/>
                  <w:lang w:eastAsia="ru-RU"/>
                </w:rPr>
                <w:t>1</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825A77B" w14:textId="42950A24"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color w:val="000000"/>
                <w:sz w:val="24"/>
                <w:szCs w:val="24"/>
                <w:lang w:eastAsia="ru-RU"/>
              </w:rPr>
              <w:t>1166.5</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796ECEE" w14:textId="6AB2CE7C"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color w:val="000000"/>
                <w:sz w:val="24"/>
                <w:szCs w:val="24"/>
                <w:lang w:eastAsia="ru-RU"/>
              </w:rPr>
              <w:t>1963</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40C38BC" w14:textId="68A8573E"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color w:val="000000"/>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3E948B4" w14:textId="1D27CA74"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color w:val="000000"/>
                <w:sz w:val="24"/>
                <w:szCs w:val="24"/>
                <w:lang w:eastAsia="ru-RU"/>
              </w:rPr>
              <w:t>16</w:t>
            </w:r>
          </w:p>
        </w:tc>
      </w:tr>
      <w:tr w:rsidR="00674B97" w:rsidRPr="00674B97" w14:paraId="6828A3CC" w14:textId="77777777" w:rsidTr="00381B11">
        <w:trPr>
          <w:jc w:val="center"/>
        </w:trPr>
        <w:tc>
          <w:tcPr>
            <w:tcW w:w="481"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B0200A0" w14:textId="346171BA" w:rsidR="00674B97" w:rsidRPr="00674B97" w:rsidRDefault="00674B97" w:rsidP="00674B97">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34</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6DED04B" w14:textId="1A8E9152" w:rsidR="00674B97" w:rsidRPr="00674B97" w:rsidRDefault="00674B97" w:rsidP="00674B97">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Дом отдыха Чепца</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CE9A2BD" w14:textId="6A69ADB6" w:rsidR="00674B97" w:rsidRPr="00674B97" w:rsidRDefault="00864BF5" w:rsidP="00674B97">
            <w:pPr>
              <w:spacing w:after="0" w:line="240" w:lineRule="auto"/>
              <w:rPr>
                <w:rFonts w:eastAsia="Times New Roman" w:cs="Times New Roman"/>
                <w:sz w:val="24"/>
                <w:szCs w:val="24"/>
                <w:lang w:eastAsia="ru-RU"/>
              </w:rPr>
            </w:pPr>
            <w:hyperlink r:id="rId46" w:history="1">
              <w:r w:rsidR="00674B97" w:rsidRPr="00674B97">
                <w:rPr>
                  <w:rFonts w:eastAsia="Times New Roman" w:cs="Times New Roman"/>
                  <w:sz w:val="24"/>
                  <w:szCs w:val="24"/>
                  <w:lang w:eastAsia="ru-RU"/>
                </w:rPr>
                <w:t>6</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A15102A" w14:textId="7339FE6C"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color w:val="000000"/>
                <w:sz w:val="24"/>
                <w:szCs w:val="24"/>
                <w:lang w:eastAsia="ru-RU"/>
              </w:rPr>
              <w:t>2821.7</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519FD7D" w14:textId="12E2773D"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color w:val="000000"/>
                <w:sz w:val="24"/>
                <w:szCs w:val="24"/>
                <w:lang w:eastAsia="ru-RU"/>
              </w:rPr>
              <w:t>1995</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11E8345" w14:textId="15051855"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color w:val="000000"/>
                <w:sz w:val="24"/>
                <w:szCs w:val="24"/>
                <w:lang w:eastAsia="ru-RU"/>
              </w:rPr>
              <w:t>5</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A9EC641" w14:textId="7F833F0E"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color w:val="000000"/>
                <w:sz w:val="24"/>
                <w:szCs w:val="24"/>
                <w:lang w:eastAsia="ru-RU"/>
              </w:rPr>
              <w:t>58</w:t>
            </w:r>
          </w:p>
        </w:tc>
      </w:tr>
      <w:tr w:rsidR="00674B97" w:rsidRPr="00674B97" w14:paraId="01F55482" w14:textId="77777777" w:rsidTr="00381B11">
        <w:trPr>
          <w:jc w:val="center"/>
        </w:trPr>
        <w:tc>
          <w:tcPr>
            <w:tcW w:w="481"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12100FC" w14:textId="4B38C1F2"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sz w:val="24"/>
                <w:szCs w:val="24"/>
                <w:lang w:eastAsia="ru-RU"/>
              </w:rPr>
              <w:t>35</w:t>
            </w:r>
          </w:p>
        </w:tc>
        <w:tc>
          <w:tcPr>
            <w:tcW w:w="2200"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A2F6244" w14:textId="6916F58B" w:rsidR="00674B97" w:rsidRPr="00674B97" w:rsidRDefault="00674B97" w:rsidP="00674B97">
            <w:pPr>
              <w:spacing w:after="0" w:line="240" w:lineRule="auto"/>
              <w:rPr>
                <w:rFonts w:eastAsia="Times New Roman" w:cs="Times New Roman"/>
                <w:sz w:val="24"/>
                <w:szCs w:val="24"/>
                <w:lang w:eastAsia="ru-RU"/>
              </w:rPr>
            </w:pPr>
            <w:r w:rsidRPr="00674B97">
              <w:rPr>
                <w:rFonts w:eastAsia="Times New Roman" w:cs="Times New Roman"/>
                <w:sz w:val="24"/>
                <w:szCs w:val="24"/>
                <w:lang w:eastAsia="ru-RU"/>
              </w:rPr>
              <w:t>Дом отдыха Чепца</w:t>
            </w:r>
          </w:p>
        </w:tc>
        <w:tc>
          <w:tcPr>
            <w:tcW w:w="224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6D9B6AD" w14:textId="30D6C045" w:rsidR="00674B97" w:rsidRPr="00674B97" w:rsidRDefault="00864BF5" w:rsidP="00674B97">
            <w:pPr>
              <w:spacing w:after="0" w:line="240" w:lineRule="auto"/>
              <w:rPr>
                <w:rFonts w:eastAsia="Times New Roman" w:cs="Times New Roman"/>
                <w:sz w:val="24"/>
                <w:szCs w:val="24"/>
                <w:lang w:eastAsia="ru-RU"/>
              </w:rPr>
            </w:pPr>
            <w:hyperlink r:id="rId47" w:history="1">
              <w:r w:rsidR="00674B97" w:rsidRPr="00674B97">
                <w:rPr>
                  <w:rFonts w:eastAsia="Times New Roman" w:cs="Times New Roman"/>
                  <w:sz w:val="24"/>
                  <w:szCs w:val="24"/>
                  <w:lang w:eastAsia="ru-RU"/>
                </w:rPr>
                <w:t>5</w:t>
              </w:r>
            </w:hyperlink>
          </w:p>
        </w:tc>
        <w:tc>
          <w:tcPr>
            <w:tcW w:w="1448"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941E655" w14:textId="399AEAB0"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color w:val="000000"/>
                <w:sz w:val="24"/>
                <w:szCs w:val="24"/>
                <w:lang w:eastAsia="ru-RU"/>
              </w:rPr>
              <w:t>2802.6</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02E42C3" w14:textId="072A30B1"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color w:val="000000"/>
                <w:sz w:val="24"/>
                <w:szCs w:val="24"/>
                <w:lang w:eastAsia="ru-RU"/>
              </w:rPr>
              <w:t>1994</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9C424A9" w14:textId="789AA61A"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color w:val="000000"/>
                <w:sz w:val="24"/>
                <w:szCs w:val="24"/>
                <w:lang w:eastAsia="ru-RU"/>
              </w:rPr>
              <w:t>4</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4BF1780" w14:textId="5FE32F4D" w:rsidR="00674B97" w:rsidRPr="00674B97" w:rsidRDefault="00674B97" w:rsidP="00674B97">
            <w:pPr>
              <w:spacing w:after="0" w:line="240" w:lineRule="auto"/>
              <w:jc w:val="center"/>
              <w:rPr>
                <w:rFonts w:eastAsia="Times New Roman" w:cs="Times New Roman"/>
                <w:sz w:val="24"/>
                <w:szCs w:val="24"/>
                <w:lang w:eastAsia="ru-RU"/>
              </w:rPr>
            </w:pPr>
            <w:r w:rsidRPr="00674B97">
              <w:rPr>
                <w:rFonts w:eastAsia="Times New Roman" w:cs="Times New Roman"/>
                <w:color w:val="000000"/>
                <w:sz w:val="24"/>
                <w:szCs w:val="24"/>
                <w:lang w:eastAsia="ru-RU"/>
              </w:rPr>
              <w:t>58</w:t>
            </w:r>
          </w:p>
        </w:tc>
      </w:tr>
    </w:tbl>
    <w:p w14:paraId="6C1C512A" w14:textId="00D6B52A" w:rsidR="00FF39D3" w:rsidRDefault="00FF39D3" w:rsidP="00CA7A78">
      <w:pPr>
        <w:pStyle w:val="afffd"/>
        <w:spacing w:before="0" w:after="0" w:line="360" w:lineRule="auto"/>
        <w:ind w:firstLine="709"/>
      </w:pPr>
    </w:p>
    <w:p w14:paraId="47F0AB0E" w14:textId="77777777" w:rsidR="0020720F" w:rsidRDefault="0020720F" w:rsidP="00CA7A78">
      <w:pPr>
        <w:pStyle w:val="afffd"/>
        <w:spacing w:before="0" w:after="0" w:line="360" w:lineRule="auto"/>
        <w:ind w:firstLine="709"/>
      </w:pPr>
    </w:p>
    <w:p w14:paraId="1491004F" w14:textId="6C75ADC2" w:rsidR="00A800DD" w:rsidRDefault="00A800DD" w:rsidP="00A800DD">
      <w:pPr>
        <w:pStyle w:val="afffd"/>
        <w:spacing w:before="0" w:after="0"/>
        <w:ind w:firstLine="709"/>
        <w:jc w:val="right"/>
        <w:rPr>
          <w:b/>
        </w:rPr>
      </w:pPr>
      <w:r w:rsidRPr="00A800DD">
        <w:rPr>
          <w:b/>
        </w:rPr>
        <w:lastRenderedPageBreak/>
        <w:t>Продолжение таблицы 1.</w:t>
      </w:r>
      <w:r w:rsidR="00BA1834">
        <w:rPr>
          <w:b/>
        </w:rPr>
        <w:t>4</w:t>
      </w:r>
    </w:p>
    <w:tbl>
      <w:tblPr>
        <w:tblW w:w="1043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480"/>
        <w:gridCol w:w="2192"/>
        <w:gridCol w:w="2255"/>
        <w:gridCol w:w="1444"/>
        <w:gridCol w:w="1314"/>
        <w:gridCol w:w="1345"/>
        <w:gridCol w:w="1406"/>
      </w:tblGrid>
      <w:tr w:rsidR="00A800DD" w:rsidRPr="002E5CF6" w14:paraId="6B8266B8" w14:textId="77777777" w:rsidTr="00381B11">
        <w:trPr>
          <w:trHeight w:val="538"/>
          <w:jc w:val="center"/>
        </w:trPr>
        <w:tc>
          <w:tcPr>
            <w:tcW w:w="480" w:type="dxa"/>
            <w:tcBorders>
              <w:bottom w:val="single" w:sz="6" w:space="0" w:color="auto"/>
            </w:tcBorders>
            <w:shd w:val="clear" w:color="auto" w:fill="auto"/>
            <w:tcMar>
              <w:top w:w="120" w:type="dxa"/>
              <w:left w:w="120" w:type="dxa"/>
              <w:bottom w:w="120" w:type="dxa"/>
              <w:right w:w="120" w:type="dxa"/>
            </w:tcMar>
            <w:vAlign w:val="center"/>
          </w:tcPr>
          <w:p w14:paraId="19C59E09" w14:textId="77777777" w:rsidR="00A800DD" w:rsidRPr="002E5CF6" w:rsidRDefault="00A800DD" w:rsidP="00D401F3">
            <w:pPr>
              <w:spacing w:after="0" w:line="240" w:lineRule="auto"/>
              <w:jc w:val="center"/>
              <w:rPr>
                <w:rFonts w:eastAsia="Times New Roman" w:cs="Times New Roman"/>
                <w:color w:val="000000"/>
                <w:sz w:val="24"/>
                <w:szCs w:val="24"/>
                <w:lang w:eastAsia="ru-RU"/>
              </w:rPr>
            </w:pPr>
            <w:r w:rsidRPr="002E5CF6">
              <w:rPr>
                <w:rFonts w:eastAsia="Times New Roman" w:cs="Times New Roman"/>
                <w:color w:val="000000"/>
                <w:sz w:val="24"/>
                <w:szCs w:val="24"/>
                <w:lang w:eastAsia="ru-RU"/>
              </w:rPr>
              <w:t>№</w:t>
            </w:r>
          </w:p>
        </w:tc>
        <w:tc>
          <w:tcPr>
            <w:tcW w:w="2192" w:type="dxa"/>
            <w:tcBorders>
              <w:bottom w:val="single" w:sz="6" w:space="0" w:color="auto"/>
            </w:tcBorders>
            <w:shd w:val="clear" w:color="auto" w:fill="auto"/>
            <w:tcMar>
              <w:top w:w="120" w:type="dxa"/>
              <w:left w:w="120" w:type="dxa"/>
              <w:bottom w:w="120" w:type="dxa"/>
              <w:right w:w="120" w:type="dxa"/>
            </w:tcMar>
            <w:vAlign w:val="center"/>
          </w:tcPr>
          <w:p w14:paraId="4D4C6FBF" w14:textId="77777777" w:rsidR="00A800DD" w:rsidRPr="002E5CF6" w:rsidRDefault="00A800DD" w:rsidP="00D401F3">
            <w:pPr>
              <w:spacing w:after="0" w:line="240" w:lineRule="auto"/>
              <w:jc w:val="center"/>
              <w:rPr>
                <w:rFonts w:eastAsia="Times New Roman" w:cs="Times New Roman"/>
                <w:color w:val="000000"/>
                <w:sz w:val="24"/>
                <w:szCs w:val="24"/>
                <w:lang w:eastAsia="ru-RU"/>
              </w:rPr>
            </w:pPr>
            <w:r w:rsidRPr="002E5CF6">
              <w:rPr>
                <w:rFonts w:eastAsia="Times New Roman" w:cs="Times New Roman"/>
                <w:color w:val="000000"/>
                <w:sz w:val="24"/>
                <w:szCs w:val="24"/>
                <w:lang w:eastAsia="ru-RU"/>
              </w:rPr>
              <w:t>Населенный пункт</w:t>
            </w:r>
          </w:p>
        </w:tc>
        <w:tc>
          <w:tcPr>
            <w:tcW w:w="2255" w:type="dxa"/>
            <w:tcBorders>
              <w:bottom w:val="single" w:sz="6" w:space="0" w:color="auto"/>
            </w:tcBorders>
            <w:shd w:val="clear" w:color="auto" w:fill="auto"/>
            <w:tcMar>
              <w:top w:w="120" w:type="dxa"/>
              <w:left w:w="120" w:type="dxa"/>
              <w:bottom w:w="120" w:type="dxa"/>
              <w:right w:w="120" w:type="dxa"/>
            </w:tcMar>
            <w:vAlign w:val="center"/>
          </w:tcPr>
          <w:p w14:paraId="0867E03C" w14:textId="77777777" w:rsidR="00A800DD" w:rsidRPr="002E5CF6" w:rsidRDefault="00A800DD" w:rsidP="00D401F3">
            <w:pPr>
              <w:spacing w:after="0" w:line="240" w:lineRule="auto"/>
              <w:jc w:val="center"/>
              <w:rPr>
                <w:rFonts w:eastAsia="Times New Roman" w:cs="Times New Roman"/>
                <w:color w:val="000000"/>
                <w:sz w:val="24"/>
                <w:szCs w:val="24"/>
                <w:lang w:eastAsia="ru-RU"/>
              </w:rPr>
            </w:pPr>
            <w:r w:rsidRPr="002E5CF6">
              <w:rPr>
                <w:rFonts w:eastAsia="Times New Roman" w:cs="Times New Roman"/>
                <w:color w:val="000000"/>
                <w:sz w:val="24"/>
                <w:szCs w:val="24"/>
                <w:lang w:eastAsia="ru-RU"/>
              </w:rPr>
              <w:t>Адрес</w:t>
            </w:r>
          </w:p>
        </w:tc>
        <w:tc>
          <w:tcPr>
            <w:tcW w:w="1444" w:type="dxa"/>
            <w:tcBorders>
              <w:bottom w:val="single" w:sz="6" w:space="0" w:color="auto"/>
            </w:tcBorders>
            <w:shd w:val="clear" w:color="auto" w:fill="auto"/>
            <w:tcMar>
              <w:top w:w="120" w:type="dxa"/>
              <w:left w:w="120" w:type="dxa"/>
              <w:bottom w:w="120" w:type="dxa"/>
              <w:right w:w="120" w:type="dxa"/>
            </w:tcMar>
            <w:vAlign w:val="center"/>
          </w:tcPr>
          <w:p w14:paraId="14121C37" w14:textId="77777777" w:rsidR="00A800DD" w:rsidRPr="002E5CF6" w:rsidRDefault="00A800DD" w:rsidP="00D401F3">
            <w:pPr>
              <w:spacing w:after="0" w:line="240" w:lineRule="auto"/>
              <w:jc w:val="center"/>
              <w:rPr>
                <w:rFonts w:eastAsia="Times New Roman" w:cs="Times New Roman"/>
                <w:color w:val="000000"/>
                <w:sz w:val="24"/>
                <w:szCs w:val="24"/>
                <w:lang w:eastAsia="ru-RU"/>
              </w:rPr>
            </w:pPr>
            <w:r w:rsidRPr="002E5CF6">
              <w:rPr>
                <w:rFonts w:eastAsia="Times New Roman" w:cs="Times New Roman"/>
                <w:color w:val="000000"/>
                <w:sz w:val="24"/>
                <w:szCs w:val="24"/>
                <w:lang w:eastAsia="ru-RU"/>
              </w:rPr>
              <w:t>Площадь, м</w:t>
            </w:r>
            <w:r w:rsidRPr="002E5CF6">
              <w:rPr>
                <w:rFonts w:eastAsia="Times New Roman" w:cs="Times New Roman"/>
                <w:color w:val="000000"/>
                <w:sz w:val="24"/>
                <w:szCs w:val="24"/>
                <w:vertAlign w:val="superscript"/>
                <w:lang w:eastAsia="ru-RU"/>
              </w:rPr>
              <w:t>2</w:t>
            </w:r>
          </w:p>
        </w:tc>
        <w:tc>
          <w:tcPr>
            <w:tcW w:w="1314" w:type="dxa"/>
            <w:tcBorders>
              <w:bottom w:val="single" w:sz="6" w:space="0" w:color="auto"/>
            </w:tcBorders>
            <w:shd w:val="clear" w:color="auto" w:fill="auto"/>
            <w:tcMar>
              <w:top w:w="120" w:type="dxa"/>
              <w:left w:w="120" w:type="dxa"/>
              <w:bottom w:w="120" w:type="dxa"/>
              <w:right w:w="120" w:type="dxa"/>
            </w:tcMar>
            <w:vAlign w:val="center"/>
          </w:tcPr>
          <w:p w14:paraId="15D12939" w14:textId="77777777" w:rsidR="00A800DD" w:rsidRPr="002E5CF6" w:rsidRDefault="00A800DD" w:rsidP="00D401F3">
            <w:pPr>
              <w:spacing w:after="0" w:line="240" w:lineRule="auto"/>
              <w:jc w:val="center"/>
              <w:rPr>
                <w:rFonts w:eastAsia="Times New Roman" w:cs="Times New Roman"/>
                <w:color w:val="000000"/>
                <w:sz w:val="24"/>
                <w:szCs w:val="24"/>
                <w:lang w:eastAsia="ru-RU"/>
              </w:rPr>
            </w:pPr>
            <w:r w:rsidRPr="002E5CF6">
              <w:rPr>
                <w:rFonts w:eastAsia="Times New Roman" w:cs="Times New Roman"/>
                <w:color w:val="000000"/>
                <w:sz w:val="24"/>
                <w:szCs w:val="24"/>
                <w:lang w:eastAsia="ru-RU"/>
              </w:rPr>
              <w:t>Год постройки</w:t>
            </w:r>
          </w:p>
        </w:tc>
        <w:tc>
          <w:tcPr>
            <w:tcW w:w="0" w:type="auto"/>
            <w:tcBorders>
              <w:bottom w:val="single" w:sz="6" w:space="0" w:color="auto"/>
            </w:tcBorders>
            <w:shd w:val="clear" w:color="auto" w:fill="auto"/>
            <w:tcMar>
              <w:top w:w="120" w:type="dxa"/>
              <w:left w:w="120" w:type="dxa"/>
              <w:bottom w:w="120" w:type="dxa"/>
              <w:right w:w="120" w:type="dxa"/>
            </w:tcMar>
            <w:vAlign w:val="center"/>
          </w:tcPr>
          <w:p w14:paraId="14272EE0" w14:textId="77777777" w:rsidR="00A800DD" w:rsidRPr="002E5CF6" w:rsidRDefault="00A800DD" w:rsidP="00D401F3">
            <w:pPr>
              <w:spacing w:after="0" w:line="240" w:lineRule="auto"/>
              <w:jc w:val="center"/>
              <w:rPr>
                <w:rFonts w:eastAsia="Times New Roman" w:cs="Times New Roman"/>
                <w:color w:val="000000"/>
                <w:sz w:val="24"/>
                <w:szCs w:val="24"/>
                <w:lang w:eastAsia="ru-RU"/>
              </w:rPr>
            </w:pPr>
            <w:r w:rsidRPr="002E5CF6">
              <w:rPr>
                <w:rFonts w:eastAsia="Times New Roman" w:cs="Times New Roman"/>
                <w:color w:val="000000"/>
                <w:sz w:val="24"/>
                <w:szCs w:val="24"/>
                <w:lang w:eastAsia="ru-RU"/>
              </w:rPr>
              <w:t>Этажность</w:t>
            </w:r>
          </w:p>
        </w:tc>
        <w:tc>
          <w:tcPr>
            <w:tcW w:w="1406" w:type="dxa"/>
            <w:tcBorders>
              <w:bottom w:val="single" w:sz="6" w:space="0" w:color="auto"/>
            </w:tcBorders>
            <w:shd w:val="clear" w:color="auto" w:fill="auto"/>
            <w:tcMar>
              <w:top w:w="120" w:type="dxa"/>
              <w:left w:w="120" w:type="dxa"/>
              <w:bottom w:w="120" w:type="dxa"/>
              <w:right w:w="120" w:type="dxa"/>
            </w:tcMar>
            <w:vAlign w:val="center"/>
          </w:tcPr>
          <w:p w14:paraId="3E3DFF92" w14:textId="77777777" w:rsidR="00A800DD" w:rsidRPr="002E5CF6" w:rsidRDefault="00A800DD" w:rsidP="00D401F3">
            <w:pPr>
              <w:spacing w:after="0" w:line="240" w:lineRule="auto"/>
              <w:jc w:val="center"/>
              <w:rPr>
                <w:rFonts w:eastAsia="Times New Roman" w:cs="Times New Roman"/>
                <w:color w:val="000000"/>
                <w:sz w:val="24"/>
                <w:szCs w:val="24"/>
                <w:lang w:eastAsia="ru-RU"/>
              </w:rPr>
            </w:pPr>
            <w:r w:rsidRPr="002E5CF6">
              <w:rPr>
                <w:rFonts w:eastAsia="Times New Roman" w:cs="Times New Roman"/>
                <w:color w:val="000000"/>
                <w:sz w:val="24"/>
                <w:szCs w:val="24"/>
                <w:lang w:eastAsia="ru-RU"/>
              </w:rPr>
              <w:t>Жилые помещения</w:t>
            </w:r>
          </w:p>
        </w:tc>
      </w:tr>
      <w:tr w:rsidR="002E5CF6" w:rsidRPr="002E5CF6" w14:paraId="274B72F2" w14:textId="77777777" w:rsidTr="00381B11">
        <w:trPr>
          <w:trHeight w:val="21"/>
          <w:jc w:val="center"/>
        </w:trPr>
        <w:tc>
          <w:tcPr>
            <w:tcW w:w="480"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4AB8327" w14:textId="79C2CD50"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36</w:t>
            </w:r>
          </w:p>
        </w:tc>
        <w:tc>
          <w:tcPr>
            <w:tcW w:w="219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2D32EA2" w14:textId="49218BEC"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с. Золотарево</w:t>
            </w:r>
          </w:p>
        </w:tc>
        <w:tc>
          <w:tcPr>
            <w:tcW w:w="2255"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AB0D0EC" w14:textId="2701B860" w:rsidR="002E5CF6" w:rsidRPr="002E5CF6" w:rsidRDefault="00864BF5" w:rsidP="002E5CF6">
            <w:pPr>
              <w:spacing w:after="0" w:line="240" w:lineRule="auto"/>
              <w:rPr>
                <w:rFonts w:eastAsia="Times New Roman" w:cs="Times New Roman"/>
                <w:sz w:val="24"/>
                <w:szCs w:val="24"/>
                <w:lang w:eastAsia="ru-RU"/>
              </w:rPr>
            </w:pPr>
            <w:hyperlink r:id="rId48" w:history="1">
              <w:r w:rsidR="002E5CF6" w:rsidRPr="002E5CF6">
                <w:rPr>
                  <w:rFonts w:eastAsia="Times New Roman" w:cs="Times New Roman"/>
                  <w:sz w:val="24"/>
                  <w:szCs w:val="24"/>
                  <w:lang w:eastAsia="ru-RU"/>
                </w:rPr>
                <w:t>ул. Советская, 22</w:t>
              </w:r>
            </w:hyperlink>
          </w:p>
        </w:tc>
        <w:tc>
          <w:tcPr>
            <w:tcW w:w="144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C4BBFEF" w14:textId="080AF3F9"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759</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10EF143" w14:textId="273E5AAB"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54A9571" w14:textId="1E292957"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95404DC" w14:textId="2C23B291"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24</w:t>
            </w:r>
          </w:p>
        </w:tc>
      </w:tr>
      <w:tr w:rsidR="002E5CF6" w:rsidRPr="002E5CF6" w14:paraId="016BEA49" w14:textId="77777777" w:rsidTr="00381B11">
        <w:trPr>
          <w:jc w:val="center"/>
        </w:trPr>
        <w:tc>
          <w:tcPr>
            <w:tcW w:w="480"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4856DAE" w14:textId="1D4C17E9"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37</w:t>
            </w:r>
          </w:p>
        </w:tc>
        <w:tc>
          <w:tcPr>
            <w:tcW w:w="219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DCD75CA" w14:textId="708634D9"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с. Золотарево</w:t>
            </w:r>
          </w:p>
        </w:tc>
        <w:tc>
          <w:tcPr>
            <w:tcW w:w="2255"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E2CAE76" w14:textId="67A6504E" w:rsidR="002E5CF6" w:rsidRPr="002E5CF6" w:rsidRDefault="00864BF5" w:rsidP="002E5CF6">
            <w:pPr>
              <w:spacing w:after="0" w:line="240" w:lineRule="auto"/>
              <w:rPr>
                <w:rFonts w:eastAsia="Times New Roman" w:cs="Times New Roman"/>
                <w:sz w:val="24"/>
                <w:szCs w:val="24"/>
                <w:lang w:eastAsia="ru-RU"/>
              </w:rPr>
            </w:pPr>
            <w:hyperlink r:id="rId49" w:history="1">
              <w:r w:rsidR="002E5CF6" w:rsidRPr="002E5CF6">
                <w:rPr>
                  <w:rFonts w:eastAsia="Times New Roman" w:cs="Times New Roman"/>
                  <w:sz w:val="24"/>
                  <w:szCs w:val="24"/>
                  <w:lang w:eastAsia="ru-RU"/>
                </w:rPr>
                <w:t>ул. Мира, 1</w:t>
              </w:r>
            </w:hyperlink>
          </w:p>
        </w:tc>
        <w:tc>
          <w:tcPr>
            <w:tcW w:w="144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32DA3D0" w14:textId="7263BAB1"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866.1</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8F205DB" w14:textId="76FE09E4"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1985</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7D76B3E" w14:textId="0ACE57C2"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E39FB56" w14:textId="29095E8E"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18</w:t>
            </w:r>
          </w:p>
        </w:tc>
      </w:tr>
      <w:tr w:rsidR="002E5CF6" w:rsidRPr="002E5CF6" w14:paraId="244CBD58" w14:textId="77777777" w:rsidTr="00381B11">
        <w:trPr>
          <w:jc w:val="center"/>
        </w:trPr>
        <w:tc>
          <w:tcPr>
            <w:tcW w:w="480"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407B668" w14:textId="0B3DFEBE"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38</w:t>
            </w:r>
          </w:p>
        </w:tc>
        <w:tc>
          <w:tcPr>
            <w:tcW w:w="219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6ED7CFC" w14:textId="677D4673"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д. Качкашур</w:t>
            </w:r>
          </w:p>
        </w:tc>
        <w:tc>
          <w:tcPr>
            <w:tcW w:w="2255"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FE0C6A5" w14:textId="4C0493F3" w:rsidR="002E5CF6" w:rsidRPr="002E5CF6" w:rsidRDefault="00864BF5" w:rsidP="002E5CF6">
            <w:pPr>
              <w:spacing w:after="0" w:line="240" w:lineRule="auto"/>
              <w:rPr>
                <w:rFonts w:eastAsia="Times New Roman" w:cs="Times New Roman"/>
                <w:sz w:val="24"/>
                <w:szCs w:val="24"/>
                <w:lang w:eastAsia="ru-RU"/>
              </w:rPr>
            </w:pPr>
            <w:hyperlink r:id="rId50" w:history="1">
              <w:r w:rsidR="002E5CF6" w:rsidRPr="002E5CF6">
                <w:rPr>
                  <w:rFonts w:eastAsia="Times New Roman" w:cs="Times New Roman"/>
                  <w:sz w:val="24"/>
                  <w:szCs w:val="24"/>
                  <w:lang w:eastAsia="ru-RU"/>
                </w:rPr>
                <w:t>ул. Новая, 15</w:t>
              </w:r>
            </w:hyperlink>
          </w:p>
        </w:tc>
        <w:tc>
          <w:tcPr>
            <w:tcW w:w="144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D318A1A" w14:textId="66ACB9E0"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420</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08BB920" w14:textId="0B63B619"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1978</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B49C482" w14:textId="0B4D89E5"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1</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8049ECC" w14:textId="38AFBB22"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7</w:t>
            </w:r>
          </w:p>
        </w:tc>
      </w:tr>
      <w:tr w:rsidR="002E5CF6" w:rsidRPr="002E5CF6" w14:paraId="5C1D3A6B" w14:textId="77777777" w:rsidTr="00381B11">
        <w:trPr>
          <w:jc w:val="center"/>
        </w:trPr>
        <w:tc>
          <w:tcPr>
            <w:tcW w:w="480"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F08AC84" w14:textId="6462823B"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39</w:t>
            </w:r>
          </w:p>
        </w:tc>
        <w:tc>
          <w:tcPr>
            <w:tcW w:w="219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ACF0BBB" w14:textId="48AACFE2"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д. Качкашур</w:t>
            </w:r>
          </w:p>
        </w:tc>
        <w:tc>
          <w:tcPr>
            <w:tcW w:w="2255"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4020595" w14:textId="5BF5E458" w:rsidR="002E5CF6" w:rsidRPr="002E5CF6" w:rsidRDefault="00864BF5" w:rsidP="002E5CF6">
            <w:pPr>
              <w:spacing w:after="0" w:line="240" w:lineRule="auto"/>
              <w:rPr>
                <w:rFonts w:eastAsia="Times New Roman" w:cs="Times New Roman"/>
                <w:sz w:val="24"/>
                <w:szCs w:val="24"/>
                <w:lang w:eastAsia="ru-RU"/>
              </w:rPr>
            </w:pPr>
            <w:hyperlink r:id="rId51" w:history="1">
              <w:r w:rsidR="002E5CF6" w:rsidRPr="002E5CF6">
                <w:rPr>
                  <w:rFonts w:eastAsia="Times New Roman" w:cs="Times New Roman"/>
                  <w:sz w:val="24"/>
                  <w:szCs w:val="24"/>
                  <w:lang w:eastAsia="ru-RU"/>
                </w:rPr>
                <w:t>ул. Центральная, 1</w:t>
              </w:r>
            </w:hyperlink>
          </w:p>
        </w:tc>
        <w:tc>
          <w:tcPr>
            <w:tcW w:w="144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C9D20B0" w14:textId="0345FC9B"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420</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2FBC7A6" w14:textId="2EF88AB8"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1963</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026D844" w14:textId="0FEE8878"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D435B95" w14:textId="4CF622FC"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6</w:t>
            </w:r>
          </w:p>
        </w:tc>
      </w:tr>
      <w:tr w:rsidR="002E5CF6" w:rsidRPr="002E5CF6" w14:paraId="13028602" w14:textId="77777777" w:rsidTr="00381B11">
        <w:trPr>
          <w:jc w:val="center"/>
        </w:trPr>
        <w:tc>
          <w:tcPr>
            <w:tcW w:w="480"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8570C29" w14:textId="322B0F04"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40</w:t>
            </w:r>
          </w:p>
        </w:tc>
        <w:tc>
          <w:tcPr>
            <w:tcW w:w="219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E7A734F" w14:textId="19A8EAA7"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д. Кожиль</w:t>
            </w:r>
          </w:p>
        </w:tc>
        <w:tc>
          <w:tcPr>
            <w:tcW w:w="2255"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AA6858C" w14:textId="003EB8A0" w:rsidR="002E5CF6" w:rsidRPr="002E5CF6" w:rsidRDefault="00864BF5" w:rsidP="002E5CF6">
            <w:pPr>
              <w:spacing w:after="0" w:line="240" w:lineRule="auto"/>
              <w:rPr>
                <w:rFonts w:eastAsia="Times New Roman" w:cs="Times New Roman"/>
                <w:sz w:val="24"/>
                <w:szCs w:val="24"/>
                <w:lang w:eastAsia="ru-RU"/>
              </w:rPr>
            </w:pPr>
            <w:hyperlink r:id="rId52" w:history="1">
              <w:r w:rsidR="002E5CF6" w:rsidRPr="002E5CF6">
                <w:rPr>
                  <w:rFonts w:eastAsia="Times New Roman" w:cs="Times New Roman"/>
                  <w:sz w:val="24"/>
                  <w:szCs w:val="24"/>
                  <w:lang w:eastAsia="ru-RU"/>
                </w:rPr>
                <w:t>ул. Гагарина, 6</w:t>
              </w:r>
            </w:hyperlink>
          </w:p>
        </w:tc>
        <w:tc>
          <w:tcPr>
            <w:tcW w:w="144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15E42C6" w14:textId="013D8F32"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791.6</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8346385" w14:textId="31AB2611"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1977</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CDACAFF" w14:textId="0DE0252B"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0AA5EC5" w14:textId="6AFEAA40"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16</w:t>
            </w:r>
          </w:p>
        </w:tc>
      </w:tr>
      <w:tr w:rsidR="002E5CF6" w:rsidRPr="002E5CF6" w14:paraId="1BCC6CFF" w14:textId="77777777" w:rsidTr="00381B11">
        <w:trPr>
          <w:jc w:val="center"/>
        </w:trPr>
        <w:tc>
          <w:tcPr>
            <w:tcW w:w="480"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2DBB76B" w14:textId="38EBD06A"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41</w:t>
            </w:r>
          </w:p>
        </w:tc>
        <w:tc>
          <w:tcPr>
            <w:tcW w:w="219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21862A8" w14:textId="46D64BF7"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д. Кожиль</w:t>
            </w:r>
          </w:p>
        </w:tc>
        <w:tc>
          <w:tcPr>
            <w:tcW w:w="2255"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C8D9842" w14:textId="262D202B" w:rsidR="002E5CF6" w:rsidRPr="002E5CF6" w:rsidRDefault="00864BF5" w:rsidP="002E5CF6">
            <w:pPr>
              <w:spacing w:after="0" w:line="240" w:lineRule="auto"/>
              <w:rPr>
                <w:rFonts w:eastAsia="Times New Roman" w:cs="Times New Roman"/>
                <w:sz w:val="24"/>
                <w:szCs w:val="24"/>
                <w:lang w:eastAsia="ru-RU"/>
              </w:rPr>
            </w:pPr>
            <w:hyperlink r:id="rId53" w:history="1">
              <w:r w:rsidR="002E5CF6" w:rsidRPr="002E5CF6">
                <w:rPr>
                  <w:rFonts w:eastAsia="Times New Roman" w:cs="Times New Roman"/>
                  <w:sz w:val="24"/>
                  <w:szCs w:val="24"/>
                  <w:lang w:eastAsia="ru-RU"/>
                </w:rPr>
                <w:t>ул. Гагарина, 10</w:t>
              </w:r>
            </w:hyperlink>
          </w:p>
        </w:tc>
        <w:tc>
          <w:tcPr>
            <w:tcW w:w="144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F16CB8D" w14:textId="2C37D881"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890</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88BED8A" w14:textId="7579A041"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1987</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B2490CA" w14:textId="5605E42F"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4D35E10" w14:textId="3B0FC19B"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18</w:t>
            </w:r>
          </w:p>
        </w:tc>
      </w:tr>
      <w:tr w:rsidR="002E5CF6" w:rsidRPr="002E5CF6" w14:paraId="4646E2EB" w14:textId="77777777" w:rsidTr="00381B11">
        <w:trPr>
          <w:jc w:val="center"/>
        </w:trPr>
        <w:tc>
          <w:tcPr>
            <w:tcW w:w="480"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C7E3CAB" w14:textId="49A742AE"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42</w:t>
            </w:r>
          </w:p>
        </w:tc>
        <w:tc>
          <w:tcPr>
            <w:tcW w:w="219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1EA3147" w14:textId="66832BAD"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д. Кожиль</w:t>
            </w:r>
          </w:p>
        </w:tc>
        <w:tc>
          <w:tcPr>
            <w:tcW w:w="2255"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07163BB" w14:textId="512F79EB" w:rsidR="002E5CF6" w:rsidRPr="002E5CF6" w:rsidRDefault="00864BF5" w:rsidP="002E5CF6">
            <w:pPr>
              <w:spacing w:after="0" w:line="240" w:lineRule="auto"/>
              <w:rPr>
                <w:rFonts w:eastAsia="Times New Roman" w:cs="Times New Roman"/>
                <w:sz w:val="24"/>
                <w:szCs w:val="24"/>
                <w:lang w:eastAsia="ru-RU"/>
              </w:rPr>
            </w:pPr>
            <w:hyperlink r:id="rId54" w:history="1">
              <w:r w:rsidR="002E5CF6" w:rsidRPr="002E5CF6">
                <w:rPr>
                  <w:rFonts w:eastAsia="Times New Roman" w:cs="Times New Roman"/>
                  <w:sz w:val="24"/>
                  <w:szCs w:val="24"/>
                  <w:lang w:eastAsia="ru-RU"/>
                </w:rPr>
                <w:t>ул. Гагарина, 9</w:t>
              </w:r>
            </w:hyperlink>
          </w:p>
        </w:tc>
        <w:tc>
          <w:tcPr>
            <w:tcW w:w="144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90BEF33" w14:textId="2564FFB1"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871.6</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9E45184" w14:textId="2EB2028B"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1987</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718148F" w14:textId="7E184EC8"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1D9A975" w14:textId="05934905"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18</w:t>
            </w:r>
          </w:p>
        </w:tc>
      </w:tr>
      <w:tr w:rsidR="002E5CF6" w:rsidRPr="002E5CF6" w14:paraId="1EF2655F" w14:textId="77777777" w:rsidTr="00381B11">
        <w:trPr>
          <w:jc w:val="center"/>
        </w:trPr>
        <w:tc>
          <w:tcPr>
            <w:tcW w:w="480"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87C1D20" w14:textId="30B5F4B0"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43</w:t>
            </w:r>
          </w:p>
        </w:tc>
        <w:tc>
          <w:tcPr>
            <w:tcW w:w="219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C76209A" w14:textId="7E64E9C1"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д. Кожиль</w:t>
            </w:r>
          </w:p>
        </w:tc>
        <w:tc>
          <w:tcPr>
            <w:tcW w:w="2255"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ACD94D5" w14:textId="00688003" w:rsidR="002E5CF6" w:rsidRPr="002E5CF6" w:rsidRDefault="00864BF5" w:rsidP="002E5CF6">
            <w:pPr>
              <w:spacing w:after="0" w:line="240" w:lineRule="auto"/>
              <w:rPr>
                <w:rFonts w:eastAsia="Times New Roman" w:cs="Times New Roman"/>
                <w:sz w:val="24"/>
                <w:szCs w:val="24"/>
                <w:lang w:eastAsia="ru-RU"/>
              </w:rPr>
            </w:pPr>
            <w:hyperlink r:id="rId55" w:history="1">
              <w:r w:rsidR="002E5CF6" w:rsidRPr="002E5CF6">
                <w:rPr>
                  <w:rFonts w:eastAsia="Times New Roman" w:cs="Times New Roman"/>
                  <w:sz w:val="24"/>
                  <w:szCs w:val="24"/>
                  <w:lang w:eastAsia="ru-RU"/>
                </w:rPr>
                <w:t>ул. Гагарина, 8</w:t>
              </w:r>
            </w:hyperlink>
          </w:p>
        </w:tc>
        <w:tc>
          <w:tcPr>
            <w:tcW w:w="144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BD35D89" w14:textId="44039FF9"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887.1</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6B82669" w14:textId="5A1CE5BA"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1983</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1A67B95" w14:textId="21A609BB"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AE0037C" w14:textId="79D019C1"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18</w:t>
            </w:r>
          </w:p>
        </w:tc>
      </w:tr>
      <w:tr w:rsidR="002E5CF6" w:rsidRPr="002E5CF6" w14:paraId="40F5EBEE" w14:textId="77777777" w:rsidTr="00381B11">
        <w:trPr>
          <w:jc w:val="center"/>
        </w:trPr>
        <w:tc>
          <w:tcPr>
            <w:tcW w:w="480"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4279F43" w14:textId="4F78D7DB"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44</w:t>
            </w:r>
          </w:p>
        </w:tc>
        <w:tc>
          <w:tcPr>
            <w:tcW w:w="219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F15BE8F" w14:textId="3F79049D"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д. Кожиль</w:t>
            </w:r>
          </w:p>
        </w:tc>
        <w:tc>
          <w:tcPr>
            <w:tcW w:w="2255"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503C3908" w14:textId="20B2CC7C" w:rsidR="002E5CF6" w:rsidRPr="002E5CF6" w:rsidRDefault="00864BF5" w:rsidP="002E5CF6">
            <w:pPr>
              <w:spacing w:after="0" w:line="240" w:lineRule="auto"/>
              <w:rPr>
                <w:rFonts w:eastAsia="Times New Roman" w:cs="Times New Roman"/>
                <w:sz w:val="24"/>
                <w:szCs w:val="24"/>
                <w:lang w:eastAsia="ru-RU"/>
              </w:rPr>
            </w:pPr>
            <w:hyperlink r:id="rId56" w:history="1">
              <w:r w:rsidR="002E5CF6" w:rsidRPr="002E5CF6">
                <w:rPr>
                  <w:rFonts w:eastAsia="Times New Roman" w:cs="Times New Roman"/>
                  <w:sz w:val="24"/>
                  <w:szCs w:val="24"/>
                  <w:lang w:eastAsia="ru-RU"/>
                </w:rPr>
                <w:t>ул. Гагарина, 7</w:t>
              </w:r>
            </w:hyperlink>
          </w:p>
        </w:tc>
        <w:tc>
          <w:tcPr>
            <w:tcW w:w="144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164D3E1" w14:textId="065B7589"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891.1</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4212EC4" w14:textId="7DB8BCFE"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1980</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80BC862" w14:textId="33374D44"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7130D66" w14:textId="6B9C003E"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18</w:t>
            </w:r>
          </w:p>
        </w:tc>
      </w:tr>
      <w:tr w:rsidR="002E5CF6" w:rsidRPr="002E5CF6" w14:paraId="4578602E" w14:textId="77777777" w:rsidTr="00381B11">
        <w:trPr>
          <w:jc w:val="center"/>
        </w:trPr>
        <w:tc>
          <w:tcPr>
            <w:tcW w:w="480"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568D630" w14:textId="69FDD72E"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45</w:t>
            </w:r>
          </w:p>
        </w:tc>
        <w:tc>
          <w:tcPr>
            <w:tcW w:w="219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11EDC948" w14:textId="5AC242DB"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д. Курегово</w:t>
            </w:r>
          </w:p>
        </w:tc>
        <w:tc>
          <w:tcPr>
            <w:tcW w:w="2255"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A4F7A76" w14:textId="698BC0F8" w:rsidR="002E5CF6" w:rsidRPr="002E5CF6" w:rsidRDefault="00864BF5" w:rsidP="002E5CF6">
            <w:pPr>
              <w:spacing w:after="0" w:line="240" w:lineRule="auto"/>
              <w:rPr>
                <w:rFonts w:eastAsia="Times New Roman" w:cs="Times New Roman"/>
                <w:sz w:val="24"/>
                <w:szCs w:val="24"/>
                <w:lang w:eastAsia="ru-RU"/>
              </w:rPr>
            </w:pPr>
            <w:hyperlink r:id="rId57" w:history="1">
              <w:r w:rsidR="002E5CF6" w:rsidRPr="002E5CF6">
                <w:rPr>
                  <w:rFonts w:eastAsia="Times New Roman" w:cs="Times New Roman"/>
                  <w:sz w:val="24"/>
                  <w:szCs w:val="24"/>
                  <w:lang w:eastAsia="ru-RU"/>
                </w:rPr>
                <w:t>Школьный пер., 1</w:t>
              </w:r>
            </w:hyperlink>
          </w:p>
        </w:tc>
        <w:tc>
          <w:tcPr>
            <w:tcW w:w="144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061A00A0" w14:textId="3176DC23"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407.8</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E96A1FD" w14:textId="37E7EFBA"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1972</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3D132A9" w14:textId="57E47136"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B916FBC" w14:textId="71D7F8C2"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8</w:t>
            </w:r>
          </w:p>
        </w:tc>
      </w:tr>
      <w:tr w:rsidR="002E5CF6" w:rsidRPr="002E5CF6" w14:paraId="27E009C3" w14:textId="77777777" w:rsidTr="00381B11">
        <w:trPr>
          <w:jc w:val="center"/>
        </w:trPr>
        <w:tc>
          <w:tcPr>
            <w:tcW w:w="480" w:type="dxa"/>
            <w:tcBorders>
              <w:top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60E994E" w14:textId="4A34EBC2"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46</w:t>
            </w:r>
          </w:p>
        </w:tc>
        <w:tc>
          <w:tcPr>
            <w:tcW w:w="2192"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91C21F2" w14:textId="056F2A02" w:rsidR="002E5CF6" w:rsidRPr="002E5CF6" w:rsidRDefault="002E5CF6" w:rsidP="002E5CF6">
            <w:pPr>
              <w:spacing w:after="0" w:line="240" w:lineRule="auto"/>
              <w:rPr>
                <w:rFonts w:eastAsia="Times New Roman" w:cs="Times New Roman"/>
                <w:sz w:val="24"/>
                <w:szCs w:val="24"/>
                <w:lang w:eastAsia="ru-RU"/>
              </w:rPr>
            </w:pPr>
            <w:r w:rsidRPr="002E5CF6">
              <w:rPr>
                <w:rFonts w:eastAsia="Times New Roman" w:cs="Times New Roman"/>
                <w:sz w:val="24"/>
                <w:szCs w:val="24"/>
                <w:lang w:eastAsia="ru-RU"/>
              </w:rPr>
              <w:t>д. Курегово</w:t>
            </w:r>
          </w:p>
        </w:tc>
        <w:tc>
          <w:tcPr>
            <w:tcW w:w="2255"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774F2E3B" w14:textId="14AB4833" w:rsidR="002E5CF6" w:rsidRPr="002E5CF6" w:rsidRDefault="00864BF5" w:rsidP="002E5CF6">
            <w:pPr>
              <w:spacing w:after="0" w:line="240" w:lineRule="auto"/>
              <w:rPr>
                <w:rFonts w:eastAsia="Times New Roman" w:cs="Times New Roman"/>
                <w:sz w:val="24"/>
                <w:szCs w:val="24"/>
                <w:lang w:eastAsia="ru-RU"/>
              </w:rPr>
            </w:pPr>
            <w:hyperlink r:id="rId58" w:history="1">
              <w:r w:rsidR="002E5CF6" w:rsidRPr="002E5CF6">
                <w:rPr>
                  <w:rFonts w:eastAsia="Times New Roman" w:cs="Times New Roman"/>
                  <w:sz w:val="24"/>
                  <w:szCs w:val="24"/>
                  <w:lang w:eastAsia="ru-RU"/>
                </w:rPr>
                <w:t>Школьный пер., 3</w:t>
              </w:r>
            </w:hyperlink>
          </w:p>
        </w:tc>
        <w:tc>
          <w:tcPr>
            <w:tcW w:w="144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33AD8E29" w14:textId="09FD8C38"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406</w:t>
            </w:r>
          </w:p>
        </w:tc>
        <w:tc>
          <w:tcPr>
            <w:tcW w:w="1314"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24339722" w14:textId="5EF902F4"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1974</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6A39BDD4" w14:textId="11F336D7"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2</w:t>
            </w:r>
          </w:p>
        </w:tc>
        <w:tc>
          <w:tcPr>
            <w:tcW w:w="1406" w:type="dxa"/>
            <w:tcBorders>
              <w:top w:val="single" w:sz="6" w:space="0" w:color="auto"/>
              <w:left w:val="single" w:sz="6" w:space="0" w:color="auto"/>
              <w:bottom w:val="single" w:sz="6" w:space="0" w:color="auto"/>
              <w:right w:val="single" w:sz="6" w:space="0" w:color="auto"/>
            </w:tcBorders>
            <w:shd w:val="clear" w:color="auto" w:fill="auto"/>
            <w:tcMar>
              <w:top w:w="120" w:type="dxa"/>
              <w:left w:w="120" w:type="dxa"/>
              <w:bottom w:w="120" w:type="dxa"/>
              <w:right w:w="120" w:type="dxa"/>
            </w:tcMar>
          </w:tcPr>
          <w:p w14:paraId="44345CFC" w14:textId="3A8B94AC" w:rsidR="002E5CF6" w:rsidRPr="002E5CF6" w:rsidRDefault="002E5CF6" w:rsidP="002E5CF6">
            <w:pPr>
              <w:spacing w:after="0" w:line="240" w:lineRule="auto"/>
              <w:jc w:val="center"/>
              <w:rPr>
                <w:rFonts w:eastAsia="Times New Roman" w:cs="Times New Roman"/>
                <w:sz w:val="24"/>
                <w:szCs w:val="24"/>
                <w:lang w:eastAsia="ru-RU"/>
              </w:rPr>
            </w:pPr>
            <w:r w:rsidRPr="002E5CF6">
              <w:rPr>
                <w:rFonts w:eastAsia="Times New Roman" w:cs="Times New Roman"/>
                <w:color w:val="000000"/>
                <w:sz w:val="24"/>
                <w:szCs w:val="24"/>
                <w:lang w:eastAsia="ru-RU"/>
              </w:rPr>
              <w:t>8</w:t>
            </w:r>
          </w:p>
        </w:tc>
      </w:tr>
    </w:tbl>
    <w:p w14:paraId="223FA94A" w14:textId="760A756F" w:rsidR="00FF39D3" w:rsidRDefault="00FF39D3" w:rsidP="008002AA">
      <w:pPr>
        <w:pStyle w:val="afffd"/>
        <w:spacing w:before="0" w:after="0"/>
        <w:ind w:firstLine="709"/>
      </w:pPr>
    </w:p>
    <w:p w14:paraId="0FBFD940" w14:textId="25250EEA" w:rsidR="008002AA" w:rsidRDefault="008002AA" w:rsidP="008002AA">
      <w:pPr>
        <w:spacing w:after="0" w:line="360" w:lineRule="auto"/>
        <w:ind w:firstLine="567"/>
        <w:jc w:val="both"/>
        <w:rPr>
          <w:rFonts w:eastAsia="Times New Roman" w:cs="Times New Roman"/>
          <w:sz w:val="24"/>
          <w:szCs w:val="24"/>
        </w:rPr>
      </w:pPr>
      <w:r w:rsidRPr="006745D5">
        <w:rPr>
          <w:rFonts w:eastAsia="Times New Roman" w:cs="Times New Roman"/>
          <w:color w:val="000000"/>
          <w:sz w:val="24"/>
          <w:szCs w:val="24"/>
          <w:lang w:eastAsia="ru-RU"/>
        </w:rPr>
        <w:t>Прогноз перспективных удельных расходов тепловой энергии на отопление, вентиляцию выполнен с учетом требований к энергетической эффективности объектов теплопотребления, устанавливаемых в соответствии с законодательством Российской Федерации.</w:t>
      </w:r>
      <w:r>
        <w:rPr>
          <w:rFonts w:eastAsia="Times New Roman" w:cs="Times New Roman"/>
          <w:color w:val="000000"/>
          <w:sz w:val="24"/>
          <w:szCs w:val="24"/>
          <w:lang w:eastAsia="ru-RU"/>
        </w:rPr>
        <w:t xml:space="preserve"> </w:t>
      </w:r>
      <w:r w:rsidRPr="006745D5">
        <w:rPr>
          <w:rFonts w:eastAsia="Times New Roman" w:cs="Times New Roman"/>
          <w:sz w:val="24"/>
          <w:szCs w:val="24"/>
        </w:rPr>
        <w:t>Показатели удельного расхода тепловой энергии утверждены приказом Минист</w:t>
      </w:r>
      <w:r>
        <w:rPr>
          <w:rFonts w:eastAsia="Times New Roman" w:cs="Times New Roman"/>
          <w:sz w:val="24"/>
          <w:szCs w:val="24"/>
        </w:rPr>
        <w:t>е</w:t>
      </w:r>
      <w:r w:rsidRPr="006745D5">
        <w:rPr>
          <w:rFonts w:eastAsia="Times New Roman" w:cs="Times New Roman"/>
          <w:sz w:val="24"/>
          <w:szCs w:val="24"/>
        </w:rPr>
        <w:t>рства строительства и жилищно-коммунального хозяйства Российской Федерации от 17 ноября 2017 года №1550/пр «Об утверждении требований энергетической эффективности зданий, строений, сооружений». С учётом Приказа №1550 от 17.11.2017 с 01.01.2018 нормируемая удельная характеристика сокращается на 20%, c 01.01.2023 – на 40%, с 01.01.2028 на 50%.</w:t>
      </w:r>
      <w:r>
        <w:rPr>
          <w:rFonts w:eastAsia="Times New Roman" w:cs="Times New Roman"/>
          <w:sz w:val="24"/>
          <w:szCs w:val="24"/>
        </w:rPr>
        <w:t xml:space="preserve"> </w:t>
      </w:r>
      <w:r w:rsidRPr="006745D5">
        <w:rPr>
          <w:rFonts w:eastAsia="Times New Roman" w:cs="Times New Roman"/>
          <w:spacing w:val="-2"/>
          <w:sz w:val="24"/>
          <w:szCs w:val="24"/>
        </w:rPr>
        <w:t xml:space="preserve">Базовый уровень требований энергетической эффективности определяется </w:t>
      </w:r>
      <w:r w:rsidRPr="006745D5">
        <w:rPr>
          <w:rFonts w:eastAsia="Times New Roman" w:cs="Times New Roman"/>
          <w:sz w:val="24"/>
          <w:szCs w:val="24"/>
        </w:rPr>
        <w:t xml:space="preserve">нормируемым показателем суммарного удельного годового расхода тепловой энергии на отопление, вентиляцию и ГВС в соответствии с таблицами </w:t>
      </w:r>
      <w:r>
        <w:rPr>
          <w:rFonts w:eastAsia="Times New Roman" w:cs="Times New Roman"/>
          <w:sz w:val="24"/>
          <w:szCs w:val="24"/>
        </w:rPr>
        <w:t>1.</w:t>
      </w:r>
      <w:r w:rsidR="00BA1834">
        <w:rPr>
          <w:rFonts w:eastAsia="Times New Roman" w:cs="Times New Roman"/>
          <w:sz w:val="24"/>
          <w:szCs w:val="24"/>
        </w:rPr>
        <w:t>5</w:t>
      </w:r>
      <w:r w:rsidRPr="006745D5">
        <w:rPr>
          <w:rFonts w:eastAsia="Times New Roman" w:cs="Times New Roman"/>
          <w:sz w:val="24"/>
          <w:szCs w:val="24"/>
        </w:rPr>
        <w:t>-</w:t>
      </w:r>
      <w:r>
        <w:rPr>
          <w:rFonts w:eastAsia="Times New Roman" w:cs="Times New Roman"/>
          <w:sz w:val="24"/>
          <w:szCs w:val="24"/>
        </w:rPr>
        <w:t>1.</w:t>
      </w:r>
      <w:r w:rsidR="00BA1834">
        <w:rPr>
          <w:rFonts w:eastAsia="Times New Roman" w:cs="Times New Roman"/>
          <w:sz w:val="24"/>
          <w:szCs w:val="24"/>
        </w:rPr>
        <w:t>6</w:t>
      </w:r>
      <w:r w:rsidRPr="006745D5">
        <w:rPr>
          <w:rFonts w:eastAsia="Times New Roman" w:cs="Times New Roman"/>
          <w:sz w:val="24"/>
          <w:szCs w:val="24"/>
        </w:rPr>
        <w:t>.</w:t>
      </w:r>
    </w:p>
    <w:p w14:paraId="19B9F084" w14:textId="6D527945" w:rsidR="0025049B" w:rsidRDefault="0025049B" w:rsidP="008002AA">
      <w:pPr>
        <w:spacing w:after="0" w:line="360" w:lineRule="auto"/>
        <w:ind w:firstLine="567"/>
        <w:jc w:val="both"/>
        <w:rPr>
          <w:rFonts w:eastAsia="Times New Roman" w:cs="Times New Roman"/>
          <w:sz w:val="24"/>
          <w:szCs w:val="24"/>
        </w:rPr>
      </w:pPr>
    </w:p>
    <w:p w14:paraId="10033246" w14:textId="06B728F4" w:rsidR="0025049B" w:rsidRDefault="0025049B" w:rsidP="008002AA">
      <w:pPr>
        <w:spacing w:after="0" w:line="360" w:lineRule="auto"/>
        <w:ind w:firstLine="567"/>
        <w:jc w:val="both"/>
        <w:rPr>
          <w:rFonts w:eastAsia="Times New Roman" w:cs="Times New Roman"/>
          <w:sz w:val="24"/>
          <w:szCs w:val="24"/>
        </w:rPr>
      </w:pPr>
    </w:p>
    <w:p w14:paraId="3BAABCE8" w14:textId="77777777" w:rsidR="0025049B" w:rsidRDefault="0025049B" w:rsidP="008002AA">
      <w:pPr>
        <w:spacing w:after="0" w:line="360" w:lineRule="auto"/>
        <w:ind w:firstLine="567"/>
        <w:jc w:val="both"/>
        <w:rPr>
          <w:rFonts w:eastAsia="Times New Roman" w:cs="Times New Roman"/>
          <w:sz w:val="24"/>
          <w:szCs w:val="24"/>
        </w:rPr>
      </w:pPr>
    </w:p>
    <w:p w14:paraId="1B890005" w14:textId="77777777" w:rsidR="008002AA" w:rsidRPr="006745D5" w:rsidRDefault="008002AA" w:rsidP="008002AA">
      <w:pPr>
        <w:spacing w:after="0" w:line="360" w:lineRule="auto"/>
        <w:ind w:firstLine="567"/>
        <w:jc w:val="both"/>
        <w:rPr>
          <w:rFonts w:eastAsia="Times New Roman" w:cs="Times New Roman"/>
          <w:sz w:val="24"/>
          <w:szCs w:val="24"/>
        </w:rPr>
      </w:pPr>
    </w:p>
    <w:p w14:paraId="4DFE2844" w14:textId="2BD9A0DB" w:rsidR="008002AA" w:rsidRDefault="008002AA" w:rsidP="008002AA">
      <w:pPr>
        <w:shd w:val="clear" w:color="auto" w:fill="FFFFFF"/>
        <w:spacing w:after="0" w:line="274" w:lineRule="exact"/>
        <w:ind w:firstLine="567"/>
        <w:jc w:val="both"/>
        <w:rPr>
          <w:rFonts w:eastAsia="Times New Roman" w:cs="Times New Roman"/>
          <w:b/>
          <w:iCs/>
          <w:spacing w:val="-1"/>
          <w:sz w:val="24"/>
          <w:szCs w:val="24"/>
        </w:rPr>
      </w:pPr>
      <w:r w:rsidRPr="000D5839">
        <w:rPr>
          <w:rFonts w:eastAsia="Times New Roman" w:cs="Times New Roman"/>
          <w:b/>
          <w:bCs/>
          <w:iCs/>
          <w:sz w:val="24"/>
          <w:szCs w:val="24"/>
        </w:rPr>
        <w:lastRenderedPageBreak/>
        <w:t xml:space="preserve">Таблица </w:t>
      </w:r>
      <w:r>
        <w:rPr>
          <w:rFonts w:eastAsia="Times New Roman" w:cs="Times New Roman"/>
          <w:b/>
          <w:bCs/>
          <w:iCs/>
          <w:sz w:val="24"/>
          <w:szCs w:val="24"/>
        </w:rPr>
        <w:t>1.</w:t>
      </w:r>
      <w:r w:rsidR="00BA1834">
        <w:rPr>
          <w:rFonts w:eastAsia="Times New Roman" w:cs="Times New Roman"/>
          <w:b/>
          <w:bCs/>
          <w:iCs/>
          <w:sz w:val="24"/>
          <w:szCs w:val="24"/>
        </w:rPr>
        <w:t>5</w:t>
      </w:r>
      <w:r w:rsidRPr="000D5839">
        <w:rPr>
          <w:rFonts w:eastAsia="Times New Roman" w:cs="Times New Roman"/>
          <w:b/>
          <w:bCs/>
          <w:iCs/>
          <w:sz w:val="24"/>
          <w:szCs w:val="24"/>
        </w:rPr>
        <w:t>. Б</w:t>
      </w:r>
      <w:r w:rsidRPr="000D5839">
        <w:rPr>
          <w:rFonts w:eastAsia="Times New Roman" w:cs="Times New Roman"/>
          <w:b/>
          <w:iCs/>
          <w:sz w:val="24"/>
          <w:szCs w:val="24"/>
        </w:rPr>
        <w:t xml:space="preserve">азовый уровень нормируемого суммарного удельного расхода тепловой </w:t>
      </w:r>
      <w:r w:rsidRPr="000D5839">
        <w:rPr>
          <w:rFonts w:eastAsia="Times New Roman" w:cs="Times New Roman"/>
          <w:b/>
          <w:iCs/>
          <w:spacing w:val="-13"/>
          <w:sz w:val="24"/>
          <w:szCs w:val="24"/>
        </w:rPr>
        <w:t xml:space="preserve">энергии на отопление и вентиляцию </w:t>
      </w:r>
      <w:r w:rsidRPr="000D5839">
        <w:rPr>
          <w:rFonts w:eastAsia="Times New Roman" w:cs="Times New Roman"/>
          <w:b/>
          <w:iCs/>
          <w:spacing w:val="-13"/>
          <w:sz w:val="24"/>
          <w:szCs w:val="24"/>
          <w:lang w:val="en-US"/>
        </w:rPr>
        <w:t>q</w:t>
      </w:r>
      <w:r w:rsidRPr="000D5839">
        <w:rPr>
          <w:rFonts w:eastAsia="Times New Roman" w:cs="Times New Roman"/>
          <w:b/>
          <w:iCs/>
          <w:spacing w:val="-9"/>
          <w:sz w:val="24"/>
          <w:szCs w:val="24"/>
          <w:vertAlign w:val="subscript"/>
          <w:lang w:val="en-US"/>
        </w:rPr>
        <w:t>h</w:t>
      </w:r>
      <w:r w:rsidRPr="000D5839">
        <w:rPr>
          <w:rFonts w:eastAsia="Times New Roman" w:cs="Times New Roman"/>
          <w:b/>
          <w:iCs/>
          <w:spacing w:val="-9"/>
          <w:sz w:val="24"/>
          <w:szCs w:val="24"/>
          <w:vertAlign w:val="superscript"/>
          <w:lang w:val="en-US"/>
        </w:rPr>
        <w:t>red</w:t>
      </w:r>
      <w:r w:rsidRPr="000D5839">
        <w:rPr>
          <w:rFonts w:eastAsia="Times New Roman" w:cs="Times New Roman"/>
          <w:b/>
          <w:iCs/>
          <w:spacing w:val="-9"/>
          <w:sz w:val="24"/>
          <w:szCs w:val="24"/>
        </w:rPr>
        <w:t xml:space="preserve"> </w:t>
      </w:r>
      <w:r w:rsidRPr="000D5839">
        <w:rPr>
          <w:rFonts w:eastAsia="Times New Roman" w:cs="Times New Roman"/>
          <w:b/>
          <w:iCs/>
          <w:sz w:val="24"/>
          <w:szCs w:val="24"/>
        </w:rPr>
        <w:t xml:space="preserve">малоэтажных многоквартирных домов </w:t>
      </w:r>
      <w:r w:rsidRPr="000D5839">
        <w:rPr>
          <w:rFonts w:eastAsia="Times New Roman" w:cs="Times New Roman"/>
          <w:b/>
          <w:iCs/>
          <w:spacing w:val="-1"/>
          <w:sz w:val="24"/>
          <w:szCs w:val="24"/>
        </w:rPr>
        <w:t>и многоквартирных домов массового индустриального изготовления, Вт∙ч/(м</w:t>
      </w:r>
      <w:r w:rsidRPr="000D5839">
        <w:rPr>
          <w:rFonts w:eastAsia="Times New Roman" w:cs="Times New Roman"/>
          <w:b/>
          <w:iCs/>
          <w:spacing w:val="-1"/>
          <w:sz w:val="24"/>
          <w:szCs w:val="24"/>
          <w:vertAlign w:val="superscript"/>
        </w:rPr>
        <w:t>2</w:t>
      </w:r>
      <w:r w:rsidRPr="000D5839">
        <w:rPr>
          <w:rFonts w:eastAsia="Times New Roman" w:cs="Times New Roman"/>
          <w:b/>
          <w:iCs/>
          <w:spacing w:val="-1"/>
          <w:sz w:val="24"/>
          <w:szCs w:val="24"/>
        </w:rPr>
        <w:t>∙°С∙сут)</w:t>
      </w:r>
    </w:p>
    <w:tbl>
      <w:tblPr>
        <w:tblW w:w="932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148"/>
        <w:gridCol w:w="1431"/>
        <w:gridCol w:w="1436"/>
        <w:gridCol w:w="1436"/>
        <w:gridCol w:w="1869"/>
      </w:tblGrid>
      <w:tr w:rsidR="008002AA" w:rsidRPr="000D5839" w14:paraId="3B36E159" w14:textId="77777777" w:rsidTr="00D401F3">
        <w:tc>
          <w:tcPr>
            <w:tcW w:w="3148" w:type="dxa"/>
            <w:vMerge w:val="restart"/>
            <w:tcBorders>
              <w:top w:val="single" w:sz="4" w:space="0" w:color="auto"/>
              <w:bottom w:val="single" w:sz="4" w:space="0" w:color="auto"/>
              <w:right w:val="single" w:sz="4" w:space="0" w:color="auto"/>
            </w:tcBorders>
          </w:tcPr>
          <w:p w14:paraId="2A5BA580"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 xml:space="preserve">Площадь здания, </w:t>
            </w:r>
            <w:r w:rsidRPr="000D5839">
              <w:rPr>
                <w:rFonts w:eastAsia="Times New Roman" w:cs="Times New Roman"/>
                <w:noProof/>
                <w:sz w:val="24"/>
                <w:szCs w:val="24"/>
                <w:lang w:eastAsia="ru-RU"/>
              </w:rPr>
              <w:drawing>
                <wp:inline distT="0" distB="0" distL="0" distR="0" wp14:anchorId="6AFE251D" wp14:editId="32E2B4C3">
                  <wp:extent cx="178435" cy="21399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8435" cy="213995"/>
                          </a:xfrm>
                          <a:prstGeom prst="rect">
                            <a:avLst/>
                          </a:prstGeom>
                          <a:noFill/>
                          <a:ln>
                            <a:noFill/>
                          </a:ln>
                        </pic:spPr>
                      </pic:pic>
                    </a:graphicData>
                  </a:graphic>
                </wp:inline>
              </w:drawing>
            </w:r>
          </w:p>
        </w:tc>
        <w:tc>
          <w:tcPr>
            <w:tcW w:w="6172" w:type="dxa"/>
            <w:gridSpan w:val="4"/>
            <w:tcBorders>
              <w:top w:val="single" w:sz="4" w:space="0" w:color="auto"/>
              <w:left w:val="single" w:sz="4" w:space="0" w:color="auto"/>
              <w:bottom w:val="single" w:sz="4" w:space="0" w:color="auto"/>
            </w:tcBorders>
          </w:tcPr>
          <w:p w14:paraId="18E8EF74"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Этажность зданий</w:t>
            </w:r>
          </w:p>
        </w:tc>
      </w:tr>
      <w:tr w:rsidR="008002AA" w:rsidRPr="000D5839" w14:paraId="306950B2" w14:textId="77777777" w:rsidTr="00D401F3">
        <w:tc>
          <w:tcPr>
            <w:tcW w:w="3148" w:type="dxa"/>
            <w:vMerge/>
            <w:tcBorders>
              <w:top w:val="single" w:sz="4" w:space="0" w:color="auto"/>
              <w:bottom w:val="single" w:sz="4" w:space="0" w:color="auto"/>
              <w:right w:val="single" w:sz="4" w:space="0" w:color="auto"/>
            </w:tcBorders>
          </w:tcPr>
          <w:p w14:paraId="436FF39D" w14:textId="77777777" w:rsidR="008002AA" w:rsidRPr="000D5839" w:rsidRDefault="008002AA" w:rsidP="00D401F3">
            <w:pPr>
              <w:widowControl w:val="0"/>
              <w:autoSpaceDE w:val="0"/>
              <w:autoSpaceDN w:val="0"/>
              <w:adjustRightInd w:val="0"/>
              <w:spacing w:after="0" w:line="240" w:lineRule="auto"/>
              <w:jc w:val="both"/>
              <w:rPr>
                <w:rFonts w:eastAsia="Times New Roman" w:cs="Times New Roman"/>
                <w:sz w:val="24"/>
                <w:szCs w:val="24"/>
                <w:lang w:eastAsia="ru-RU"/>
              </w:rPr>
            </w:pPr>
          </w:p>
        </w:tc>
        <w:tc>
          <w:tcPr>
            <w:tcW w:w="1431" w:type="dxa"/>
            <w:tcBorders>
              <w:top w:val="single" w:sz="4" w:space="0" w:color="auto"/>
              <w:left w:val="single" w:sz="4" w:space="0" w:color="auto"/>
              <w:bottom w:val="single" w:sz="4" w:space="0" w:color="auto"/>
              <w:right w:val="single" w:sz="4" w:space="0" w:color="auto"/>
            </w:tcBorders>
          </w:tcPr>
          <w:p w14:paraId="38E1B789"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1</w:t>
            </w:r>
          </w:p>
        </w:tc>
        <w:tc>
          <w:tcPr>
            <w:tcW w:w="1436" w:type="dxa"/>
            <w:tcBorders>
              <w:top w:val="single" w:sz="4" w:space="0" w:color="auto"/>
              <w:left w:val="single" w:sz="4" w:space="0" w:color="auto"/>
              <w:bottom w:val="single" w:sz="4" w:space="0" w:color="auto"/>
              <w:right w:val="single" w:sz="4" w:space="0" w:color="auto"/>
            </w:tcBorders>
          </w:tcPr>
          <w:p w14:paraId="464AD305"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2</w:t>
            </w:r>
          </w:p>
        </w:tc>
        <w:tc>
          <w:tcPr>
            <w:tcW w:w="1436" w:type="dxa"/>
            <w:tcBorders>
              <w:top w:val="single" w:sz="4" w:space="0" w:color="auto"/>
              <w:left w:val="single" w:sz="4" w:space="0" w:color="auto"/>
              <w:bottom w:val="single" w:sz="4" w:space="0" w:color="auto"/>
              <w:right w:val="single" w:sz="4" w:space="0" w:color="auto"/>
            </w:tcBorders>
          </w:tcPr>
          <w:p w14:paraId="3F8E2EE6"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3</w:t>
            </w:r>
          </w:p>
        </w:tc>
        <w:tc>
          <w:tcPr>
            <w:tcW w:w="1869" w:type="dxa"/>
            <w:tcBorders>
              <w:top w:val="single" w:sz="4" w:space="0" w:color="auto"/>
              <w:left w:val="single" w:sz="4" w:space="0" w:color="auto"/>
              <w:bottom w:val="single" w:sz="4" w:space="0" w:color="auto"/>
            </w:tcBorders>
          </w:tcPr>
          <w:p w14:paraId="4CA9FD5A"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4</w:t>
            </w:r>
          </w:p>
        </w:tc>
      </w:tr>
      <w:tr w:rsidR="008002AA" w:rsidRPr="000D5839" w14:paraId="31767012" w14:textId="77777777" w:rsidTr="00D401F3">
        <w:tc>
          <w:tcPr>
            <w:tcW w:w="3148" w:type="dxa"/>
            <w:tcBorders>
              <w:top w:val="single" w:sz="4" w:space="0" w:color="auto"/>
              <w:bottom w:val="nil"/>
              <w:right w:val="single" w:sz="4" w:space="0" w:color="auto"/>
            </w:tcBorders>
          </w:tcPr>
          <w:p w14:paraId="53497ED3"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50</w:t>
            </w:r>
          </w:p>
        </w:tc>
        <w:tc>
          <w:tcPr>
            <w:tcW w:w="1431" w:type="dxa"/>
            <w:tcBorders>
              <w:top w:val="single" w:sz="4" w:space="0" w:color="auto"/>
              <w:left w:val="single" w:sz="4" w:space="0" w:color="auto"/>
              <w:bottom w:val="nil"/>
              <w:right w:val="single" w:sz="4" w:space="0" w:color="auto"/>
            </w:tcBorders>
          </w:tcPr>
          <w:p w14:paraId="45934D67"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0,579</w:t>
            </w:r>
          </w:p>
        </w:tc>
        <w:tc>
          <w:tcPr>
            <w:tcW w:w="1436" w:type="dxa"/>
            <w:tcBorders>
              <w:top w:val="single" w:sz="4" w:space="0" w:color="auto"/>
              <w:left w:val="single" w:sz="4" w:space="0" w:color="auto"/>
              <w:bottom w:val="nil"/>
              <w:right w:val="single" w:sz="4" w:space="0" w:color="auto"/>
            </w:tcBorders>
          </w:tcPr>
          <w:p w14:paraId="3F0D3FB6"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w:t>
            </w:r>
          </w:p>
        </w:tc>
        <w:tc>
          <w:tcPr>
            <w:tcW w:w="1436" w:type="dxa"/>
            <w:tcBorders>
              <w:top w:val="single" w:sz="4" w:space="0" w:color="auto"/>
              <w:left w:val="single" w:sz="4" w:space="0" w:color="auto"/>
              <w:bottom w:val="nil"/>
              <w:right w:val="single" w:sz="4" w:space="0" w:color="auto"/>
            </w:tcBorders>
          </w:tcPr>
          <w:p w14:paraId="7A51F40B"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w:t>
            </w:r>
          </w:p>
        </w:tc>
        <w:tc>
          <w:tcPr>
            <w:tcW w:w="1869" w:type="dxa"/>
            <w:tcBorders>
              <w:top w:val="single" w:sz="4" w:space="0" w:color="auto"/>
              <w:left w:val="single" w:sz="4" w:space="0" w:color="auto"/>
              <w:bottom w:val="nil"/>
            </w:tcBorders>
          </w:tcPr>
          <w:p w14:paraId="350C3C6A"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w:t>
            </w:r>
          </w:p>
        </w:tc>
      </w:tr>
      <w:tr w:rsidR="008002AA" w:rsidRPr="000D5839" w14:paraId="4B2876E4" w14:textId="77777777" w:rsidTr="00D401F3">
        <w:tc>
          <w:tcPr>
            <w:tcW w:w="3148" w:type="dxa"/>
            <w:tcBorders>
              <w:top w:val="nil"/>
              <w:bottom w:val="nil"/>
              <w:right w:val="single" w:sz="4" w:space="0" w:color="auto"/>
            </w:tcBorders>
          </w:tcPr>
          <w:p w14:paraId="27B639E8"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100</w:t>
            </w:r>
          </w:p>
        </w:tc>
        <w:tc>
          <w:tcPr>
            <w:tcW w:w="1431" w:type="dxa"/>
            <w:tcBorders>
              <w:top w:val="nil"/>
              <w:left w:val="single" w:sz="4" w:space="0" w:color="auto"/>
              <w:bottom w:val="nil"/>
              <w:right w:val="single" w:sz="4" w:space="0" w:color="auto"/>
            </w:tcBorders>
          </w:tcPr>
          <w:p w14:paraId="14D84B2E"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0,517</w:t>
            </w:r>
          </w:p>
        </w:tc>
        <w:tc>
          <w:tcPr>
            <w:tcW w:w="1436" w:type="dxa"/>
            <w:tcBorders>
              <w:top w:val="nil"/>
              <w:left w:val="single" w:sz="4" w:space="0" w:color="auto"/>
              <w:bottom w:val="nil"/>
              <w:right w:val="single" w:sz="4" w:space="0" w:color="auto"/>
            </w:tcBorders>
          </w:tcPr>
          <w:p w14:paraId="48C8EBA4"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0,558</w:t>
            </w:r>
          </w:p>
        </w:tc>
        <w:tc>
          <w:tcPr>
            <w:tcW w:w="1436" w:type="dxa"/>
            <w:tcBorders>
              <w:top w:val="nil"/>
              <w:left w:val="single" w:sz="4" w:space="0" w:color="auto"/>
              <w:bottom w:val="nil"/>
              <w:right w:val="single" w:sz="4" w:space="0" w:color="auto"/>
            </w:tcBorders>
          </w:tcPr>
          <w:p w14:paraId="5F04DACD"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w:t>
            </w:r>
          </w:p>
        </w:tc>
        <w:tc>
          <w:tcPr>
            <w:tcW w:w="1869" w:type="dxa"/>
            <w:tcBorders>
              <w:top w:val="nil"/>
              <w:left w:val="single" w:sz="4" w:space="0" w:color="auto"/>
              <w:bottom w:val="nil"/>
            </w:tcBorders>
          </w:tcPr>
          <w:p w14:paraId="584ADDB6"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w:t>
            </w:r>
          </w:p>
        </w:tc>
      </w:tr>
      <w:tr w:rsidR="008002AA" w:rsidRPr="000D5839" w14:paraId="0868F4E7" w14:textId="77777777" w:rsidTr="00D401F3">
        <w:tc>
          <w:tcPr>
            <w:tcW w:w="3148" w:type="dxa"/>
            <w:tcBorders>
              <w:top w:val="nil"/>
              <w:bottom w:val="nil"/>
              <w:right w:val="single" w:sz="4" w:space="0" w:color="auto"/>
            </w:tcBorders>
          </w:tcPr>
          <w:p w14:paraId="6A65F89E"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150</w:t>
            </w:r>
          </w:p>
        </w:tc>
        <w:tc>
          <w:tcPr>
            <w:tcW w:w="1431" w:type="dxa"/>
            <w:tcBorders>
              <w:top w:val="nil"/>
              <w:left w:val="single" w:sz="4" w:space="0" w:color="auto"/>
              <w:bottom w:val="nil"/>
              <w:right w:val="single" w:sz="4" w:space="0" w:color="auto"/>
            </w:tcBorders>
          </w:tcPr>
          <w:p w14:paraId="64FFC5E6"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0,455</w:t>
            </w:r>
          </w:p>
        </w:tc>
        <w:tc>
          <w:tcPr>
            <w:tcW w:w="1436" w:type="dxa"/>
            <w:tcBorders>
              <w:top w:val="nil"/>
              <w:left w:val="single" w:sz="4" w:space="0" w:color="auto"/>
              <w:bottom w:val="nil"/>
              <w:right w:val="single" w:sz="4" w:space="0" w:color="auto"/>
            </w:tcBorders>
          </w:tcPr>
          <w:p w14:paraId="4357F61A"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0,496</w:t>
            </w:r>
          </w:p>
        </w:tc>
        <w:tc>
          <w:tcPr>
            <w:tcW w:w="1436" w:type="dxa"/>
            <w:tcBorders>
              <w:top w:val="nil"/>
              <w:left w:val="single" w:sz="4" w:space="0" w:color="auto"/>
              <w:bottom w:val="nil"/>
              <w:right w:val="single" w:sz="4" w:space="0" w:color="auto"/>
            </w:tcBorders>
          </w:tcPr>
          <w:p w14:paraId="20890C5A"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0,538</w:t>
            </w:r>
          </w:p>
        </w:tc>
        <w:tc>
          <w:tcPr>
            <w:tcW w:w="1869" w:type="dxa"/>
            <w:tcBorders>
              <w:top w:val="nil"/>
              <w:left w:val="single" w:sz="4" w:space="0" w:color="auto"/>
              <w:bottom w:val="nil"/>
            </w:tcBorders>
          </w:tcPr>
          <w:p w14:paraId="44ABA86B"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w:t>
            </w:r>
          </w:p>
        </w:tc>
      </w:tr>
      <w:tr w:rsidR="008002AA" w:rsidRPr="000D5839" w14:paraId="1859E92E" w14:textId="77777777" w:rsidTr="00D401F3">
        <w:tc>
          <w:tcPr>
            <w:tcW w:w="3148" w:type="dxa"/>
            <w:tcBorders>
              <w:top w:val="nil"/>
              <w:bottom w:val="nil"/>
              <w:right w:val="single" w:sz="4" w:space="0" w:color="auto"/>
            </w:tcBorders>
          </w:tcPr>
          <w:p w14:paraId="3D880834"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250</w:t>
            </w:r>
          </w:p>
        </w:tc>
        <w:tc>
          <w:tcPr>
            <w:tcW w:w="1431" w:type="dxa"/>
            <w:tcBorders>
              <w:top w:val="nil"/>
              <w:left w:val="single" w:sz="4" w:space="0" w:color="auto"/>
              <w:bottom w:val="nil"/>
              <w:right w:val="single" w:sz="4" w:space="0" w:color="auto"/>
            </w:tcBorders>
          </w:tcPr>
          <w:p w14:paraId="26AF74E8"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0,414</w:t>
            </w:r>
          </w:p>
        </w:tc>
        <w:tc>
          <w:tcPr>
            <w:tcW w:w="1436" w:type="dxa"/>
            <w:tcBorders>
              <w:top w:val="nil"/>
              <w:left w:val="single" w:sz="4" w:space="0" w:color="auto"/>
              <w:bottom w:val="nil"/>
              <w:right w:val="single" w:sz="4" w:space="0" w:color="auto"/>
            </w:tcBorders>
          </w:tcPr>
          <w:p w14:paraId="34249CBB"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0,434</w:t>
            </w:r>
          </w:p>
        </w:tc>
        <w:tc>
          <w:tcPr>
            <w:tcW w:w="1436" w:type="dxa"/>
            <w:tcBorders>
              <w:top w:val="nil"/>
              <w:left w:val="single" w:sz="4" w:space="0" w:color="auto"/>
              <w:bottom w:val="nil"/>
              <w:right w:val="single" w:sz="4" w:space="0" w:color="auto"/>
            </w:tcBorders>
          </w:tcPr>
          <w:p w14:paraId="7B9D9177"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0,455</w:t>
            </w:r>
          </w:p>
        </w:tc>
        <w:tc>
          <w:tcPr>
            <w:tcW w:w="1869" w:type="dxa"/>
            <w:tcBorders>
              <w:top w:val="nil"/>
              <w:left w:val="single" w:sz="4" w:space="0" w:color="auto"/>
              <w:bottom w:val="nil"/>
            </w:tcBorders>
          </w:tcPr>
          <w:p w14:paraId="66E272C5"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0,476</w:t>
            </w:r>
          </w:p>
        </w:tc>
      </w:tr>
      <w:tr w:rsidR="008002AA" w:rsidRPr="000D5839" w14:paraId="5DA274E4" w14:textId="77777777" w:rsidTr="00D401F3">
        <w:tc>
          <w:tcPr>
            <w:tcW w:w="3148" w:type="dxa"/>
            <w:tcBorders>
              <w:top w:val="nil"/>
              <w:bottom w:val="nil"/>
              <w:right w:val="single" w:sz="4" w:space="0" w:color="auto"/>
            </w:tcBorders>
          </w:tcPr>
          <w:p w14:paraId="4C53359E"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400</w:t>
            </w:r>
          </w:p>
        </w:tc>
        <w:tc>
          <w:tcPr>
            <w:tcW w:w="1431" w:type="dxa"/>
            <w:tcBorders>
              <w:top w:val="nil"/>
              <w:left w:val="single" w:sz="4" w:space="0" w:color="auto"/>
              <w:bottom w:val="nil"/>
              <w:right w:val="single" w:sz="4" w:space="0" w:color="auto"/>
            </w:tcBorders>
          </w:tcPr>
          <w:p w14:paraId="2F3CD92C"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0,372</w:t>
            </w:r>
          </w:p>
        </w:tc>
        <w:tc>
          <w:tcPr>
            <w:tcW w:w="1436" w:type="dxa"/>
            <w:tcBorders>
              <w:top w:val="nil"/>
              <w:left w:val="single" w:sz="4" w:space="0" w:color="auto"/>
              <w:bottom w:val="nil"/>
              <w:right w:val="single" w:sz="4" w:space="0" w:color="auto"/>
            </w:tcBorders>
          </w:tcPr>
          <w:p w14:paraId="4C64409B"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0,372</w:t>
            </w:r>
          </w:p>
        </w:tc>
        <w:tc>
          <w:tcPr>
            <w:tcW w:w="1436" w:type="dxa"/>
            <w:tcBorders>
              <w:top w:val="nil"/>
              <w:left w:val="single" w:sz="4" w:space="0" w:color="auto"/>
              <w:bottom w:val="nil"/>
              <w:right w:val="single" w:sz="4" w:space="0" w:color="auto"/>
            </w:tcBorders>
          </w:tcPr>
          <w:p w14:paraId="3D0F490F"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0,393</w:t>
            </w:r>
          </w:p>
        </w:tc>
        <w:tc>
          <w:tcPr>
            <w:tcW w:w="1869" w:type="dxa"/>
            <w:tcBorders>
              <w:top w:val="nil"/>
              <w:left w:val="single" w:sz="4" w:space="0" w:color="auto"/>
              <w:bottom w:val="nil"/>
            </w:tcBorders>
          </w:tcPr>
          <w:p w14:paraId="0E729A9F"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0,414</w:t>
            </w:r>
          </w:p>
        </w:tc>
      </w:tr>
      <w:tr w:rsidR="008002AA" w:rsidRPr="000D5839" w14:paraId="65BCBA2C" w14:textId="77777777" w:rsidTr="00D401F3">
        <w:tc>
          <w:tcPr>
            <w:tcW w:w="3148" w:type="dxa"/>
            <w:tcBorders>
              <w:top w:val="nil"/>
              <w:bottom w:val="nil"/>
              <w:right w:val="single" w:sz="4" w:space="0" w:color="auto"/>
            </w:tcBorders>
          </w:tcPr>
          <w:p w14:paraId="3C6B3255"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600</w:t>
            </w:r>
          </w:p>
        </w:tc>
        <w:tc>
          <w:tcPr>
            <w:tcW w:w="1431" w:type="dxa"/>
            <w:tcBorders>
              <w:top w:val="nil"/>
              <w:left w:val="single" w:sz="4" w:space="0" w:color="auto"/>
              <w:bottom w:val="nil"/>
              <w:right w:val="single" w:sz="4" w:space="0" w:color="auto"/>
            </w:tcBorders>
          </w:tcPr>
          <w:p w14:paraId="7776C91B"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0,359</w:t>
            </w:r>
          </w:p>
        </w:tc>
        <w:tc>
          <w:tcPr>
            <w:tcW w:w="1436" w:type="dxa"/>
            <w:tcBorders>
              <w:top w:val="nil"/>
              <w:left w:val="single" w:sz="4" w:space="0" w:color="auto"/>
              <w:bottom w:val="nil"/>
              <w:right w:val="single" w:sz="4" w:space="0" w:color="auto"/>
            </w:tcBorders>
          </w:tcPr>
          <w:p w14:paraId="230E1608"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0,359</w:t>
            </w:r>
          </w:p>
        </w:tc>
        <w:tc>
          <w:tcPr>
            <w:tcW w:w="1436" w:type="dxa"/>
            <w:tcBorders>
              <w:top w:val="nil"/>
              <w:left w:val="single" w:sz="4" w:space="0" w:color="auto"/>
              <w:bottom w:val="nil"/>
              <w:right w:val="single" w:sz="4" w:space="0" w:color="auto"/>
            </w:tcBorders>
          </w:tcPr>
          <w:p w14:paraId="6E70093F"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0,359</w:t>
            </w:r>
          </w:p>
        </w:tc>
        <w:tc>
          <w:tcPr>
            <w:tcW w:w="1869" w:type="dxa"/>
            <w:tcBorders>
              <w:top w:val="nil"/>
              <w:left w:val="single" w:sz="4" w:space="0" w:color="auto"/>
              <w:bottom w:val="nil"/>
            </w:tcBorders>
          </w:tcPr>
          <w:p w14:paraId="5B1F95A5"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0,372</w:t>
            </w:r>
          </w:p>
        </w:tc>
      </w:tr>
      <w:tr w:rsidR="008002AA" w:rsidRPr="000D5839" w14:paraId="57E13AE6" w14:textId="77777777" w:rsidTr="00D401F3">
        <w:tc>
          <w:tcPr>
            <w:tcW w:w="3148" w:type="dxa"/>
            <w:tcBorders>
              <w:top w:val="nil"/>
              <w:bottom w:val="single" w:sz="4" w:space="0" w:color="auto"/>
              <w:right w:val="single" w:sz="4" w:space="0" w:color="auto"/>
            </w:tcBorders>
          </w:tcPr>
          <w:p w14:paraId="143F2505"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1000 и более</w:t>
            </w:r>
          </w:p>
        </w:tc>
        <w:tc>
          <w:tcPr>
            <w:tcW w:w="1431" w:type="dxa"/>
            <w:tcBorders>
              <w:top w:val="nil"/>
              <w:left w:val="single" w:sz="4" w:space="0" w:color="auto"/>
              <w:bottom w:val="single" w:sz="4" w:space="0" w:color="auto"/>
              <w:right w:val="single" w:sz="4" w:space="0" w:color="auto"/>
            </w:tcBorders>
          </w:tcPr>
          <w:p w14:paraId="557BEE08"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0,336</w:t>
            </w:r>
          </w:p>
        </w:tc>
        <w:tc>
          <w:tcPr>
            <w:tcW w:w="1436" w:type="dxa"/>
            <w:tcBorders>
              <w:top w:val="nil"/>
              <w:left w:val="single" w:sz="4" w:space="0" w:color="auto"/>
              <w:bottom w:val="single" w:sz="4" w:space="0" w:color="auto"/>
              <w:right w:val="single" w:sz="4" w:space="0" w:color="auto"/>
            </w:tcBorders>
          </w:tcPr>
          <w:p w14:paraId="0E67921C"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0,336</w:t>
            </w:r>
          </w:p>
        </w:tc>
        <w:tc>
          <w:tcPr>
            <w:tcW w:w="1436" w:type="dxa"/>
            <w:tcBorders>
              <w:top w:val="nil"/>
              <w:left w:val="single" w:sz="4" w:space="0" w:color="auto"/>
              <w:bottom w:val="single" w:sz="4" w:space="0" w:color="auto"/>
              <w:right w:val="single" w:sz="4" w:space="0" w:color="auto"/>
            </w:tcBorders>
          </w:tcPr>
          <w:p w14:paraId="365CF08C"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0,336</w:t>
            </w:r>
          </w:p>
        </w:tc>
        <w:tc>
          <w:tcPr>
            <w:tcW w:w="1869" w:type="dxa"/>
            <w:tcBorders>
              <w:top w:val="nil"/>
              <w:left w:val="single" w:sz="4" w:space="0" w:color="auto"/>
              <w:bottom w:val="single" w:sz="4" w:space="0" w:color="auto"/>
            </w:tcBorders>
          </w:tcPr>
          <w:p w14:paraId="2685036D"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0,336</w:t>
            </w:r>
          </w:p>
        </w:tc>
      </w:tr>
    </w:tbl>
    <w:p w14:paraId="769D5C46" w14:textId="77777777" w:rsidR="008002AA" w:rsidRPr="000D5839" w:rsidRDefault="008002AA" w:rsidP="008002AA">
      <w:pPr>
        <w:shd w:val="clear" w:color="auto" w:fill="FFFFFF"/>
        <w:spacing w:after="0" w:line="413" w:lineRule="exact"/>
        <w:ind w:firstLine="567"/>
        <w:rPr>
          <w:rFonts w:cs="Times New Roman"/>
          <w:b/>
          <w:i/>
          <w:sz w:val="24"/>
          <w:szCs w:val="24"/>
        </w:rPr>
      </w:pPr>
      <w:r w:rsidRPr="000D5839">
        <w:rPr>
          <w:rFonts w:eastAsia="Times New Roman" w:cs="Times New Roman"/>
          <w:b/>
          <w:i/>
          <w:sz w:val="24"/>
          <w:szCs w:val="24"/>
        </w:rPr>
        <w:t>Примечание к таблице:</w:t>
      </w:r>
    </w:p>
    <w:p w14:paraId="0DE9D7A7" w14:textId="77777777" w:rsidR="008002AA" w:rsidRPr="000D5839" w:rsidRDefault="008002AA" w:rsidP="008002AA">
      <w:pPr>
        <w:widowControl w:val="0"/>
        <w:numPr>
          <w:ilvl w:val="0"/>
          <w:numId w:val="29"/>
        </w:numPr>
        <w:tabs>
          <w:tab w:val="left" w:pos="851"/>
        </w:tabs>
        <w:autoSpaceDE w:val="0"/>
        <w:autoSpaceDN w:val="0"/>
        <w:adjustRightInd w:val="0"/>
        <w:spacing w:after="0" w:line="360" w:lineRule="auto"/>
        <w:ind w:left="0" w:firstLine="567"/>
        <w:jc w:val="both"/>
        <w:rPr>
          <w:rFonts w:eastAsia="Times New Roman" w:cs="Times New Roman"/>
          <w:sz w:val="24"/>
          <w:szCs w:val="24"/>
          <w:lang w:eastAsia="ru-RU"/>
        </w:rPr>
      </w:pPr>
      <w:r w:rsidRPr="000D5839">
        <w:rPr>
          <w:rFonts w:eastAsia="Times New Roman" w:cs="Times New Roman"/>
          <w:sz w:val="24"/>
          <w:szCs w:val="24"/>
          <w:lang w:eastAsia="ru-RU"/>
        </w:rPr>
        <w:t>Удельная характеристика расхода тепловой энергии на отопление и вентиляцию малоэтажных жилых одноквартирных зданий (</w:t>
      </w:r>
      <w:r w:rsidRPr="000D5839">
        <w:rPr>
          <w:rFonts w:eastAsia="Times New Roman" w:cs="Times New Roman"/>
          <w:noProof/>
          <w:sz w:val="24"/>
          <w:szCs w:val="24"/>
          <w:lang w:eastAsia="ru-RU"/>
        </w:rPr>
        <w:drawing>
          <wp:inline distT="0" distB="0" distL="0" distR="0" wp14:anchorId="3E3D5928" wp14:editId="529235D6">
            <wp:extent cx="225425" cy="2730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5425" cy="273050"/>
                    </a:xfrm>
                    <a:prstGeom prst="rect">
                      <a:avLst/>
                    </a:prstGeom>
                    <a:noFill/>
                    <a:ln>
                      <a:noFill/>
                    </a:ln>
                  </pic:spPr>
                </pic:pic>
              </a:graphicData>
            </a:graphic>
          </wp:inline>
        </w:drawing>
      </w:r>
      <w:r w:rsidRPr="000D5839">
        <w:rPr>
          <w:rFonts w:eastAsia="Times New Roman" w:cs="Times New Roman"/>
          <w:sz w:val="24"/>
          <w:szCs w:val="24"/>
          <w:lang w:eastAsia="ru-RU"/>
        </w:rPr>
        <w:t xml:space="preserve">) указана в </w:t>
      </w:r>
      <w:r w:rsidRPr="000D5839">
        <w:rPr>
          <w:rFonts w:eastAsia="Times New Roman" w:cs="Times New Roman"/>
          <w:noProof/>
          <w:sz w:val="24"/>
          <w:szCs w:val="24"/>
          <w:lang w:eastAsia="ru-RU"/>
        </w:rPr>
        <w:drawing>
          <wp:inline distT="0" distB="0" distL="0" distR="0" wp14:anchorId="4E283892" wp14:editId="780F0D1B">
            <wp:extent cx="819150" cy="26098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19150" cy="260985"/>
                    </a:xfrm>
                    <a:prstGeom prst="rect">
                      <a:avLst/>
                    </a:prstGeom>
                    <a:noFill/>
                    <a:ln>
                      <a:noFill/>
                    </a:ln>
                  </pic:spPr>
                </pic:pic>
              </a:graphicData>
            </a:graphic>
          </wp:inline>
        </w:drawing>
      </w:r>
      <w:r w:rsidRPr="000D5839">
        <w:rPr>
          <w:rFonts w:eastAsia="Times New Roman" w:cs="Times New Roman"/>
          <w:sz w:val="24"/>
          <w:szCs w:val="24"/>
          <w:lang w:eastAsia="ru-RU"/>
        </w:rPr>
        <w:t>.</w:t>
      </w:r>
    </w:p>
    <w:p w14:paraId="5F02DCA3" w14:textId="77777777" w:rsidR="008002AA" w:rsidRPr="000D5839" w:rsidRDefault="008002AA" w:rsidP="008002AA">
      <w:pPr>
        <w:widowControl w:val="0"/>
        <w:numPr>
          <w:ilvl w:val="0"/>
          <w:numId w:val="29"/>
        </w:numPr>
        <w:tabs>
          <w:tab w:val="left" w:pos="851"/>
        </w:tabs>
        <w:autoSpaceDE w:val="0"/>
        <w:autoSpaceDN w:val="0"/>
        <w:adjustRightInd w:val="0"/>
        <w:spacing w:after="0" w:line="360" w:lineRule="auto"/>
        <w:ind w:left="0" w:firstLine="567"/>
        <w:jc w:val="both"/>
        <w:rPr>
          <w:rFonts w:eastAsia="Times New Roman" w:cs="Times New Roman"/>
          <w:sz w:val="24"/>
          <w:szCs w:val="24"/>
          <w:lang w:eastAsia="ru-RU"/>
        </w:rPr>
      </w:pPr>
      <w:r w:rsidRPr="000D5839">
        <w:rPr>
          <w:rFonts w:eastAsia="Times New Roman" w:cs="Times New Roman"/>
          <w:sz w:val="24"/>
          <w:szCs w:val="24"/>
          <w:lang w:eastAsia="ru-RU"/>
        </w:rPr>
        <w:t>Не распространяется на объекты индивидуального жилищного строительства (отдельно стоящие и предназначенные для проживания одной семьи жилые дома с количеством этажей не более чем три), дачные дома, садовые дома.</w:t>
      </w:r>
    </w:p>
    <w:p w14:paraId="0BD7312F" w14:textId="77777777" w:rsidR="008002AA" w:rsidRPr="000D5839" w:rsidRDefault="008002AA" w:rsidP="008002AA">
      <w:pPr>
        <w:widowControl w:val="0"/>
        <w:numPr>
          <w:ilvl w:val="0"/>
          <w:numId w:val="29"/>
        </w:numPr>
        <w:tabs>
          <w:tab w:val="left" w:pos="851"/>
        </w:tabs>
        <w:autoSpaceDE w:val="0"/>
        <w:autoSpaceDN w:val="0"/>
        <w:adjustRightInd w:val="0"/>
        <w:spacing w:after="0" w:line="360" w:lineRule="auto"/>
        <w:ind w:left="0" w:firstLine="567"/>
        <w:jc w:val="both"/>
        <w:rPr>
          <w:rFonts w:eastAsia="Times New Roman" w:cs="Times New Roman"/>
          <w:sz w:val="24"/>
          <w:szCs w:val="24"/>
          <w:lang w:eastAsia="ru-RU"/>
        </w:rPr>
      </w:pPr>
      <w:r w:rsidRPr="000D5839">
        <w:rPr>
          <w:rFonts w:eastAsia="Times New Roman" w:cs="Times New Roman"/>
          <w:sz w:val="24"/>
          <w:szCs w:val="24"/>
          <w:lang w:eastAsia="ru-RU"/>
        </w:rPr>
        <w:t xml:space="preserve">При промежуточных значениях отапливаемой площади здания в интервале 50 - 1000 </w:t>
      </w:r>
      <w:r w:rsidRPr="000D5839">
        <w:rPr>
          <w:rFonts w:eastAsia="Times New Roman" w:cs="Times New Roman"/>
          <w:noProof/>
          <w:sz w:val="24"/>
          <w:szCs w:val="24"/>
          <w:lang w:eastAsia="ru-RU"/>
        </w:rPr>
        <w:drawing>
          <wp:inline distT="0" distB="0" distL="0" distR="0" wp14:anchorId="7476BD5E" wp14:editId="0A4BA308">
            <wp:extent cx="201930" cy="24955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1930" cy="249555"/>
                    </a:xfrm>
                    <a:prstGeom prst="rect">
                      <a:avLst/>
                    </a:prstGeom>
                    <a:noFill/>
                    <a:ln>
                      <a:noFill/>
                    </a:ln>
                  </pic:spPr>
                </pic:pic>
              </a:graphicData>
            </a:graphic>
          </wp:inline>
        </w:drawing>
      </w:r>
      <w:r w:rsidRPr="000D5839">
        <w:rPr>
          <w:rFonts w:eastAsia="Times New Roman" w:cs="Times New Roman"/>
          <w:sz w:val="24"/>
          <w:szCs w:val="24"/>
          <w:lang w:eastAsia="ru-RU"/>
        </w:rPr>
        <w:t xml:space="preserve"> значения удельной характеристики расхода тепловой энергии на отопление и вентиляцию определяются по линейной интерполяции.</w:t>
      </w:r>
    </w:p>
    <w:p w14:paraId="598694FD" w14:textId="35E46FEA" w:rsidR="008002AA" w:rsidRPr="00EE7140" w:rsidRDefault="008002AA" w:rsidP="008002AA">
      <w:pPr>
        <w:shd w:val="clear" w:color="auto" w:fill="FFFFFF"/>
        <w:spacing w:after="0" w:line="269" w:lineRule="exact"/>
        <w:ind w:firstLine="567"/>
        <w:jc w:val="both"/>
        <w:rPr>
          <w:rFonts w:eastAsia="Times New Roman" w:cs="Times New Roman"/>
          <w:b/>
          <w:iCs/>
          <w:sz w:val="24"/>
          <w:szCs w:val="24"/>
          <w:vertAlign w:val="superscript"/>
        </w:rPr>
      </w:pPr>
      <w:r w:rsidRPr="000D5839">
        <w:rPr>
          <w:rFonts w:eastAsia="Times New Roman" w:cs="Times New Roman"/>
          <w:b/>
          <w:bCs/>
          <w:iCs/>
          <w:sz w:val="24"/>
          <w:szCs w:val="24"/>
        </w:rPr>
        <w:t xml:space="preserve">Таблица </w:t>
      </w:r>
      <w:r>
        <w:rPr>
          <w:rFonts w:eastAsia="Times New Roman" w:cs="Times New Roman"/>
          <w:b/>
          <w:bCs/>
          <w:iCs/>
          <w:sz w:val="24"/>
          <w:szCs w:val="24"/>
        </w:rPr>
        <w:t>1.</w:t>
      </w:r>
      <w:r w:rsidR="00BA1834">
        <w:rPr>
          <w:rFonts w:eastAsia="Times New Roman" w:cs="Times New Roman"/>
          <w:b/>
          <w:bCs/>
          <w:iCs/>
          <w:sz w:val="24"/>
          <w:szCs w:val="24"/>
        </w:rPr>
        <w:t>6</w:t>
      </w:r>
      <w:r>
        <w:rPr>
          <w:rFonts w:eastAsia="Times New Roman" w:cs="Times New Roman"/>
          <w:b/>
          <w:bCs/>
          <w:iCs/>
          <w:sz w:val="24"/>
          <w:szCs w:val="24"/>
        </w:rPr>
        <w:t xml:space="preserve">. </w:t>
      </w:r>
      <w:r w:rsidRPr="000D5839">
        <w:rPr>
          <w:rFonts w:eastAsia="Times New Roman" w:cs="Times New Roman"/>
          <w:b/>
          <w:iCs/>
          <w:sz w:val="24"/>
          <w:szCs w:val="24"/>
        </w:rPr>
        <w:t xml:space="preserve">Базовый уровень нормируемого суммарного удельного расхода тепловой энергии на отопление и вентиляцию жилых и общественных зданий за отопительный период </w:t>
      </w:r>
      <w:r w:rsidRPr="000D5839">
        <w:rPr>
          <w:rFonts w:eastAsia="Times New Roman" w:cs="Times New Roman"/>
          <w:b/>
          <w:iCs/>
          <w:sz w:val="24"/>
          <w:szCs w:val="24"/>
          <w:lang w:val="en-US"/>
        </w:rPr>
        <w:t>q</w:t>
      </w:r>
      <w:r w:rsidRPr="000D5839">
        <w:rPr>
          <w:rFonts w:eastAsia="Times New Roman" w:cs="Times New Roman"/>
          <w:b/>
          <w:iCs/>
          <w:sz w:val="24"/>
          <w:szCs w:val="24"/>
          <w:vertAlign w:val="subscript"/>
          <w:lang w:val="en-US"/>
        </w:rPr>
        <w:t>h</w:t>
      </w:r>
      <w:r w:rsidRPr="000D5839">
        <w:rPr>
          <w:rFonts w:eastAsia="Times New Roman" w:cs="Times New Roman"/>
          <w:b/>
          <w:iCs/>
          <w:sz w:val="24"/>
          <w:szCs w:val="24"/>
          <w:vertAlign w:val="superscript"/>
          <w:lang w:val="en-US"/>
        </w:rPr>
        <w:t>red</w:t>
      </w:r>
    </w:p>
    <w:tbl>
      <w:tblPr>
        <w:tblW w:w="9923" w:type="dxa"/>
        <w:tblInd w:w="-14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841"/>
        <w:gridCol w:w="874"/>
        <w:gridCol w:w="862"/>
        <w:gridCol w:w="857"/>
        <w:gridCol w:w="861"/>
        <w:gridCol w:w="866"/>
        <w:gridCol w:w="857"/>
        <w:gridCol w:w="913"/>
        <w:gridCol w:w="992"/>
      </w:tblGrid>
      <w:tr w:rsidR="008002AA" w:rsidRPr="000D5839" w14:paraId="739A96E6" w14:textId="77777777" w:rsidTr="00062A82">
        <w:trPr>
          <w:tblHeader/>
        </w:trPr>
        <w:tc>
          <w:tcPr>
            <w:tcW w:w="2841" w:type="dxa"/>
            <w:vMerge w:val="restart"/>
            <w:tcBorders>
              <w:top w:val="single" w:sz="4" w:space="0" w:color="auto"/>
              <w:bottom w:val="single" w:sz="4" w:space="0" w:color="auto"/>
              <w:right w:val="single" w:sz="4" w:space="0" w:color="auto"/>
            </w:tcBorders>
            <w:vAlign w:val="center"/>
          </w:tcPr>
          <w:p w14:paraId="1B0EA19A"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Типы зданий</w:t>
            </w:r>
          </w:p>
        </w:tc>
        <w:tc>
          <w:tcPr>
            <w:tcW w:w="7082" w:type="dxa"/>
            <w:gridSpan w:val="8"/>
            <w:tcBorders>
              <w:top w:val="single" w:sz="4" w:space="0" w:color="auto"/>
              <w:left w:val="single" w:sz="4" w:space="0" w:color="auto"/>
              <w:bottom w:val="single" w:sz="4" w:space="0" w:color="auto"/>
            </w:tcBorders>
            <w:vAlign w:val="center"/>
          </w:tcPr>
          <w:p w14:paraId="1B5A55CF"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Этажность зданий</w:t>
            </w:r>
          </w:p>
        </w:tc>
      </w:tr>
      <w:tr w:rsidR="008002AA" w:rsidRPr="000D5839" w14:paraId="6F485D62" w14:textId="77777777" w:rsidTr="00062A82">
        <w:trPr>
          <w:tblHeader/>
        </w:trPr>
        <w:tc>
          <w:tcPr>
            <w:tcW w:w="2841" w:type="dxa"/>
            <w:vMerge/>
            <w:tcBorders>
              <w:top w:val="single" w:sz="4" w:space="0" w:color="auto"/>
              <w:bottom w:val="single" w:sz="4" w:space="0" w:color="auto"/>
              <w:right w:val="single" w:sz="4" w:space="0" w:color="auto"/>
            </w:tcBorders>
            <w:vAlign w:val="center"/>
          </w:tcPr>
          <w:p w14:paraId="0C9BF84F" w14:textId="77777777" w:rsidR="008002AA" w:rsidRPr="000D5839" w:rsidRDefault="008002AA" w:rsidP="00D401F3">
            <w:pPr>
              <w:widowControl w:val="0"/>
              <w:autoSpaceDE w:val="0"/>
              <w:autoSpaceDN w:val="0"/>
              <w:adjustRightInd w:val="0"/>
              <w:spacing w:after="0" w:line="240" w:lineRule="auto"/>
              <w:jc w:val="both"/>
              <w:rPr>
                <w:rFonts w:eastAsia="Times New Roman" w:cs="Times New Roman"/>
                <w:sz w:val="24"/>
                <w:szCs w:val="24"/>
                <w:lang w:eastAsia="ru-RU"/>
              </w:rPr>
            </w:pPr>
          </w:p>
        </w:tc>
        <w:tc>
          <w:tcPr>
            <w:tcW w:w="874" w:type="dxa"/>
            <w:tcBorders>
              <w:top w:val="single" w:sz="4" w:space="0" w:color="auto"/>
              <w:left w:val="single" w:sz="4" w:space="0" w:color="auto"/>
              <w:bottom w:val="single" w:sz="4" w:space="0" w:color="auto"/>
              <w:right w:val="single" w:sz="4" w:space="0" w:color="auto"/>
            </w:tcBorders>
            <w:vAlign w:val="center"/>
          </w:tcPr>
          <w:p w14:paraId="5691A0D3"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1</w:t>
            </w:r>
          </w:p>
        </w:tc>
        <w:tc>
          <w:tcPr>
            <w:tcW w:w="862" w:type="dxa"/>
            <w:tcBorders>
              <w:top w:val="single" w:sz="4" w:space="0" w:color="auto"/>
              <w:left w:val="single" w:sz="4" w:space="0" w:color="auto"/>
              <w:bottom w:val="single" w:sz="4" w:space="0" w:color="auto"/>
              <w:right w:val="single" w:sz="4" w:space="0" w:color="auto"/>
            </w:tcBorders>
            <w:vAlign w:val="center"/>
          </w:tcPr>
          <w:p w14:paraId="2BD3AC59"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2</w:t>
            </w:r>
          </w:p>
        </w:tc>
        <w:tc>
          <w:tcPr>
            <w:tcW w:w="857" w:type="dxa"/>
            <w:tcBorders>
              <w:top w:val="single" w:sz="4" w:space="0" w:color="auto"/>
              <w:left w:val="single" w:sz="4" w:space="0" w:color="auto"/>
              <w:bottom w:val="single" w:sz="4" w:space="0" w:color="auto"/>
              <w:right w:val="single" w:sz="4" w:space="0" w:color="auto"/>
            </w:tcBorders>
            <w:vAlign w:val="center"/>
          </w:tcPr>
          <w:p w14:paraId="7287A92C"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3</w:t>
            </w:r>
          </w:p>
        </w:tc>
        <w:tc>
          <w:tcPr>
            <w:tcW w:w="861" w:type="dxa"/>
            <w:tcBorders>
              <w:top w:val="single" w:sz="4" w:space="0" w:color="auto"/>
              <w:left w:val="single" w:sz="4" w:space="0" w:color="auto"/>
              <w:bottom w:val="single" w:sz="4" w:space="0" w:color="auto"/>
              <w:right w:val="single" w:sz="4" w:space="0" w:color="auto"/>
            </w:tcBorders>
            <w:vAlign w:val="center"/>
          </w:tcPr>
          <w:p w14:paraId="5971EAD4"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4, 5</w:t>
            </w:r>
          </w:p>
        </w:tc>
        <w:tc>
          <w:tcPr>
            <w:tcW w:w="866" w:type="dxa"/>
            <w:tcBorders>
              <w:top w:val="single" w:sz="4" w:space="0" w:color="auto"/>
              <w:left w:val="single" w:sz="4" w:space="0" w:color="auto"/>
              <w:bottom w:val="single" w:sz="4" w:space="0" w:color="auto"/>
              <w:right w:val="single" w:sz="4" w:space="0" w:color="auto"/>
            </w:tcBorders>
            <w:vAlign w:val="center"/>
          </w:tcPr>
          <w:p w14:paraId="024AABF3"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6, 7</w:t>
            </w:r>
          </w:p>
        </w:tc>
        <w:tc>
          <w:tcPr>
            <w:tcW w:w="857" w:type="dxa"/>
            <w:tcBorders>
              <w:top w:val="single" w:sz="4" w:space="0" w:color="auto"/>
              <w:left w:val="single" w:sz="4" w:space="0" w:color="auto"/>
              <w:bottom w:val="single" w:sz="4" w:space="0" w:color="auto"/>
              <w:right w:val="single" w:sz="4" w:space="0" w:color="auto"/>
            </w:tcBorders>
            <w:vAlign w:val="center"/>
          </w:tcPr>
          <w:p w14:paraId="05B33018"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8, 9</w:t>
            </w:r>
          </w:p>
        </w:tc>
        <w:tc>
          <w:tcPr>
            <w:tcW w:w="913" w:type="dxa"/>
            <w:tcBorders>
              <w:top w:val="single" w:sz="4" w:space="0" w:color="auto"/>
              <w:left w:val="single" w:sz="4" w:space="0" w:color="auto"/>
              <w:bottom w:val="single" w:sz="4" w:space="0" w:color="auto"/>
              <w:right w:val="single" w:sz="4" w:space="0" w:color="auto"/>
            </w:tcBorders>
            <w:vAlign w:val="center"/>
          </w:tcPr>
          <w:p w14:paraId="4648BFA5"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10, 11</w:t>
            </w:r>
          </w:p>
        </w:tc>
        <w:tc>
          <w:tcPr>
            <w:tcW w:w="992" w:type="dxa"/>
            <w:tcBorders>
              <w:top w:val="single" w:sz="4" w:space="0" w:color="auto"/>
              <w:left w:val="single" w:sz="4" w:space="0" w:color="auto"/>
              <w:bottom w:val="single" w:sz="4" w:space="0" w:color="auto"/>
            </w:tcBorders>
            <w:vAlign w:val="center"/>
          </w:tcPr>
          <w:p w14:paraId="6FECECE1"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12 и выше</w:t>
            </w:r>
          </w:p>
        </w:tc>
      </w:tr>
      <w:tr w:rsidR="008002AA" w:rsidRPr="000D5839" w14:paraId="769BB690" w14:textId="77777777" w:rsidTr="00062A82">
        <w:tc>
          <w:tcPr>
            <w:tcW w:w="2841" w:type="dxa"/>
            <w:tcBorders>
              <w:top w:val="single" w:sz="4" w:space="0" w:color="auto"/>
              <w:bottom w:val="single" w:sz="4" w:space="0" w:color="auto"/>
              <w:right w:val="single" w:sz="4" w:space="0" w:color="auto"/>
            </w:tcBorders>
          </w:tcPr>
          <w:p w14:paraId="46337D4D" w14:textId="2FBAB8DC" w:rsidR="008002AA" w:rsidRPr="000D5839" w:rsidRDefault="008002AA" w:rsidP="00D401F3">
            <w:pPr>
              <w:widowControl w:val="0"/>
              <w:autoSpaceDE w:val="0"/>
              <w:autoSpaceDN w:val="0"/>
              <w:adjustRightInd w:val="0"/>
              <w:spacing w:after="0" w:line="240" w:lineRule="auto"/>
              <w:rPr>
                <w:rFonts w:eastAsia="Times New Roman" w:cs="Times New Roman"/>
                <w:sz w:val="24"/>
                <w:szCs w:val="24"/>
                <w:lang w:eastAsia="ru-RU"/>
              </w:rPr>
            </w:pPr>
            <w:bookmarkStart w:id="34" w:name="sub_1201"/>
            <w:r w:rsidRPr="000D5839">
              <w:rPr>
                <w:rFonts w:eastAsia="Times New Roman" w:cs="Times New Roman"/>
                <w:sz w:val="24"/>
                <w:szCs w:val="24"/>
                <w:lang w:eastAsia="ru-RU"/>
              </w:rPr>
              <w:t>1. Многоквартирные дома (на этапах проектирования, строительства, сдачи в эксплуатации), здания гостиниц, общежитий.</w:t>
            </w:r>
            <w:bookmarkEnd w:id="34"/>
          </w:p>
        </w:tc>
        <w:tc>
          <w:tcPr>
            <w:tcW w:w="874" w:type="dxa"/>
            <w:tcBorders>
              <w:top w:val="single" w:sz="4" w:space="0" w:color="auto"/>
              <w:left w:val="single" w:sz="4" w:space="0" w:color="auto"/>
              <w:bottom w:val="single" w:sz="4" w:space="0" w:color="auto"/>
              <w:right w:val="single" w:sz="4" w:space="0" w:color="auto"/>
            </w:tcBorders>
            <w:vAlign w:val="center"/>
          </w:tcPr>
          <w:p w14:paraId="405AC0D3"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0,455</w:t>
            </w:r>
          </w:p>
        </w:tc>
        <w:tc>
          <w:tcPr>
            <w:tcW w:w="862" w:type="dxa"/>
            <w:tcBorders>
              <w:top w:val="single" w:sz="4" w:space="0" w:color="auto"/>
              <w:left w:val="single" w:sz="4" w:space="0" w:color="auto"/>
              <w:bottom w:val="single" w:sz="4" w:space="0" w:color="auto"/>
              <w:right w:val="single" w:sz="4" w:space="0" w:color="auto"/>
            </w:tcBorders>
            <w:vAlign w:val="center"/>
          </w:tcPr>
          <w:p w14:paraId="74A42DEC"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0,414</w:t>
            </w:r>
          </w:p>
        </w:tc>
        <w:tc>
          <w:tcPr>
            <w:tcW w:w="857" w:type="dxa"/>
            <w:tcBorders>
              <w:top w:val="single" w:sz="4" w:space="0" w:color="auto"/>
              <w:left w:val="single" w:sz="4" w:space="0" w:color="auto"/>
              <w:bottom w:val="single" w:sz="4" w:space="0" w:color="auto"/>
              <w:right w:val="single" w:sz="4" w:space="0" w:color="auto"/>
            </w:tcBorders>
            <w:vAlign w:val="center"/>
          </w:tcPr>
          <w:p w14:paraId="5982BDAE"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0,372</w:t>
            </w:r>
          </w:p>
        </w:tc>
        <w:tc>
          <w:tcPr>
            <w:tcW w:w="861" w:type="dxa"/>
            <w:tcBorders>
              <w:top w:val="single" w:sz="4" w:space="0" w:color="auto"/>
              <w:left w:val="single" w:sz="4" w:space="0" w:color="auto"/>
              <w:bottom w:val="single" w:sz="4" w:space="0" w:color="auto"/>
              <w:right w:val="single" w:sz="4" w:space="0" w:color="auto"/>
            </w:tcBorders>
            <w:vAlign w:val="center"/>
          </w:tcPr>
          <w:p w14:paraId="07B39B4C"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0,359</w:t>
            </w:r>
          </w:p>
        </w:tc>
        <w:tc>
          <w:tcPr>
            <w:tcW w:w="866" w:type="dxa"/>
            <w:tcBorders>
              <w:top w:val="single" w:sz="4" w:space="0" w:color="auto"/>
              <w:left w:val="single" w:sz="4" w:space="0" w:color="auto"/>
              <w:bottom w:val="single" w:sz="4" w:space="0" w:color="auto"/>
              <w:right w:val="single" w:sz="4" w:space="0" w:color="auto"/>
            </w:tcBorders>
            <w:vAlign w:val="center"/>
          </w:tcPr>
          <w:p w14:paraId="10597958"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0,336</w:t>
            </w:r>
          </w:p>
        </w:tc>
        <w:tc>
          <w:tcPr>
            <w:tcW w:w="857" w:type="dxa"/>
            <w:tcBorders>
              <w:top w:val="single" w:sz="4" w:space="0" w:color="auto"/>
              <w:left w:val="single" w:sz="4" w:space="0" w:color="auto"/>
              <w:bottom w:val="single" w:sz="4" w:space="0" w:color="auto"/>
              <w:right w:val="single" w:sz="4" w:space="0" w:color="auto"/>
            </w:tcBorders>
            <w:vAlign w:val="center"/>
          </w:tcPr>
          <w:p w14:paraId="5390EA6D"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0,319</w:t>
            </w:r>
          </w:p>
        </w:tc>
        <w:tc>
          <w:tcPr>
            <w:tcW w:w="913" w:type="dxa"/>
            <w:tcBorders>
              <w:top w:val="single" w:sz="4" w:space="0" w:color="auto"/>
              <w:left w:val="single" w:sz="4" w:space="0" w:color="auto"/>
              <w:bottom w:val="single" w:sz="4" w:space="0" w:color="auto"/>
              <w:right w:val="single" w:sz="4" w:space="0" w:color="auto"/>
            </w:tcBorders>
            <w:vAlign w:val="center"/>
          </w:tcPr>
          <w:p w14:paraId="797E400B"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0,301</w:t>
            </w:r>
          </w:p>
        </w:tc>
        <w:tc>
          <w:tcPr>
            <w:tcW w:w="992" w:type="dxa"/>
            <w:tcBorders>
              <w:top w:val="single" w:sz="4" w:space="0" w:color="auto"/>
              <w:left w:val="single" w:sz="4" w:space="0" w:color="auto"/>
              <w:bottom w:val="single" w:sz="4" w:space="0" w:color="auto"/>
            </w:tcBorders>
            <w:vAlign w:val="center"/>
          </w:tcPr>
          <w:p w14:paraId="7B6BEE23"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0,290</w:t>
            </w:r>
          </w:p>
        </w:tc>
      </w:tr>
      <w:tr w:rsidR="008002AA" w:rsidRPr="000D5839" w14:paraId="5268C880" w14:textId="77777777" w:rsidTr="00062A82">
        <w:tc>
          <w:tcPr>
            <w:tcW w:w="2841" w:type="dxa"/>
            <w:tcBorders>
              <w:top w:val="single" w:sz="4" w:space="0" w:color="auto"/>
              <w:bottom w:val="single" w:sz="4" w:space="0" w:color="auto"/>
              <w:right w:val="single" w:sz="4" w:space="0" w:color="auto"/>
            </w:tcBorders>
          </w:tcPr>
          <w:p w14:paraId="4EB7AA46" w14:textId="28F432F4" w:rsidR="008002AA" w:rsidRPr="000D5839" w:rsidRDefault="008002AA" w:rsidP="00D401F3">
            <w:pPr>
              <w:widowControl w:val="0"/>
              <w:autoSpaceDE w:val="0"/>
              <w:autoSpaceDN w:val="0"/>
              <w:adjustRightInd w:val="0"/>
              <w:spacing w:after="0" w:line="240" w:lineRule="auto"/>
              <w:rPr>
                <w:rFonts w:eastAsia="Times New Roman" w:cs="Times New Roman"/>
                <w:sz w:val="24"/>
                <w:szCs w:val="24"/>
                <w:lang w:eastAsia="ru-RU"/>
              </w:rPr>
            </w:pPr>
            <w:bookmarkStart w:id="35" w:name="sub_1202"/>
            <w:r w:rsidRPr="000D5839">
              <w:rPr>
                <w:rFonts w:eastAsia="Times New Roman" w:cs="Times New Roman"/>
                <w:sz w:val="24"/>
                <w:szCs w:val="24"/>
                <w:lang w:eastAsia="ru-RU"/>
              </w:rPr>
              <w:t>2. Общественные здания, кроме перечисленных в строках 3-6</w:t>
            </w:r>
            <w:bookmarkEnd w:id="35"/>
          </w:p>
        </w:tc>
        <w:tc>
          <w:tcPr>
            <w:tcW w:w="874" w:type="dxa"/>
            <w:tcBorders>
              <w:top w:val="single" w:sz="4" w:space="0" w:color="auto"/>
              <w:left w:val="single" w:sz="4" w:space="0" w:color="auto"/>
              <w:bottom w:val="single" w:sz="4" w:space="0" w:color="auto"/>
              <w:right w:val="single" w:sz="4" w:space="0" w:color="auto"/>
            </w:tcBorders>
            <w:vAlign w:val="center"/>
          </w:tcPr>
          <w:p w14:paraId="770C11EC"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0,487</w:t>
            </w:r>
          </w:p>
        </w:tc>
        <w:tc>
          <w:tcPr>
            <w:tcW w:w="862" w:type="dxa"/>
            <w:tcBorders>
              <w:top w:val="single" w:sz="4" w:space="0" w:color="auto"/>
              <w:left w:val="single" w:sz="4" w:space="0" w:color="auto"/>
              <w:bottom w:val="single" w:sz="4" w:space="0" w:color="auto"/>
              <w:right w:val="single" w:sz="4" w:space="0" w:color="auto"/>
            </w:tcBorders>
            <w:vAlign w:val="center"/>
          </w:tcPr>
          <w:p w14:paraId="25188A6A"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0,440</w:t>
            </w:r>
          </w:p>
        </w:tc>
        <w:tc>
          <w:tcPr>
            <w:tcW w:w="857" w:type="dxa"/>
            <w:tcBorders>
              <w:top w:val="single" w:sz="4" w:space="0" w:color="auto"/>
              <w:left w:val="single" w:sz="4" w:space="0" w:color="auto"/>
              <w:bottom w:val="single" w:sz="4" w:space="0" w:color="auto"/>
              <w:right w:val="single" w:sz="4" w:space="0" w:color="auto"/>
            </w:tcBorders>
            <w:vAlign w:val="center"/>
          </w:tcPr>
          <w:p w14:paraId="3982CBC4"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0,417</w:t>
            </w:r>
          </w:p>
        </w:tc>
        <w:tc>
          <w:tcPr>
            <w:tcW w:w="861" w:type="dxa"/>
            <w:tcBorders>
              <w:top w:val="single" w:sz="4" w:space="0" w:color="auto"/>
              <w:left w:val="single" w:sz="4" w:space="0" w:color="auto"/>
              <w:bottom w:val="single" w:sz="4" w:space="0" w:color="auto"/>
              <w:right w:val="single" w:sz="4" w:space="0" w:color="auto"/>
            </w:tcBorders>
            <w:vAlign w:val="center"/>
          </w:tcPr>
          <w:p w14:paraId="69CFEE13"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0,371</w:t>
            </w:r>
          </w:p>
        </w:tc>
        <w:tc>
          <w:tcPr>
            <w:tcW w:w="866" w:type="dxa"/>
            <w:tcBorders>
              <w:top w:val="single" w:sz="4" w:space="0" w:color="auto"/>
              <w:left w:val="single" w:sz="4" w:space="0" w:color="auto"/>
              <w:bottom w:val="single" w:sz="4" w:space="0" w:color="auto"/>
              <w:right w:val="single" w:sz="4" w:space="0" w:color="auto"/>
            </w:tcBorders>
            <w:vAlign w:val="center"/>
          </w:tcPr>
          <w:p w14:paraId="68ED40DE"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0,359</w:t>
            </w:r>
          </w:p>
        </w:tc>
        <w:tc>
          <w:tcPr>
            <w:tcW w:w="857" w:type="dxa"/>
            <w:tcBorders>
              <w:top w:val="single" w:sz="4" w:space="0" w:color="auto"/>
              <w:left w:val="single" w:sz="4" w:space="0" w:color="auto"/>
              <w:bottom w:val="single" w:sz="4" w:space="0" w:color="auto"/>
              <w:right w:val="single" w:sz="4" w:space="0" w:color="auto"/>
            </w:tcBorders>
            <w:vAlign w:val="center"/>
          </w:tcPr>
          <w:p w14:paraId="70DE690D"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0,342</w:t>
            </w:r>
          </w:p>
        </w:tc>
        <w:tc>
          <w:tcPr>
            <w:tcW w:w="913" w:type="dxa"/>
            <w:tcBorders>
              <w:top w:val="single" w:sz="4" w:space="0" w:color="auto"/>
              <w:left w:val="single" w:sz="4" w:space="0" w:color="auto"/>
              <w:bottom w:val="single" w:sz="4" w:space="0" w:color="auto"/>
              <w:right w:val="single" w:sz="4" w:space="0" w:color="auto"/>
            </w:tcBorders>
            <w:vAlign w:val="center"/>
          </w:tcPr>
          <w:p w14:paraId="1F7100D9"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0,324</w:t>
            </w:r>
          </w:p>
        </w:tc>
        <w:tc>
          <w:tcPr>
            <w:tcW w:w="992" w:type="dxa"/>
            <w:tcBorders>
              <w:top w:val="single" w:sz="4" w:space="0" w:color="auto"/>
              <w:left w:val="single" w:sz="4" w:space="0" w:color="auto"/>
              <w:bottom w:val="single" w:sz="4" w:space="0" w:color="auto"/>
            </w:tcBorders>
            <w:vAlign w:val="center"/>
          </w:tcPr>
          <w:p w14:paraId="4D3A58AD"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0,311</w:t>
            </w:r>
          </w:p>
        </w:tc>
      </w:tr>
      <w:tr w:rsidR="008002AA" w:rsidRPr="000D5839" w14:paraId="044FA950" w14:textId="77777777" w:rsidTr="00062A82">
        <w:tc>
          <w:tcPr>
            <w:tcW w:w="2841" w:type="dxa"/>
            <w:tcBorders>
              <w:top w:val="single" w:sz="4" w:space="0" w:color="auto"/>
              <w:bottom w:val="single" w:sz="4" w:space="0" w:color="auto"/>
              <w:right w:val="single" w:sz="4" w:space="0" w:color="auto"/>
            </w:tcBorders>
          </w:tcPr>
          <w:p w14:paraId="18E0C6AC" w14:textId="7B80D316" w:rsidR="008002AA" w:rsidRPr="000D5839" w:rsidRDefault="008002AA" w:rsidP="00D401F3">
            <w:pPr>
              <w:widowControl w:val="0"/>
              <w:autoSpaceDE w:val="0"/>
              <w:autoSpaceDN w:val="0"/>
              <w:adjustRightInd w:val="0"/>
              <w:spacing w:after="0" w:line="240" w:lineRule="auto"/>
              <w:rPr>
                <w:rFonts w:eastAsia="Times New Roman" w:cs="Times New Roman"/>
                <w:sz w:val="24"/>
                <w:szCs w:val="24"/>
                <w:lang w:eastAsia="ru-RU"/>
              </w:rPr>
            </w:pPr>
            <w:bookmarkStart w:id="36" w:name="sub_1203"/>
            <w:r w:rsidRPr="000D5839">
              <w:rPr>
                <w:rFonts w:eastAsia="Times New Roman" w:cs="Times New Roman"/>
                <w:sz w:val="24"/>
                <w:szCs w:val="24"/>
                <w:lang w:eastAsia="ru-RU"/>
              </w:rPr>
              <w:t>3. Здания медицинских организаций, домов-интернатов</w:t>
            </w:r>
            <w:bookmarkEnd w:id="36"/>
          </w:p>
        </w:tc>
        <w:tc>
          <w:tcPr>
            <w:tcW w:w="874" w:type="dxa"/>
            <w:tcBorders>
              <w:top w:val="single" w:sz="4" w:space="0" w:color="auto"/>
              <w:left w:val="single" w:sz="4" w:space="0" w:color="auto"/>
              <w:bottom w:val="single" w:sz="4" w:space="0" w:color="auto"/>
              <w:right w:val="single" w:sz="4" w:space="0" w:color="auto"/>
            </w:tcBorders>
            <w:vAlign w:val="center"/>
          </w:tcPr>
          <w:p w14:paraId="023264BE"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0,394</w:t>
            </w:r>
          </w:p>
        </w:tc>
        <w:tc>
          <w:tcPr>
            <w:tcW w:w="862" w:type="dxa"/>
            <w:tcBorders>
              <w:top w:val="single" w:sz="4" w:space="0" w:color="auto"/>
              <w:left w:val="single" w:sz="4" w:space="0" w:color="auto"/>
              <w:bottom w:val="single" w:sz="4" w:space="0" w:color="auto"/>
              <w:right w:val="single" w:sz="4" w:space="0" w:color="auto"/>
            </w:tcBorders>
            <w:vAlign w:val="center"/>
          </w:tcPr>
          <w:p w14:paraId="624F7F99"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0,382</w:t>
            </w:r>
          </w:p>
        </w:tc>
        <w:tc>
          <w:tcPr>
            <w:tcW w:w="857" w:type="dxa"/>
            <w:tcBorders>
              <w:top w:val="single" w:sz="4" w:space="0" w:color="auto"/>
              <w:left w:val="single" w:sz="4" w:space="0" w:color="auto"/>
              <w:bottom w:val="single" w:sz="4" w:space="0" w:color="auto"/>
              <w:right w:val="single" w:sz="4" w:space="0" w:color="auto"/>
            </w:tcBorders>
            <w:vAlign w:val="center"/>
          </w:tcPr>
          <w:p w14:paraId="1EDF01BA"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0,371</w:t>
            </w:r>
          </w:p>
        </w:tc>
        <w:tc>
          <w:tcPr>
            <w:tcW w:w="861" w:type="dxa"/>
            <w:tcBorders>
              <w:top w:val="single" w:sz="4" w:space="0" w:color="auto"/>
              <w:left w:val="single" w:sz="4" w:space="0" w:color="auto"/>
              <w:bottom w:val="single" w:sz="4" w:space="0" w:color="auto"/>
              <w:right w:val="single" w:sz="4" w:space="0" w:color="auto"/>
            </w:tcBorders>
            <w:vAlign w:val="center"/>
          </w:tcPr>
          <w:p w14:paraId="6C5211B0"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0,359</w:t>
            </w:r>
          </w:p>
        </w:tc>
        <w:tc>
          <w:tcPr>
            <w:tcW w:w="866" w:type="dxa"/>
            <w:tcBorders>
              <w:top w:val="single" w:sz="4" w:space="0" w:color="auto"/>
              <w:left w:val="single" w:sz="4" w:space="0" w:color="auto"/>
              <w:bottom w:val="single" w:sz="4" w:space="0" w:color="auto"/>
              <w:right w:val="single" w:sz="4" w:space="0" w:color="auto"/>
            </w:tcBorders>
            <w:vAlign w:val="center"/>
          </w:tcPr>
          <w:p w14:paraId="237D73F7"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0,348</w:t>
            </w:r>
          </w:p>
        </w:tc>
        <w:tc>
          <w:tcPr>
            <w:tcW w:w="857" w:type="dxa"/>
            <w:tcBorders>
              <w:top w:val="single" w:sz="4" w:space="0" w:color="auto"/>
              <w:left w:val="single" w:sz="4" w:space="0" w:color="auto"/>
              <w:bottom w:val="single" w:sz="4" w:space="0" w:color="auto"/>
              <w:right w:val="single" w:sz="4" w:space="0" w:color="auto"/>
            </w:tcBorders>
            <w:vAlign w:val="center"/>
          </w:tcPr>
          <w:p w14:paraId="1ED69B48"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0,336</w:t>
            </w:r>
          </w:p>
        </w:tc>
        <w:tc>
          <w:tcPr>
            <w:tcW w:w="913" w:type="dxa"/>
            <w:tcBorders>
              <w:top w:val="single" w:sz="4" w:space="0" w:color="auto"/>
              <w:left w:val="single" w:sz="4" w:space="0" w:color="auto"/>
              <w:bottom w:val="single" w:sz="4" w:space="0" w:color="auto"/>
              <w:right w:val="single" w:sz="4" w:space="0" w:color="auto"/>
            </w:tcBorders>
            <w:vAlign w:val="center"/>
          </w:tcPr>
          <w:p w14:paraId="2A0FD6C0"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0,324</w:t>
            </w:r>
          </w:p>
        </w:tc>
        <w:tc>
          <w:tcPr>
            <w:tcW w:w="992" w:type="dxa"/>
            <w:tcBorders>
              <w:top w:val="single" w:sz="4" w:space="0" w:color="auto"/>
              <w:left w:val="single" w:sz="4" w:space="0" w:color="auto"/>
              <w:bottom w:val="single" w:sz="4" w:space="0" w:color="auto"/>
            </w:tcBorders>
            <w:vAlign w:val="center"/>
          </w:tcPr>
          <w:p w14:paraId="3CAE4311"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0,311</w:t>
            </w:r>
          </w:p>
        </w:tc>
      </w:tr>
      <w:tr w:rsidR="008002AA" w:rsidRPr="000D5839" w14:paraId="77710B17" w14:textId="77777777" w:rsidTr="00062A82">
        <w:tc>
          <w:tcPr>
            <w:tcW w:w="2841" w:type="dxa"/>
            <w:tcBorders>
              <w:top w:val="single" w:sz="4" w:space="0" w:color="auto"/>
              <w:bottom w:val="single" w:sz="4" w:space="0" w:color="auto"/>
              <w:right w:val="single" w:sz="4" w:space="0" w:color="auto"/>
            </w:tcBorders>
          </w:tcPr>
          <w:p w14:paraId="611A3E68" w14:textId="3D203E7F" w:rsidR="008002AA" w:rsidRPr="000D5839" w:rsidRDefault="008002AA" w:rsidP="008002AA">
            <w:pPr>
              <w:widowControl w:val="0"/>
              <w:autoSpaceDE w:val="0"/>
              <w:autoSpaceDN w:val="0"/>
              <w:adjustRightInd w:val="0"/>
              <w:spacing w:after="0" w:line="240" w:lineRule="auto"/>
              <w:rPr>
                <w:rFonts w:eastAsia="Times New Roman" w:cs="Times New Roman"/>
                <w:sz w:val="24"/>
                <w:szCs w:val="24"/>
                <w:lang w:eastAsia="ru-RU"/>
              </w:rPr>
            </w:pPr>
            <w:r w:rsidRPr="000D5839">
              <w:rPr>
                <w:rFonts w:eastAsia="Times New Roman" w:cs="Times New Roman"/>
                <w:sz w:val="24"/>
                <w:szCs w:val="24"/>
                <w:lang w:eastAsia="ru-RU"/>
              </w:rPr>
              <w:t>4. Здания образовательных организаций</w:t>
            </w:r>
          </w:p>
        </w:tc>
        <w:tc>
          <w:tcPr>
            <w:tcW w:w="874" w:type="dxa"/>
            <w:tcBorders>
              <w:top w:val="single" w:sz="4" w:space="0" w:color="auto"/>
              <w:left w:val="single" w:sz="4" w:space="0" w:color="auto"/>
              <w:bottom w:val="single" w:sz="4" w:space="0" w:color="auto"/>
              <w:right w:val="single" w:sz="4" w:space="0" w:color="auto"/>
            </w:tcBorders>
            <w:vAlign w:val="center"/>
          </w:tcPr>
          <w:p w14:paraId="46D900DC" w14:textId="190A6249" w:rsidR="008002AA" w:rsidRPr="000D5839" w:rsidRDefault="008002AA" w:rsidP="008002AA">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0,521</w:t>
            </w:r>
          </w:p>
        </w:tc>
        <w:tc>
          <w:tcPr>
            <w:tcW w:w="862" w:type="dxa"/>
            <w:tcBorders>
              <w:top w:val="single" w:sz="4" w:space="0" w:color="auto"/>
              <w:left w:val="single" w:sz="4" w:space="0" w:color="auto"/>
              <w:bottom w:val="single" w:sz="4" w:space="0" w:color="auto"/>
              <w:right w:val="single" w:sz="4" w:space="0" w:color="auto"/>
            </w:tcBorders>
            <w:vAlign w:val="center"/>
          </w:tcPr>
          <w:p w14:paraId="0E02D30A" w14:textId="3E693D52" w:rsidR="008002AA" w:rsidRPr="000D5839" w:rsidRDefault="008002AA" w:rsidP="008002AA">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0,521</w:t>
            </w:r>
          </w:p>
        </w:tc>
        <w:tc>
          <w:tcPr>
            <w:tcW w:w="857" w:type="dxa"/>
            <w:tcBorders>
              <w:top w:val="single" w:sz="4" w:space="0" w:color="auto"/>
              <w:left w:val="single" w:sz="4" w:space="0" w:color="auto"/>
              <w:bottom w:val="single" w:sz="4" w:space="0" w:color="auto"/>
              <w:right w:val="single" w:sz="4" w:space="0" w:color="auto"/>
            </w:tcBorders>
            <w:vAlign w:val="center"/>
          </w:tcPr>
          <w:p w14:paraId="1D66D551" w14:textId="66625278" w:rsidR="008002AA" w:rsidRPr="000D5839" w:rsidRDefault="008002AA" w:rsidP="008002AA">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0,521</w:t>
            </w:r>
          </w:p>
        </w:tc>
        <w:tc>
          <w:tcPr>
            <w:tcW w:w="861" w:type="dxa"/>
            <w:tcBorders>
              <w:top w:val="single" w:sz="4" w:space="0" w:color="auto"/>
              <w:left w:val="single" w:sz="4" w:space="0" w:color="auto"/>
              <w:bottom w:val="single" w:sz="4" w:space="0" w:color="auto"/>
              <w:right w:val="single" w:sz="4" w:space="0" w:color="auto"/>
            </w:tcBorders>
            <w:vAlign w:val="center"/>
          </w:tcPr>
          <w:p w14:paraId="0D123E20" w14:textId="6502C412" w:rsidR="008002AA" w:rsidRPr="000D5839" w:rsidRDefault="008002AA" w:rsidP="008002AA">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w:t>
            </w:r>
          </w:p>
        </w:tc>
        <w:tc>
          <w:tcPr>
            <w:tcW w:w="866" w:type="dxa"/>
            <w:tcBorders>
              <w:top w:val="single" w:sz="4" w:space="0" w:color="auto"/>
              <w:left w:val="single" w:sz="4" w:space="0" w:color="auto"/>
              <w:bottom w:val="single" w:sz="4" w:space="0" w:color="auto"/>
              <w:right w:val="single" w:sz="4" w:space="0" w:color="auto"/>
            </w:tcBorders>
            <w:vAlign w:val="center"/>
          </w:tcPr>
          <w:p w14:paraId="0FE5FFDC" w14:textId="3628D7C2" w:rsidR="008002AA" w:rsidRPr="000D5839" w:rsidRDefault="008002AA" w:rsidP="008002AA">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w:t>
            </w:r>
          </w:p>
        </w:tc>
        <w:tc>
          <w:tcPr>
            <w:tcW w:w="857" w:type="dxa"/>
            <w:tcBorders>
              <w:top w:val="single" w:sz="4" w:space="0" w:color="auto"/>
              <w:left w:val="single" w:sz="4" w:space="0" w:color="auto"/>
              <w:bottom w:val="single" w:sz="4" w:space="0" w:color="auto"/>
              <w:right w:val="single" w:sz="4" w:space="0" w:color="auto"/>
            </w:tcBorders>
            <w:vAlign w:val="center"/>
          </w:tcPr>
          <w:p w14:paraId="0595512D" w14:textId="57E9F28F" w:rsidR="008002AA" w:rsidRPr="000D5839" w:rsidRDefault="008002AA" w:rsidP="008002AA">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w:t>
            </w:r>
          </w:p>
        </w:tc>
        <w:tc>
          <w:tcPr>
            <w:tcW w:w="913" w:type="dxa"/>
            <w:tcBorders>
              <w:top w:val="single" w:sz="4" w:space="0" w:color="auto"/>
              <w:left w:val="single" w:sz="4" w:space="0" w:color="auto"/>
              <w:bottom w:val="single" w:sz="4" w:space="0" w:color="auto"/>
              <w:right w:val="single" w:sz="4" w:space="0" w:color="auto"/>
            </w:tcBorders>
            <w:vAlign w:val="center"/>
          </w:tcPr>
          <w:p w14:paraId="4C57CBF1" w14:textId="450B43EC" w:rsidR="008002AA" w:rsidRPr="000D5839" w:rsidRDefault="008002AA" w:rsidP="008002AA">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w:t>
            </w:r>
          </w:p>
        </w:tc>
        <w:tc>
          <w:tcPr>
            <w:tcW w:w="992" w:type="dxa"/>
            <w:tcBorders>
              <w:top w:val="single" w:sz="4" w:space="0" w:color="auto"/>
              <w:left w:val="single" w:sz="4" w:space="0" w:color="auto"/>
              <w:bottom w:val="single" w:sz="4" w:space="0" w:color="auto"/>
            </w:tcBorders>
            <w:vAlign w:val="center"/>
          </w:tcPr>
          <w:p w14:paraId="5F37B6EA" w14:textId="5C3984C2" w:rsidR="008002AA" w:rsidRPr="000D5839" w:rsidRDefault="008002AA" w:rsidP="008002AA">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w:t>
            </w:r>
          </w:p>
        </w:tc>
      </w:tr>
    </w:tbl>
    <w:p w14:paraId="7F1F1622" w14:textId="77777777" w:rsidR="008002AA" w:rsidRDefault="008002AA" w:rsidP="008002AA">
      <w:pPr>
        <w:shd w:val="clear" w:color="auto" w:fill="FFFFFF"/>
        <w:spacing w:after="0" w:line="360" w:lineRule="auto"/>
        <w:ind w:firstLine="567"/>
        <w:rPr>
          <w:rFonts w:eastAsia="Times New Roman" w:cs="Times New Roman"/>
          <w:b/>
          <w:i/>
          <w:sz w:val="24"/>
          <w:szCs w:val="24"/>
        </w:rPr>
      </w:pPr>
    </w:p>
    <w:p w14:paraId="2C245694" w14:textId="77777777" w:rsidR="008002AA" w:rsidRDefault="008002AA" w:rsidP="008002AA">
      <w:pPr>
        <w:shd w:val="clear" w:color="auto" w:fill="FFFFFF"/>
        <w:spacing w:after="0" w:line="240" w:lineRule="auto"/>
        <w:ind w:firstLine="567"/>
        <w:jc w:val="right"/>
        <w:rPr>
          <w:rFonts w:eastAsia="Times New Roman" w:cs="Times New Roman"/>
          <w:b/>
          <w:sz w:val="24"/>
          <w:szCs w:val="24"/>
        </w:rPr>
      </w:pPr>
    </w:p>
    <w:p w14:paraId="66A11FC5" w14:textId="592ADACC" w:rsidR="008002AA" w:rsidRPr="00254039" w:rsidRDefault="008002AA" w:rsidP="008002AA">
      <w:pPr>
        <w:shd w:val="clear" w:color="auto" w:fill="FFFFFF"/>
        <w:spacing w:after="0" w:line="240" w:lineRule="auto"/>
        <w:ind w:firstLine="567"/>
        <w:jc w:val="right"/>
        <w:rPr>
          <w:rFonts w:eastAsia="Times New Roman" w:cs="Times New Roman"/>
          <w:b/>
          <w:sz w:val="24"/>
          <w:szCs w:val="24"/>
        </w:rPr>
      </w:pPr>
      <w:r>
        <w:rPr>
          <w:rFonts w:eastAsia="Times New Roman" w:cs="Times New Roman"/>
          <w:b/>
          <w:sz w:val="24"/>
          <w:szCs w:val="24"/>
        </w:rPr>
        <w:lastRenderedPageBreak/>
        <w:t xml:space="preserve">Продолжение таблица </w:t>
      </w:r>
      <w:r w:rsidR="00366EEB">
        <w:rPr>
          <w:rFonts w:eastAsia="Times New Roman" w:cs="Times New Roman"/>
          <w:b/>
          <w:sz w:val="24"/>
          <w:szCs w:val="24"/>
        </w:rPr>
        <w:t>1</w:t>
      </w:r>
      <w:r>
        <w:rPr>
          <w:rFonts w:eastAsia="Times New Roman" w:cs="Times New Roman"/>
          <w:b/>
          <w:sz w:val="24"/>
          <w:szCs w:val="24"/>
        </w:rPr>
        <w:t>.</w:t>
      </w:r>
      <w:r w:rsidR="00062A82">
        <w:rPr>
          <w:rFonts w:eastAsia="Times New Roman" w:cs="Times New Roman"/>
          <w:b/>
          <w:sz w:val="24"/>
          <w:szCs w:val="24"/>
        </w:rPr>
        <w:t>6</w:t>
      </w:r>
      <w:r>
        <w:rPr>
          <w:rFonts w:eastAsia="Times New Roman" w:cs="Times New Roman"/>
          <w:b/>
          <w:sz w:val="24"/>
          <w:szCs w:val="24"/>
        </w:rPr>
        <w:t>.</w:t>
      </w:r>
    </w:p>
    <w:tbl>
      <w:tblPr>
        <w:tblW w:w="9781" w:type="dxa"/>
        <w:tblInd w:w="-14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841"/>
        <w:gridCol w:w="874"/>
        <w:gridCol w:w="862"/>
        <w:gridCol w:w="857"/>
        <w:gridCol w:w="861"/>
        <w:gridCol w:w="866"/>
        <w:gridCol w:w="857"/>
        <w:gridCol w:w="913"/>
        <w:gridCol w:w="850"/>
      </w:tblGrid>
      <w:tr w:rsidR="008002AA" w:rsidRPr="000D5839" w14:paraId="6232F918" w14:textId="77777777" w:rsidTr="00062A82">
        <w:trPr>
          <w:tblHeader/>
        </w:trPr>
        <w:tc>
          <w:tcPr>
            <w:tcW w:w="2841" w:type="dxa"/>
            <w:vMerge w:val="restart"/>
            <w:tcBorders>
              <w:top w:val="single" w:sz="4" w:space="0" w:color="auto"/>
              <w:bottom w:val="single" w:sz="4" w:space="0" w:color="auto"/>
              <w:right w:val="single" w:sz="4" w:space="0" w:color="auto"/>
            </w:tcBorders>
            <w:vAlign w:val="center"/>
          </w:tcPr>
          <w:p w14:paraId="4E4CA780"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Типы зданий</w:t>
            </w:r>
          </w:p>
        </w:tc>
        <w:tc>
          <w:tcPr>
            <w:tcW w:w="6940" w:type="dxa"/>
            <w:gridSpan w:val="8"/>
            <w:tcBorders>
              <w:top w:val="single" w:sz="4" w:space="0" w:color="auto"/>
              <w:left w:val="single" w:sz="4" w:space="0" w:color="auto"/>
              <w:bottom w:val="single" w:sz="4" w:space="0" w:color="auto"/>
            </w:tcBorders>
            <w:vAlign w:val="center"/>
          </w:tcPr>
          <w:p w14:paraId="6DC2B8A8"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Этажность зданий</w:t>
            </w:r>
          </w:p>
        </w:tc>
      </w:tr>
      <w:tr w:rsidR="008002AA" w:rsidRPr="000D5839" w14:paraId="6685DDED" w14:textId="77777777" w:rsidTr="00062A82">
        <w:trPr>
          <w:tblHeader/>
        </w:trPr>
        <w:tc>
          <w:tcPr>
            <w:tcW w:w="2841" w:type="dxa"/>
            <w:vMerge/>
            <w:tcBorders>
              <w:top w:val="single" w:sz="4" w:space="0" w:color="auto"/>
              <w:bottom w:val="single" w:sz="4" w:space="0" w:color="auto"/>
              <w:right w:val="single" w:sz="4" w:space="0" w:color="auto"/>
            </w:tcBorders>
            <w:vAlign w:val="center"/>
          </w:tcPr>
          <w:p w14:paraId="588AF57E" w14:textId="77777777" w:rsidR="008002AA" w:rsidRPr="000D5839" w:rsidRDefault="008002AA" w:rsidP="00D401F3">
            <w:pPr>
              <w:widowControl w:val="0"/>
              <w:autoSpaceDE w:val="0"/>
              <w:autoSpaceDN w:val="0"/>
              <w:adjustRightInd w:val="0"/>
              <w:spacing w:after="0" w:line="240" w:lineRule="auto"/>
              <w:jc w:val="both"/>
              <w:rPr>
                <w:rFonts w:eastAsia="Times New Roman" w:cs="Times New Roman"/>
                <w:sz w:val="24"/>
                <w:szCs w:val="24"/>
                <w:lang w:eastAsia="ru-RU"/>
              </w:rPr>
            </w:pPr>
          </w:p>
        </w:tc>
        <w:tc>
          <w:tcPr>
            <w:tcW w:w="874" w:type="dxa"/>
            <w:tcBorders>
              <w:top w:val="single" w:sz="4" w:space="0" w:color="auto"/>
              <w:left w:val="single" w:sz="4" w:space="0" w:color="auto"/>
              <w:bottom w:val="single" w:sz="4" w:space="0" w:color="auto"/>
              <w:right w:val="single" w:sz="4" w:space="0" w:color="auto"/>
            </w:tcBorders>
            <w:vAlign w:val="center"/>
          </w:tcPr>
          <w:p w14:paraId="65F8D291"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1</w:t>
            </w:r>
          </w:p>
        </w:tc>
        <w:tc>
          <w:tcPr>
            <w:tcW w:w="862" w:type="dxa"/>
            <w:tcBorders>
              <w:top w:val="single" w:sz="4" w:space="0" w:color="auto"/>
              <w:left w:val="single" w:sz="4" w:space="0" w:color="auto"/>
              <w:bottom w:val="single" w:sz="4" w:space="0" w:color="auto"/>
              <w:right w:val="single" w:sz="4" w:space="0" w:color="auto"/>
            </w:tcBorders>
            <w:vAlign w:val="center"/>
          </w:tcPr>
          <w:p w14:paraId="15B2DED1"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2</w:t>
            </w:r>
          </w:p>
        </w:tc>
        <w:tc>
          <w:tcPr>
            <w:tcW w:w="857" w:type="dxa"/>
            <w:tcBorders>
              <w:top w:val="single" w:sz="4" w:space="0" w:color="auto"/>
              <w:left w:val="single" w:sz="4" w:space="0" w:color="auto"/>
              <w:bottom w:val="single" w:sz="4" w:space="0" w:color="auto"/>
              <w:right w:val="single" w:sz="4" w:space="0" w:color="auto"/>
            </w:tcBorders>
            <w:vAlign w:val="center"/>
          </w:tcPr>
          <w:p w14:paraId="0A1ABF1C"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3</w:t>
            </w:r>
          </w:p>
        </w:tc>
        <w:tc>
          <w:tcPr>
            <w:tcW w:w="861" w:type="dxa"/>
            <w:tcBorders>
              <w:top w:val="single" w:sz="4" w:space="0" w:color="auto"/>
              <w:left w:val="single" w:sz="4" w:space="0" w:color="auto"/>
              <w:bottom w:val="single" w:sz="4" w:space="0" w:color="auto"/>
              <w:right w:val="single" w:sz="4" w:space="0" w:color="auto"/>
            </w:tcBorders>
            <w:vAlign w:val="center"/>
          </w:tcPr>
          <w:p w14:paraId="3F225E14"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4, 5</w:t>
            </w:r>
          </w:p>
        </w:tc>
        <w:tc>
          <w:tcPr>
            <w:tcW w:w="866" w:type="dxa"/>
            <w:tcBorders>
              <w:top w:val="single" w:sz="4" w:space="0" w:color="auto"/>
              <w:left w:val="single" w:sz="4" w:space="0" w:color="auto"/>
              <w:bottom w:val="single" w:sz="4" w:space="0" w:color="auto"/>
              <w:right w:val="single" w:sz="4" w:space="0" w:color="auto"/>
            </w:tcBorders>
            <w:vAlign w:val="center"/>
          </w:tcPr>
          <w:p w14:paraId="247FF4FE"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6, 7</w:t>
            </w:r>
          </w:p>
        </w:tc>
        <w:tc>
          <w:tcPr>
            <w:tcW w:w="857" w:type="dxa"/>
            <w:tcBorders>
              <w:top w:val="single" w:sz="4" w:space="0" w:color="auto"/>
              <w:left w:val="single" w:sz="4" w:space="0" w:color="auto"/>
              <w:bottom w:val="single" w:sz="4" w:space="0" w:color="auto"/>
              <w:right w:val="single" w:sz="4" w:space="0" w:color="auto"/>
            </w:tcBorders>
            <w:vAlign w:val="center"/>
          </w:tcPr>
          <w:p w14:paraId="5BE671F0"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8, 9</w:t>
            </w:r>
          </w:p>
        </w:tc>
        <w:tc>
          <w:tcPr>
            <w:tcW w:w="913" w:type="dxa"/>
            <w:tcBorders>
              <w:top w:val="single" w:sz="4" w:space="0" w:color="auto"/>
              <w:left w:val="single" w:sz="4" w:space="0" w:color="auto"/>
              <w:bottom w:val="single" w:sz="4" w:space="0" w:color="auto"/>
              <w:right w:val="single" w:sz="4" w:space="0" w:color="auto"/>
            </w:tcBorders>
            <w:vAlign w:val="center"/>
          </w:tcPr>
          <w:p w14:paraId="32ADF0D6"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10, 11</w:t>
            </w:r>
          </w:p>
        </w:tc>
        <w:tc>
          <w:tcPr>
            <w:tcW w:w="850" w:type="dxa"/>
            <w:tcBorders>
              <w:top w:val="single" w:sz="4" w:space="0" w:color="auto"/>
              <w:left w:val="single" w:sz="4" w:space="0" w:color="auto"/>
              <w:bottom w:val="single" w:sz="4" w:space="0" w:color="auto"/>
            </w:tcBorders>
            <w:vAlign w:val="center"/>
          </w:tcPr>
          <w:p w14:paraId="55FD03C1"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12 и выше</w:t>
            </w:r>
          </w:p>
        </w:tc>
      </w:tr>
      <w:tr w:rsidR="008002AA" w:rsidRPr="000D5839" w14:paraId="33125619" w14:textId="77777777" w:rsidTr="00062A82">
        <w:tc>
          <w:tcPr>
            <w:tcW w:w="2841" w:type="dxa"/>
            <w:tcBorders>
              <w:top w:val="single" w:sz="4" w:space="0" w:color="auto"/>
              <w:bottom w:val="single" w:sz="4" w:space="0" w:color="auto"/>
              <w:right w:val="single" w:sz="4" w:space="0" w:color="auto"/>
            </w:tcBorders>
          </w:tcPr>
          <w:p w14:paraId="30984CF2" w14:textId="1CAFDD98" w:rsidR="008002AA" w:rsidRPr="000D5839" w:rsidRDefault="008002AA" w:rsidP="00D401F3">
            <w:pPr>
              <w:widowControl w:val="0"/>
              <w:autoSpaceDE w:val="0"/>
              <w:autoSpaceDN w:val="0"/>
              <w:adjustRightInd w:val="0"/>
              <w:spacing w:after="0" w:line="240" w:lineRule="auto"/>
              <w:rPr>
                <w:rFonts w:eastAsia="Times New Roman" w:cs="Times New Roman"/>
                <w:sz w:val="24"/>
                <w:szCs w:val="24"/>
                <w:lang w:eastAsia="ru-RU"/>
              </w:rPr>
            </w:pPr>
            <w:bookmarkStart w:id="37" w:name="sub_1205"/>
            <w:r w:rsidRPr="000D5839">
              <w:rPr>
                <w:rFonts w:eastAsia="Times New Roman" w:cs="Times New Roman"/>
                <w:sz w:val="24"/>
                <w:szCs w:val="24"/>
                <w:lang w:eastAsia="ru-RU"/>
              </w:rPr>
              <w:t>5. Здания сервисного обслуживания, культурно-досуговой деятельности, складов.</w:t>
            </w:r>
            <w:bookmarkEnd w:id="37"/>
          </w:p>
        </w:tc>
        <w:tc>
          <w:tcPr>
            <w:tcW w:w="874" w:type="dxa"/>
            <w:tcBorders>
              <w:top w:val="single" w:sz="4" w:space="0" w:color="auto"/>
              <w:left w:val="single" w:sz="4" w:space="0" w:color="auto"/>
              <w:bottom w:val="single" w:sz="4" w:space="0" w:color="auto"/>
              <w:right w:val="single" w:sz="4" w:space="0" w:color="auto"/>
            </w:tcBorders>
            <w:vAlign w:val="center"/>
          </w:tcPr>
          <w:p w14:paraId="5DCCA752"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0,266</w:t>
            </w:r>
          </w:p>
        </w:tc>
        <w:tc>
          <w:tcPr>
            <w:tcW w:w="862" w:type="dxa"/>
            <w:tcBorders>
              <w:top w:val="single" w:sz="4" w:space="0" w:color="auto"/>
              <w:left w:val="single" w:sz="4" w:space="0" w:color="auto"/>
              <w:bottom w:val="single" w:sz="4" w:space="0" w:color="auto"/>
              <w:right w:val="single" w:sz="4" w:space="0" w:color="auto"/>
            </w:tcBorders>
            <w:vAlign w:val="center"/>
          </w:tcPr>
          <w:p w14:paraId="0F3BD29A"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0,255</w:t>
            </w:r>
          </w:p>
        </w:tc>
        <w:tc>
          <w:tcPr>
            <w:tcW w:w="857" w:type="dxa"/>
            <w:tcBorders>
              <w:top w:val="single" w:sz="4" w:space="0" w:color="auto"/>
              <w:left w:val="single" w:sz="4" w:space="0" w:color="auto"/>
              <w:bottom w:val="single" w:sz="4" w:space="0" w:color="auto"/>
              <w:right w:val="single" w:sz="4" w:space="0" w:color="auto"/>
            </w:tcBorders>
            <w:vAlign w:val="center"/>
          </w:tcPr>
          <w:p w14:paraId="050B214F"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0,243</w:t>
            </w:r>
          </w:p>
        </w:tc>
        <w:tc>
          <w:tcPr>
            <w:tcW w:w="861" w:type="dxa"/>
            <w:tcBorders>
              <w:top w:val="single" w:sz="4" w:space="0" w:color="auto"/>
              <w:left w:val="single" w:sz="4" w:space="0" w:color="auto"/>
              <w:bottom w:val="single" w:sz="4" w:space="0" w:color="auto"/>
              <w:right w:val="single" w:sz="4" w:space="0" w:color="auto"/>
            </w:tcBorders>
            <w:vAlign w:val="center"/>
          </w:tcPr>
          <w:p w14:paraId="1709927E"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0,232</w:t>
            </w:r>
          </w:p>
        </w:tc>
        <w:tc>
          <w:tcPr>
            <w:tcW w:w="866" w:type="dxa"/>
            <w:tcBorders>
              <w:top w:val="single" w:sz="4" w:space="0" w:color="auto"/>
              <w:left w:val="single" w:sz="4" w:space="0" w:color="auto"/>
              <w:bottom w:val="single" w:sz="4" w:space="0" w:color="auto"/>
              <w:right w:val="single" w:sz="4" w:space="0" w:color="auto"/>
            </w:tcBorders>
            <w:vAlign w:val="center"/>
          </w:tcPr>
          <w:p w14:paraId="6545A77D"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0,232</w:t>
            </w:r>
          </w:p>
        </w:tc>
        <w:tc>
          <w:tcPr>
            <w:tcW w:w="2620" w:type="dxa"/>
            <w:gridSpan w:val="3"/>
            <w:tcBorders>
              <w:top w:val="single" w:sz="4" w:space="0" w:color="auto"/>
              <w:left w:val="single" w:sz="4" w:space="0" w:color="auto"/>
              <w:bottom w:val="single" w:sz="4" w:space="0" w:color="auto"/>
            </w:tcBorders>
            <w:vAlign w:val="center"/>
          </w:tcPr>
          <w:p w14:paraId="3C375DB2"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w:t>
            </w:r>
          </w:p>
        </w:tc>
      </w:tr>
      <w:tr w:rsidR="008002AA" w:rsidRPr="000D5839" w14:paraId="15DBF24A" w14:textId="77777777" w:rsidTr="00062A82">
        <w:tc>
          <w:tcPr>
            <w:tcW w:w="2841" w:type="dxa"/>
            <w:tcBorders>
              <w:top w:val="single" w:sz="4" w:space="0" w:color="auto"/>
              <w:bottom w:val="single" w:sz="4" w:space="0" w:color="auto"/>
              <w:right w:val="single" w:sz="4" w:space="0" w:color="auto"/>
            </w:tcBorders>
          </w:tcPr>
          <w:p w14:paraId="617DCE27" w14:textId="68C8EDA2" w:rsidR="008002AA" w:rsidRPr="000D5839" w:rsidRDefault="008002AA" w:rsidP="00D401F3">
            <w:pPr>
              <w:widowControl w:val="0"/>
              <w:autoSpaceDE w:val="0"/>
              <w:autoSpaceDN w:val="0"/>
              <w:adjustRightInd w:val="0"/>
              <w:spacing w:after="0" w:line="240" w:lineRule="auto"/>
              <w:rPr>
                <w:rFonts w:eastAsia="Times New Roman" w:cs="Times New Roman"/>
                <w:sz w:val="24"/>
                <w:szCs w:val="24"/>
                <w:lang w:eastAsia="ru-RU"/>
              </w:rPr>
            </w:pPr>
            <w:bookmarkStart w:id="38" w:name="sub_1206"/>
            <w:r w:rsidRPr="000D5839">
              <w:rPr>
                <w:rFonts w:eastAsia="Times New Roman" w:cs="Times New Roman"/>
                <w:sz w:val="24"/>
                <w:szCs w:val="24"/>
                <w:lang w:eastAsia="ru-RU"/>
              </w:rPr>
              <w:t>6. Здания административного назначения</w:t>
            </w:r>
            <w:bookmarkEnd w:id="38"/>
          </w:p>
        </w:tc>
        <w:tc>
          <w:tcPr>
            <w:tcW w:w="874" w:type="dxa"/>
            <w:tcBorders>
              <w:top w:val="single" w:sz="4" w:space="0" w:color="auto"/>
              <w:left w:val="single" w:sz="4" w:space="0" w:color="auto"/>
              <w:bottom w:val="single" w:sz="4" w:space="0" w:color="auto"/>
              <w:right w:val="single" w:sz="4" w:space="0" w:color="auto"/>
            </w:tcBorders>
            <w:vAlign w:val="center"/>
          </w:tcPr>
          <w:p w14:paraId="325A9C8A"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0,417</w:t>
            </w:r>
          </w:p>
        </w:tc>
        <w:tc>
          <w:tcPr>
            <w:tcW w:w="862" w:type="dxa"/>
            <w:tcBorders>
              <w:top w:val="single" w:sz="4" w:space="0" w:color="auto"/>
              <w:left w:val="single" w:sz="4" w:space="0" w:color="auto"/>
              <w:bottom w:val="single" w:sz="4" w:space="0" w:color="auto"/>
              <w:right w:val="single" w:sz="4" w:space="0" w:color="auto"/>
            </w:tcBorders>
            <w:vAlign w:val="center"/>
          </w:tcPr>
          <w:p w14:paraId="593422F6"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0,394</w:t>
            </w:r>
          </w:p>
        </w:tc>
        <w:tc>
          <w:tcPr>
            <w:tcW w:w="857" w:type="dxa"/>
            <w:tcBorders>
              <w:top w:val="single" w:sz="4" w:space="0" w:color="auto"/>
              <w:left w:val="single" w:sz="4" w:space="0" w:color="auto"/>
              <w:bottom w:val="single" w:sz="4" w:space="0" w:color="auto"/>
              <w:right w:val="single" w:sz="4" w:space="0" w:color="auto"/>
            </w:tcBorders>
            <w:vAlign w:val="center"/>
          </w:tcPr>
          <w:p w14:paraId="402E267C"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0,382</w:t>
            </w:r>
          </w:p>
        </w:tc>
        <w:tc>
          <w:tcPr>
            <w:tcW w:w="861" w:type="dxa"/>
            <w:tcBorders>
              <w:top w:val="single" w:sz="4" w:space="0" w:color="auto"/>
              <w:left w:val="single" w:sz="4" w:space="0" w:color="auto"/>
              <w:bottom w:val="single" w:sz="4" w:space="0" w:color="auto"/>
              <w:right w:val="single" w:sz="4" w:space="0" w:color="auto"/>
            </w:tcBorders>
            <w:vAlign w:val="center"/>
          </w:tcPr>
          <w:p w14:paraId="45874B32"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0,313</w:t>
            </w:r>
          </w:p>
        </w:tc>
        <w:tc>
          <w:tcPr>
            <w:tcW w:w="866" w:type="dxa"/>
            <w:tcBorders>
              <w:top w:val="single" w:sz="4" w:space="0" w:color="auto"/>
              <w:left w:val="single" w:sz="4" w:space="0" w:color="auto"/>
              <w:bottom w:val="single" w:sz="4" w:space="0" w:color="auto"/>
              <w:right w:val="single" w:sz="4" w:space="0" w:color="auto"/>
            </w:tcBorders>
            <w:vAlign w:val="center"/>
          </w:tcPr>
          <w:p w14:paraId="725CA96F"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0,278</w:t>
            </w:r>
          </w:p>
        </w:tc>
        <w:tc>
          <w:tcPr>
            <w:tcW w:w="857" w:type="dxa"/>
            <w:tcBorders>
              <w:top w:val="single" w:sz="4" w:space="0" w:color="auto"/>
              <w:left w:val="single" w:sz="4" w:space="0" w:color="auto"/>
              <w:bottom w:val="single" w:sz="4" w:space="0" w:color="auto"/>
              <w:right w:val="single" w:sz="4" w:space="0" w:color="auto"/>
            </w:tcBorders>
            <w:vAlign w:val="center"/>
          </w:tcPr>
          <w:p w14:paraId="67DCF338"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0,255</w:t>
            </w:r>
          </w:p>
        </w:tc>
        <w:tc>
          <w:tcPr>
            <w:tcW w:w="913" w:type="dxa"/>
            <w:tcBorders>
              <w:top w:val="single" w:sz="4" w:space="0" w:color="auto"/>
              <w:left w:val="single" w:sz="4" w:space="0" w:color="auto"/>
              <w:bottom w:val="single" w:sz="4" w:space="0" w:color="auto"/>
              <w:right w:val="single" w:sz="4" w:space="0" w:color="auto"/>
            </w:tcBorders>
            <w:vAlign w:val="center"/>
          </w:tcPr>
          <w:p w14:paraId="226B9AC4"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0,232</w:t>
            </w:r>
          </w:p>
        </w:tc>
        <w:tc>
          <w:tcPr>
            <w:tcW w:w="850" w:type="dxa"/>
            <w:tcBorders>
              <w:top w:val="single" w:sz="4" w:space="0" w:color="auto"/>
              <w:left w:val="single" w:sz="4" w:space="0" w:color="auto"/>
              <w:bottom w:val="single" w:sz="4" w:space="0" w:color="auto"/>
            </w:tcBorders>
            <w:vAlign w:val="center"/>
          </w:tcPr>
          <w:p w14:paraId="151D0881" w14:textId="77777777" w:rsidR="008002AA" w:rsidRPr="000D5839" w:rsidRDefault="008002AA" w:rsidP="00D401F3">
            <w:pPr>
              <w:widowControl w:val="0"/>
              <w:autoSpaceDE w:val="0"/>
              <w:autoSpaceDN w:val="0"/>
              <w:adjustRightInd w:val="0"/>
              <w:spacing w:after="0" w:line="240" w:lineRule="auto"/>
              <w:jc w:val="center"/>
              <w:rPr>
                <w:rFonts w:eastAsia="Times New Roman" w:cs="Times New Roman"/>
                <w:sz w:val="24"/>
                <w:szCs w:val="24"/>
                <w:lang w:eastAsia="ru-RU"/>
              </w:rPr>
            </w:pPr>
            <w:r w:rsidRPr="000D5839">
              <w:rPr>
                <w:rFonts w:eastAsia="Times New Roman" w:cs="Times New Roman"/>
                <w:sz w:val="24"/>
                <w:szCs w:val="24"/>
                <w:lang w:eastAsia="ru-RU"/>
              </w:rPr>
              <w:t>0,232</w:t>
            </w:r>
          </w:p>
        </w:tc>
      </w:tr>
    </w:tbl>
    <w:p w14:paraId="31EAC7EB" w14:textId="77777777" w:rsidR="008002AA" w:rsidRPr="000D5839" w:rsidRDefault="008002AA" w:rsidP="008002AA">
      <w:pPr>
        <w:shd w:val="clear" w:color="auto" w:fill="FFFFFF"/>
        <w:spacing w:after="0" w:line="360" w:lineRule="auto"/>
        <w:ind w:firstLine="567"/>
        <w:rPr>
          <w:rFonts w:cs="Times New Roman"/>
          <w:b/>
          <w:i/>
          <w:sz w:val="24"/>
          <w:szCs w:val="24"/>
        </w:rPr>
      </w:pPr>
      <w:r w:rsidRPr="000D5839">
        <w:rPr>
          <w:rFonts w:eastAsia="Times New Roman" w:cs="Times New Roman"/>
          <w:b/>
          <w:i/>
          <w:sz w:val="24"/>
          <w:szCs w:val="24"/>
        </w:rPr>
        <w:t>Примечание к таблице:</w:t>
      </w:r>
    </w:p>
    <w:p w14:paraId="17043D58" w14:textId="77777777" w:rsidR="008002AA" w:rsidRPr="000D5839" w:rsidRDefault="008002AA" w:rsidP="008002AA">
      <w:pPr>
        <w:widowControl w:val="0"/>
        <w:autoSpaceDE w:val="0"/>
        <w:autoSpaceDN w:val="0"/>
        <w:adjustRightInd w:val="0"/>
        <w:spacing w:after="0" w:line="360" w:lineRule="auto"/>
        <w:ind w:firstLine="567"/>
        <w:jc w:val="both"/>
        <w:rPr>
          <w:rFonts w:eastAsia="Times New Roman" w:cs="Times New Roman"/>
          <w:sz w:val="24"/>
          <w:szCs w:val="24"/>
          <w:lang w:eastAsia="ru-RU"/>
        </w:rPr>
      </w:pPr>
      <w:r w:rsidRPr="000D5839">
        <w:rPr>
          <w:rFonts w:eastAsia="Times New Roman" w:cs="Times New Roman"/>
          <w:sz w:val="24"/>
          <w:szCs w:val="24"/>
          <w:lang w:eastAsia="ru-RU"/>
        </w:rPr>
        <w:t>Удельная характеристика расхода тепловой энергии на отопление и вентиляцию малоэтажных жилых одноквартирных зданий (</w:t>
      </w:r>
      <w:r w:rsidRPr="000D5839">
        <w:rPr>
          <w:rFonts w:eastAsia="Times New Roman" w:cs="Times New Roman"/>
          <w:noProof/>
          <w:sz w:val="24"/>
          <w:szCs w:val="24"/>
          <w:lang w:eastAsia="ru-RU"/>
        </w:rPr>
        <w:drawing>
          <wp:inline distT="0" distB="0" distL="0" distR="0" wp14:anchorId="12BA2255" wp14:editId="09C3C1BE">
            <wp:extent cx="225425" cy="2730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5425" cy="273050"/>
                    </a:xfrm>
                    <a:prstGeom prst="rect">
                      <a:avLst/>
                    </a:prstGeom>
                    <a:noFill/>
                    <a:ln>
                      <a:noFill/>
                    </a:ln>
                  </pic:spPr>
                </pic:pic>
              </a:graphicData>
            </a:graphic>
          </wp:inline>
        </w:drawing>
      </w:r>
      <w:r w:rsidRPr="000D5839">
        <w:rPr>
          <w:rFonts w:eastAsia="Times New Roman" w:cs="Times New Roman"/>
          <w:sz w:val="24"/>
          <w:szCs w:val="24"/>
          <w:lang w:eastAsia="ru-RU"/>
        </w:rPr>
        <w:t xml:space="preserve">) указана в </w:t>
      </w:r>
      <w:r w:rsidRPr="000D5839">
        <w:rPr>
          <w:rFonts w:eastAsia="Times New Roman" w:cs="Times New Roman"/>
          <w:noProof/>
          <w:sz w:val="24"/>
          <w:szCs w:val="24"/>
          <w:lang w:eastAsia="ru-RU"/>
        </w:rPr>
        <w:drawing>
          <wp:inline distT="0" distB="0" distL="0" distR="0" wp14:anchorId="35EC459B" wp14:editId="44370BE6">
            <wp:extent cx="819150" cy="26098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19150" cy="260985"/>
                    </a:xfrm>
                    <a:prstGeom prst="rect">
                      <a:avLst/>
                    </a:prstGeom>
                    <a:noFill/>
                    <a:ln>
                      <a:noFill/>
                    </a:ln>
                  </pic:spPr>
                </pic:pic>
              </a:graphicData>
            </a:graphic>
          </wp:inline>
        </w:drawing>
      </w:r>
      <w:r w:rsidRPr="000D5839">
        <w:rPr>
          <w:rFonts w:eastAsia="Times New Roman" w:cs="Times New Roman"/>
          <w:sz w:val="24"/>
          <w:szCs w:val="24"/>
          <w:lang w:eastAsia="ru-RU"/>
        </w:rPr>
        <w:t>.</w:t>
      </w:r>
    </w:p>
    <w:p w14:paraId="18B20A93" w14:textId="77777777" w:rsidR="008002AA" w:rsidRPr="00307067" w:rsidRDefault="008002AA" w:rsidP="008002AA">
      <w:pPr>
        <w:spacing w:after="0" w:line="360" w:lineRule="auto"/>
        <w:ind w:firstLine="567"/>
        <w:jc w:val="both"/>
        <w:rPr>
          <w:rFonts w:eastAsia="Times New Roman" w:cs="Times New Roman"/>
          <w:color w:val="000000"/>
          <w:sz w:val="24"/>
          <w:szCs w:val="24"/>
          <w:lang w:eastAsia="ru-RU"/>
        </w:rPr>
      </w:pPr>
      <w:r w:rsidRPr="00307067">
        <w:rPr>
          <w:rFonts w:eastAsia="Times New Roman" w:cs="Times New Roman"/>
          <w:color w:val="000000"/>
          <w:sz w:val="24"/>
          <w:szCs w:val="24"/>
          <w:lang w:eastAsia="ru-RU"/>
        </w:rPr>
        <w:t>Показателем расхода тепловой энергии на отопление и вентиляцию жилого или общественного здания, является удельная характеристика расхода тепловой энергии на отопление и вентиляцию здания численно равная расходу тепловой энергии на 1 м</w:t>
      </w:r>
      <w:r w:rsidRPr="00D37629">
        <w:rPr>
          <w:rFonts w:eastAsia="Times New Roman" w:cs="Times New Roman"/>
          <w:color w:val="000000"/>
          <w:sz w:val="24"/>
          <w:szCs w:val="24"/>
          <w:vertAlign w:val="superscript"/>
          <w:lang w:eastAsia="ru-RU"/>
        </w:rPr>
        <w:t>3</w:t>
      </w:r>
      <w:r w:rsidRPr="00307067">
        <w:rPr>
          <w:rFonts w:eastAsia="Times New Roman" w:cs="Times New Roman"/>
          <w:color w:val="000000"/>
          <w:sz w:val="24"/>
          <w:szCs w:val="24"/>
          <w:lang w:eastAsia="ru-RU"/>
        </w:rPr>
        <w:t xml:space="preserve"> отапливаемого объема здания в единицу времени при перепаде температуры в один градус. Расчетное значение удельной характеристики расхода тепловой энергии на отопление и вентиляцию здания определяется с учетом климатических условий района строительства, выбранных объемно-планировочных решений, ориентации здания, теплозащитных свойств ограждающих конструкций, принятой системы вентиляции здания, а также применения энергосберегающих технологий. Расчетное значение удельной характеристики расхода тепловой энергии на отопление и вентиляцию здания должно быть меньше или равно нормируемому значению.</w:t>
      </w:r>
    </w:p>
    <w:p w14:paraId="014C6653" w14:textId="77777777" w:rsidR="008002AA" w:rsidRDefault="008002AA" w:rsidP="008002AA">
      <w:pPr>
        <w:spacing w:after="0" w:line="360" w:lineRule="auto"/>
        <w:ind w:firstLine="567"/>
        <w:jc w:val="both"/>
        <w:rPr>
          <w:rFonts w:eastAsia="Times New Roman" w:cs="Times New Roman"/>
          <w:color w:val="000000"/>
          <w:sz w:val="24"/>
          <w:szCs w:val="24"/>
          <w:lang w:eastAsia="ru-RU"/>
        </w:rPr>
      </w:pPr>
      <w:r w:rsidRPr="00307067">
        <w:rPr>
          <w:rFonts w:eastAsia="Times New Roman" w:cs="Times New Roman"/>
          <w:color w:val="000000"/>
          <w:sz w:val="24"/>
          <w:szCs w:val="24"/>
          <w:lang w:eastAsia="ru-RU"/>
        </w:rPr>
        <w:t>Изменения удельных расходов тепловой энергии на отопление не ожидается.</w:t>
      </w:r>
    </w:p>
    <w:p w14:paraId="03563B78" w14:textId="77777777" w:rsidR="00893A23" w:rsidRPr="00A44133" w:rsidRDefault="00893A23" w:rsidP="00EB2AEA">
      <w:pPr>
        <w:pStyle w:val="7"/>
        <w:spacing w:before="0"/>
        <w:ind w:firstLine="567"/>
        <w:jc w:val="both"/>
        <w:rPr>
          <w:rFonts w:ascii="Times New Roman" w:hAnsi="Times New Roman"/>
          <w:b/>
          <w:i w:val="0"/>
          <w:sz w:val="24"/>
          <w:szCs w:val="24"/>
          <w:lang w:val="ru-RU"/>
        </w:rPr>
      </w:pPr>
      <w:bookmarkStart w:id="39" w:name="_Toc32305885"/>
      <w:bookmarkStart w:id="40" w:name="_Toc148531574"/>
      <w:bookmarkEnd w:id="33"/>
      <w:r w:rsidRPr="00A44133">
        <w:rPr>
          <w:rFonts w:ascii="Times New Roman" w:hAnsi="Times New Roman"/>
          <w:b/>
          <w:i w:val="0"/>
          <w:sz w:val="24"/>
          <w:szCs w:val="24"/>
          <w:lang w:val="ru-RU"/>
        </w:rPr>
        <w:t xml:space="preserve">б) </w:t>
      </w:r>
      <w:r w:rsidR="009513C4" w:rsidRPr="00A44133">
        <w:rPr>
          <w:rFonts w:ascii="Times New Roman" w:hAnsi="Times New Roman"/>
          <w:b/>
          <w:i w:val="0"/>
          <w:sz w:val="24"/>
          <w:szCs w:val="24"/>
          <w:lang w:val="ru-RU"/>
        </w:rPr>
        <w:t xml:space="preserve">существующие и перспективные </w:t>
      </w:r>
      <w:r w:rsidRPr="00A44133">
        <w:rPr>
          <w:rFonts w:ascii="Times New Roman" w:hAnsi="Times New Roman"/>
          <w:b/>
          <w:i w:val="0"/>
          <w:sz w:val="24"/>
          <w:szCs w:val="24"/>
          <w:lang w:val="ru-RU"/>
        </w:rPr>
        <w:t>объемы потребления тепловой энергии (мощности)</w:t>
      </w:r>
      <w:r w:rsidR="009513C4" w:rsidRPr="00A44133">
        <w:rPr>
          <w:rFonts w:ascii="Times New Roman" w:hAnsi="Times New Roman"/>
          <w:b/>
          <w:i w:val="0"/>
          <w:sz w:val="24"/>
          <w:szCs w:val="24"/>
          <w:lang w:val="ru-RU"/>
        </w:rPr>
        <w:t xml:space="preserve"> и</w:t>
      </w:r>
      <w:r w:rsidRPr="00A44133">
        <w:rPr>
          <w:rFonts w:ascii="Times New Roman" w:hAnsi="Times New Roman"/>
          <w:b/>
          <w:i w:val="0"/>
          <w:sz w:val="24"/>
          <w:szCs w:val="24"/>
          <w:lang w:val="ru-RU"/>
        </w:rPr>
        <w:t xml:space="preserve"> теплоносителя с разделением по видам теплопотребления в каждом</w:t>
      </w:r>
      <w:r w:rsidR="007423AD" w:rsidRPr="00A44133">
        <w:rPr>
          <w:rFonts w:ascii="Times New Roman" w:hAnsi="Times New Roman"/>
          <w:b/>
          <w:i w:val="0"/>
          <w:sz w:val="24"/>
          <w:szCs w:val="24"/>
          <w:lang w:val="ru-RU"/>
        </w:rPr>
        <w:t xml:space="preserve"> расчетном</w:t>
      </w:r>
      <w:r w:rsidRPr="00A44133">
        <w:rPr>
          <w:rFonts w:ascii="Times New Roman" w:hAnsi="Times New Roman"/>
          <w:b/>
          <w:i w:val="0"/>
          <w:sz w:val="24"/>
          <w:szCs w:val="24"/>
          <w:lang w:val="ru-RU"/>
        </w:rPr>
        <w:t xml:space="preserve"> элементе территориального деления на каждом этапе</w:t>
      </w:r>
      <w:bookmarkEnd w:id="39"/>
      <w:bookmarkEnd w:id="40"/>
    </w:p>
    <w:p w14:paraId="14A816A1" w14:textId="5CC46D61" w:rsidR="00C33D94" w:rsidRPr="00AB0821" w:rsidRDefault="00C33D94" w:rsidP="00C33D94">
      <w:pPr>
        <w:spacing w:after="0" w:line="360" w:lineRule="auto"/>
        <w:ind w:right="-426" w:firstLine="567"/>
        <w:jc w:val="both"/>
        <w:rPr>
          <w:rFonts w:eastAsia="Times New Roman" w:cs="Times New Roman"/>
          <w:color w:val="000000"/>
          <w:sz w:val="24"/>
          <w:szCs w:val="24"/>
          <w:lang w:eastAsia="ru-RU"/>
        </w:rPr>
      </w:pPr>
      <w:r w:rsidRPr="00AB0821">
        <w:rPr>
          <w:rFonts w:eastAsia="Times New Roman" w:cs="Times New Roman"/>
          <w:color w:val="000000"/>
          <w:sz w:val="24"/>
          <w:szCs w:val="24"/>
          <w:lang w:eastAsia="ru-RU"/>
        </w:rPr>
        <w:t xml:space="preserve">Сведения об уровне потребления тепла на цели теплоснабжения приведено в таблице </w:t>
      </w:r>
      <w:r w:rsidR="004B0860">
        <w:rPr>
          <w:rFonts w:eastAsia="Times New Roman" w:cs="Times New Roman"/>
          <w:color w:val="000000"/>
          <w:sz w:val="24"/>
          <w:szCs w:val="24"/>
          <w:lang w:eastAsia="ru-RU"/>
        </w:rPr>
        <w:t>1.</w:t>
      </w:r>
      <w:r w:rsidR="001D6EE5">
        <w:rPr>
          <w:rFonts w:eastAsia="Times New Roman" w:cs="Times New Roman"/>
          <w:color w:val="000000"/>
          <w:sz w:val="24"/>
          <w:szCs w:val="24"/>
          <w:lang w:eastAsia="ru-RU"/>
        </w:rPr>
        <w:t>7</w:t>
      </w:r>
      <w:r>
        <w:rPr>
          <w:rFonts w:eastAsia="Times New Roman" w:cs="Times New Roman"/>
          <w:color w:val="000000"/>
          <w:sz w:val="24"/>
          <w:szCs w:val="24"/>
          <w:lang w:eastAsia="ru-RU"/>
        </w:rPr>
        <w:t>-</w:t>
      </w:r>
      <w:r w:rsidR="006612F5">
        <w:rPr>
          <w:rFonts w:eastAsia="Times New Roman" w:cs="Times New Roman"/>
          <w:color w:val="000000"/>
          <w:sz w:val="24"/>
          <w:szCs w:val="24"/>
          <w:lang w:eastAsia="ru-RU"/>
        </w:rPr>
        <w:t>1</w:t>
      </w:r>
      <w:r>
        <w:rPr>
          <w:rFonts w:eastAsia="Times New Roman" w:cs="Times New Roman"/>
          <w:color w:val="000000"/>
          <w:sz w:val="24"/>
          <w:szCs w:val="24"/>
          <w:lang w:eastAsia="ru-RU"/>
        </w:rPr>
        <w:t>.</w:t>
      </w:r>
      <w:r w:rsidR="001D6EE5">
        <w:rPr>
          <w:rFonts w:eastAsia="Times New Roman" w:cs="Times New Roman"/>
          <w:color w:val="000000"/>
          <w:sz w:val="24"/>
          <w:szCs w:val="24"/>
          <w:lang w:eastAsia="ru-RU"/>
        </w:rPr>
        <w:t>11</w:t>
      </w:r>
      <w:r>
        <w:rPr>
          <w:rFonts w:eastAsia="Times New Roman" w:cs="Times New Roman"/>
          <w:color w:val="000000"/>
          <w:sz w:val="24"/>
          <w:szCs w:val="24"/>
          <w:lang w:eastAsia="ru-RU"/>
        </w:rPr>
        <w:t>.</w:t>
      </w:r>
    </w:p>
    <w:p w14:paraId="12AF77A9" w14:textId="77777777" w:rsidR="00C33D94" w:rsidRDefault="00C33D94" w:rsidP="00C33D94">
      <w:pPr>
        <w:spacing w:after="0" w:line="240" w:lineRule="auto"/>
        <w:ind w:right="-143"/>
        <w:jc w:val="both"/>
        <w:rPr>
          <w:rFonts w:eastAsia="Times New Roman" w:cs="Times New Roman"/>
          <w:b/>
          <w:color w:val="000000"/>
          <w:sz w:val="24"/>
          <w:szCs w:val="24"/>
          <w:lang w:eastAsia="ru-RU"/>
        </w:rPr>
      </w:pPr>
    </w:p>
    <w:p w14:paraId="68F6C290" w14:textId="77777777" w:rsidR="00C33D94" w:rsidRDefault="00C33D94" w:rsidP="00C33D94">
      <w:pPr>
        <w:spacing w:after="0" w:line="240" w:lineRule="auto"/>
        <w:ind w:right="-143"/>
        <w:jc w:val="both"/>
        <w:rPr>
          <w:rFonts w:eastAsia="Times New Roman" w:cs="Times New Roman"/>
          <w:b/>
          <w:color w:val="000000"/>
          <w:sz w:val="24"/>
          <w:szCs w:val="24"/>
          <w:lang w:eastAsia="ru-RU"/>
        </w:rPr>
      </w:pPr>
    </w:p>
    <w:p w14:paraId="27289B9C" w14:textId="77777777" w:rsidR="00C33D94" w:rsidRDefault="00C33D94" w:rsidP="00C33D94">
      <w:pPr>
        <w:spacing w:after="0" w:line="240" w:lineRule="auto"/>
        <w:ind w:right="-143"/>
        <w:jc w:val="both"/>
        <w:rPr>
          <w:rFonts w:eastAsia="Times New Roman" w:cs="Times New Roman"/>
          <w:b/>
          <w:color w:val="000000"/>
          <w:sz w:val="24"/>
          <w:szCs w:val="24"/>
          <w:lang w:eastAsia="ru-RU"/>
        </w:rPr>
      </w:pPr>
    </w:p>
    <w:p w14:paraId="1C0502CA" w14:textId="77777777" w:rsidR="00C33D94" w:rsidRDefault="00C33D94" w:rsidP="00C33D94">
      <w:pPr>
        <w:spacing w:after="0" w:line="240" w:lineRule="auto"/>
        <w:ind w:right="-143"/>
        <w:jc w:val="both"/>
        <w:rPr>
          <w:rFonts w:eastAsia="Times New Roman" w:cs="Times New Roman"/>
          <w:b/>
          <w:color w:val="000000"/>
          <w:sz w:val="24"/>
          <w:szCs w:val="24"/>
          <w:lang w:eastAsia="ru-RU"/>
        </w:rPr>
      </w:pPr>
    </w:p>
    <w:p w14:paraId="291ABF1E" w14:textId="77777777" w:rsidR="00C33D94" w:rsidRDefault="00C33D94" w:rsidP="00C33D94">
      <w:pPr>
        <w:spacing w:after="0" w:line="240" w:lineRule="auto"/>
        <w:ind w:right="-143"/>
        <w:jc w:val="both"/>
        <w:rPr>
          <w:rFonts w:eastAsia="Times New Roman" w:cs="Times New Roman"/>
          <w:b/>
          <w:color w:val="000000"/>
          <w:sz w:val="24"/>
          <w:szCs w:val="24"/>
          <w:lang w:eastAsia="ru-RU"/>
        </w:rPr>
      </w:pPr>
    </w:p>
    <w:p w14:paraId="59173E5A" w14:textId="77777777" w:rsidR="00C33D94" w:rsidRDefault="00C33D94" w:rsidP="00C33D94">
      <w:pPr>
        <w:spacing w:after="0" w:line="240" w:lineRule="auto"/>
        <w:ind w:right="-143"/>
        <w:jc w:val="both"/>
        <w:rPr>
          <w:rFonts w:eastAsia="Times New Roman" w:cs="Times New Roman"/>
          <w:b/>
          <w:color w:val="000000"/>
          <w:sz w:val="24"/>
          <w:szCs w:val="24"/>
          <w:lang w:eastAsia="ru-RU"/>
        </w:rPr>
      </w:pPr>
    </w:p>
    <w:p w14:paraId="70EEEAC6" w14:textId="77777777" w:rsidR="00C33D94" w:rsidRDefault="00C33D94" w:rsidP="00C33D94">
      <w:pPr>
        <w:spacing w:after="0" w:line="240" w:lineRule="auto"/>
        <w:ind w:right="-143"/>
        <w:jc w:val="both"/>
        <w:rPr>
          <w:rFonts w:eastAsia="Times New Roman" w:cs="Times New Roman"/>
          <w:b/>
          <w:color w:val="000000"/>
          <w:sz w:val="24"/>
          <w:szCs w:val="24"/>
          <w:lang w:eastAsia="ru-RU"/>
        </w:rPr>
      </w:pPr>
    </w:p>
    <w:p w14:paraId="1A074F89" w14:textId="77777777" w:rsidR="00C33D94" w:rsidRDefault="00C33D94" w:rsidP="00C33D94">
      <w:pPr>
        <w:spacing w:after="0" w:line="240" w:lineRule="auto"/>
        <w:ind w:right="-143"/>
        <w:jc w:val="both"/>
        <w:rPr>
          <w:rFonts w:eastAsia="Times New Roman" w:cs="Times New Roman"/>
          <w:b/>
          <w:color w:val="000000"/>
          <w:sz w:val="24"/>
          <w:szCs w:val="24"/>
          <w:lang w:eastAsia="ru-RU"/>
        </w:rPr>
      </w:pPr>
    </w:p>
    <w:p w14:paraId="799EB8C4" w14:textId="77777777" w:rsidR="00C33D94" w:rsidRDefault="00C33D94" w:rsidP="00C33D94">
      <w:pPr>
        <w:spacing w:after="0" w:line="240" w:lineRule="auto"/>
        <w:ind w:right="-143"/>
        <w:jc w:val="both"/>
        <w:rPr>
          <w:rFonts w:eastAsia="Times New Roman" w:cs="Times New Roman"/>
          <w:b/>
          <w:color w:val="000000"/>
          <w:sz w:val="24"/>
          <w:szCs w:val="24"/>
          <w:lang w:eastAsia="ru-RU"/>
        </w:rPr>
      </w:pPr>
    </w:p>
    <w:p w14:paraId="7711513B" w14:textId="77777777" w:rsidR="00C33D94" w:rsidRDefault="00C33D94" w:rsidP="00C33D94">
      <w:pPr>
        <w:spacing w:after="0" w:line="240" w:lineRule="auto"/>
        <w:ind w:right="-143"/>
        <w:jc w:val="both"/>
        <w:rPr>
          <w:rFonts w:eastAsia="Times New Roman" w:cs="Times New Roman"/>
          <w:b/>
          <w:color w:val="000000"/>
          <w:sz w:val="24"/>
          <w:szCs w:val="24"/>
          <w:lang w:eastAsia="ru-RU"/>
        </w:rPr>
      </w:pPr>
    </w:p>
    <w:p w14:paraId="0F78CAB3" w14:textId="30EB3E9A" w:rsidR="00C33D94" w:rsidRPr="009D45AD" w:rsidRDefault="00C33D94" w:rsidP="00C33D94">
      <w:pPr>
        <w:spacing w:after="0" w:line="240" w:lineRule="auto"/>
        <w:ind w:right="-143"/>
        <w:jc w:val="both"/>
        <w:rPr>
          <w:rFonts w:eastAsia="Times New Roman" w:cs="Times New Roman"/>
          <w:b/>
          <w:color w:val="000000"/>
          <w:sz w:val="24"/>
          <w:szCs w:val="24"/>
          <w:lang w:eastAsia="ru-RU"/>
        </w:rPr>
      </w:pPr>
      <w:r w:rsidRPr="009D45AD">
        <w:rPr>
          <w:rFonts w:eastAsia="Times New Roman" w:cs="Times New Roman"/>
          <w:b/>
          <w:color w:val="000000"/>
          <w:sz w:val="24"/>
          <w:szCs w:val="24"/>
          <w:lang w:eastAsia="ru-RU"/>
        </w:rPr>
        <w:lastRenderedPageBreak/>
        <w:t xml:space="preserve">Таблица </w:t>
      </w:r>
      <w:r w:rsidR="004B0860">
        <w:rPr>
          <w:rFonts w:eastAsia="Times New Roman" w:cs="Times New Roman"/>
          <w:b/>
          <w:color w:val="000000"/>
          <w:sz w:val="24"/>
          <w:szCs w:val="24"/>
          <w:lang w:eastAsia="ru-RU"/>
        </w:rPr>
        <w:t>1.</w:t>
      </w:r>
      <w:r w:rsidR="001A41ED">
        <w:rPr>
          <w:rFonts w:eastAsia="Times New Roman" w:cs="Times New Roman"/>
          <w:b/>
          <w:color w:val="000000"/>
          <w:sz w:val="24"/>
          <w:szCs w:val="24"/>
          <w:lang w:eastAsia="ru-RU"/>
        </w:rPr>
        <w:t>7</w:t>
      </w:r>
      <w:r>
        <w:rPr>
          <w:rFonts w:eastAsia="Times New Roman" w:cs="Times New Roman"/>
          <w:b/>
          <w:color w:val="000000"/>
          <w:sz w:val="24"/>
          <w:szCs w:val="24"/>
          <w:lang w:eastAsia="ru-RU"/>
        </w:rPr>
        <w:t xml:space="preserve">. </w:t>
      </w:r>
      <w:r w:rsidRPr="009D45AD">
        <w:rPr>
          <w:rFonts w:eastAsia="Times New Roman" w:cs="Times New Roman"/>
          <w:b/>
          <w:color w:val="000000"/>
          <w:sz w:val="24"/>
          <w:szCs w:val="24"/>
          <w:lang w:eastAsia="ru-RU"/>
        </w:rPr>
        <w:t>Базовый уровень потребления тепла на цели теплоснабжения по котельным ООО «Свет»</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1"/>
        <w:gridCol w:w="72"/>
        <w:gridCol w:w="1126"/>
        <w:gridCol w:w="85"/>
        <w:gridCol w:w="1031"/>
        <w:gridCol w:w="173"/>
        <w:gridCol w:w="1276"/>
        <w:gridCol w:w="75"/>
        <w:gridCol w:w="1275"/>
      </w:tblGrid>
      <w:tr w:rsidR="00C33D94" w:rsidRPr="007605F2" w14:paraId="604FA369" w14:textId="77777777" w:rsidTr="00C33D94">
        <w:trPr>
          <w:trHeight w:val="330"/>
          <w:jc w:val="center"/>
        </w:trPr>
        <w:tc>
          <w:tcPr>
            <w:tcW w:w="9634" w:type="dxa"/>
            <w:gridSpan w:val="9"/>
            <w:vMerge w:val="restart"/>
            <w:shd w:val="clear" w:color="auto" w:fill="auto"/>
            <w:vAlign w:val="center"/>
            <w:hideMark/>
          </w:tcPr>
          <w:p w14:paraId="2804EEF3"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                                                              с. Дзякино ул. Труда 12 «б»</w:t>
            </w:r>
          </w:p>
        </w:tc>
      </w:tr>
      <w:tr w:rsidR="00C33D94" w:rsidRPr="007605F2" w14:paraId="3DE07F8F" w14:textId="77777777" w:rsidTr="00C33D94">
        <w:trPr>
          <w:trHeight w:val="276"/>
          <w:jc w:val="center"/>
        </w:trPr>
        <w:tc>
          <w:tcPr>
            <w:tcW w:w="9634" w:type="dxa"/>
            <w:gridSpan w:val="9"/>
            <w:vMerge/>
            <w:vAlign w:val="center"/>
            <w:hideMark/>
          </w:tcPr>
          <w:p w14:paraId="6A3CE9C1" w14:textId="77777777" w:rsidR="00C33D94" w:rsidRPr="007605F2" w:rsidRDefault="00C33D94" w:rsidP="00D401F3">
            <w:pPr>
              <w:spacing w:after="0" w:line="240" w:lineRule="auto"/>
              <w:rPr>
                <w:rFonts w:eastAsia="Times New Roman" w:cs="Times New Roman"/>
                <w:bCs/>
                <w:sz w:val="24"/>
                <w:szCs w:val="24"/>
                <w:lang w:eastAsia="ru-RU"/>
              </w:rPr>
            </w:pPr>
          </w:p>
        </w:tc>
      </w:tr>
      <w:tr w:rsidR="00C33D94" w:rsidRPr="007605F2" w14:paraId="45B23003" w14:textId="77777777" w:rsidTr="00C33D94">
        <w:trPr>
          <w:trHeight w:val="495"/>
          <w:jc w:val="center"/>
        </w:trPr>
        <w:tc>
          <w:tcPr>
            <w:tcW w:w="4593" w:type="dxa"/>
            <w:gridSpan w:val="2"/>
            <w:shd w:val="clear" w:color="auto" w:fill="auto"/>
            <w:vAlign w:val="center"/>
            <w:hideMark/>
          </w:tcPr>
          <w:p w14:paraId="688A60BF" w14:textId="77777777" w:rsidR="00C33D94" w:rsidRPr="007605F2" w:rsidRDefault="00C33D94"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211" w:type="dxa"/>
            <w:gridSpan w:val="2"/>
            <w:shd w:val="clear" w:color="auto" w:fill="auto"/>
            <w:vAlign w:val="center"/>
            <w:hideMark/>
          </w:tcPr>
          <w:p w14:paraId="1FAE6A63"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204" w:type="dxa"/>
            <w:gridSpan w:val="2"/>
            <w:shd w:val="clear" w:color="auto" w:fill="auto"/>
            <w:vAlign w:val="center"/>
            <w:hideMark/>
          </w:tcPr>
          <w:p w14:paraId="01341A21"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276" w:type="dxa"/>
            <w:shd w:val="clear" w:color="auto" w:fill="auto"/>
            <w:vAlign w:val="center"/>
            <w:hideMark/>
          </w:tcPr>
          <w:p w14:paraId="46DB2660"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350" w:type="dxa"/>
            <w:gridSpan w:val="2"/>
            <w:shd w:val="clear" w:color="auto" w:fill="auto"/>
            <w:vAlign w:val="center"/>
            <w:hideMark/>
          </w:tcPr>
          <w:p w14:paraId="605C082A" w14:textId="1FBF4196"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C33D94" w:rsidRPr="007605F2" w14:paraId="6C5533E0" w14:textId="77777777" w:rsidTr="00C33D94">
        <w:trPr>
          <w:trHeight w:val="330"/>
          <w:jc w:val="center"/>
        </w:trPr>
        <w:tc>
          <w:tcPr>
            <w:tcW w:w="4593" w:type="dxa"/>
            <w:gridSpan w:val="2"/>
            <w:shd w:val="clear" w:color="auto" w:fill="auto"/>
            <w:vAlign w:val="center"/>
            <w:hideMark/>
          </w:tcPr>
          <w:p w14:paraId="5FE8CD7D"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211" w:type="dxa"/>
            <w:gridSpan w:val="2"/>
            <w:shd w:val="clear" w:color="auto" w:fill="auto"/>
            <w:vAlign w:val="center"/>
            <w:hideMark/>
          </w:tcPr>
          <w:p w14:paraId="01200B8E"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680394"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4356,352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25E1910"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4356,352</w:t>
            </w:r>
          </w:p>
        </w:tc>
        <w:tc>
          <w:tcPr>
            <w:tcW w:w="13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F44704"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4356,352</w:t>
            </w:r>
          </w:p>
        </w:tc>
      </w:tr>
      <w:tr w:rsidR="00C33D94" w:rsidRPr="007605F2" w14:paraId="56168F78" w14:textId="77777777" w:rsidTr="00C33D94">
        <w:trPr>
          <w:trHeight w:val="330"/>
          <w:jc w:val="center"/>
        </w:trPr>
        <w:tc>
          <w:tcPr>
            <w:tcW w:w="4593" w:type="dxa"/>
            <w:gridSpan w:val="2"/>
            <w:shd w:val="clear" w:color="auto" w:fill="auto"/>
            <w:vAlign w:val="center"/>
            <w:hideMark/>
          </w:tcPr>
          <w:p w14:paraId="1BB406E6"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211" w:type="dxa"/>
            <w:gridSpan w:val="2"/>
            <w:shd w:val="clear" w:color="auto" w:fill="auto"/>
            <w:vAlign w:val="center"/>
            <w:hideMark/>
          </w:tcPr>
          <w:p w14:paraId="64795608"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4" w:type="dxa"/>
            <w:gridSpan w:val="2"/>
            <w:tcBorders>
              <w:top w:val="nil"/>
              <w:left w:val="single" w:sz="4" w:space="0" w:color="auto"/>
              <w:bottom w:val="single" w:sz="4" w:space="0" w:color="auto"/>
              <w:right w:val="single" w:sz="4" w:space="0" w:color="auto"/>
            </w:tcBorders>
            <w:shd w:val="clear" w:color="auto" w:fill="auto"/>
            <w:vAlign w:val="center"/>
          </w:tcPr>
          <w:p w14:paraId="1DE65EC1"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101,503</w:t>
            </w:r>
          </w:p>
        </w:tc>
        <w:tc>
          <w:tcPr>
            <w:tcW w:w="1276" w:type="dxa"/>
            <w:tcBorders>
              <w:top w:val="nil"/>
              <w:left w:val="single" w:sz="4" w:space="0" w:color="auto"/>
              <w:bottom w:val="single" w:sz="4" w:space="0" w:color="auto"/>
              <w:right w:val="single" w:sz="4" w:space="0" w:color="auto"/>
            </w:tcBorders>
            <w:shd w:val="clear" w:color="auto" w:fill="auto"/>
            <w:vAlign w:val="center"/>
          </w:tcPr>
          <w:p w14:paraId="29CDD088"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101,503</w:t>
            </w:r>
          </w:p>
        </w:tc>
        <w:tc>
          <w:tcPr>
            <w:tcW w:w="1350" w:type="dxa"/>
            <w:gridSpan w:val="2"/>
            <w:tcBorders>
              <w:top w:val="nil"/>
              <w:left w:val="single" w:sz="4" w:space="0" w:color="auto"/>
              <w:bottom w:val="single" w:sz="4" w:space="0" w:color="auto"/>
              <w:right w:val="single" w:sz="4" w:space="0" w:color="auto"/>
            </w:tcBorders>
            <w:shd w:val="clear" w:color="auto" w:fill="auto"/>
            <w:vAlign w:val="center"/>
          </w:tcPr>
          <w:p w14:paraId="57C5B0A5"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101,503</w:t>
            </w:r>
          </w:p>
        </w:tc>
      </w:tr>
      <w:tr w:rsidR="00C33D94" w:rsidRPr="007605F2" w14:paraId="36A57EDF" w14:textId="77777777" w:rsidTr="00C33D94">
        <w:trPr>
          <w:trHeight w:val="330"/>
          <w:jc w:val="center"/>
        </w:trPr>
        <w:tc>
          <w:tcPr>
            <w:tcW w:w="4593" w:type="dxa"/>
            <w:gridSpan w:val="2"/>
            <w:shd w:val="clear" w:color="auto" w:fill="auto"/>
            <w:vAlign w:val="center"/>
            <w:hideMark/>
          </w:tcPr>
          <w:p w14:paraId="3A8ACD27"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211" w:type="dxa"/>
            <w:gridSpan w:val="2"/>
            <w:shd w:val="clear" w:color="auto" w:fill="auto"/>
            <w:vAlign w:val="center"/>
            <w:hideMark/>
          </w:tcPr>
          <w:p w14:paraId="79ED33D8"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4" w:type="dxa"/>
            <w:gridSpan w:val="2"/>
            <w:tcBorders>
              <w:top w:val="nil"/>
              <w:left w:val="single" w:sz="4" w:space="0" w:color="auto"/>
              <w:bottom w:val="single" w:sz="4" w:space="0" w:color="auto"/>
              <w:right w:val="single" w:sz="4" w:space="0" w:color="auto"/>
            </w:tcBorders>
            <w:shd w:val="clear" w:color="auto" w:fill="auto"/>
            <w:vAlign w:val="center"/>
          </w:tcPr>
          <w:p w14:paraId="1BEAEE24"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4254,849</w:t>
            </w:r>
          </w:p>
        </w:tc>
        <w:tc>
          <w:tcPr>
            <w:tcW w:w="1276" w:type="dxa"/>
            <w:tcBorders>
              <w:top w:val="nil"/>
              <w:left w:val="single" w:sz="4" w:space="0" w:color="auto"/>
              <w:bottom w:val="single" w:sz="4" w:space="0" w:color="auto"/>
              <w:right w:val="single" w:sz="4" w:space="0" w:color="auto"/>
            </w:tcBorders>
            <w:shd w:val="clear" w:color="auto" w:fill="auto"/>
            <w:vAlign w:val="center"/>
          </w:tcPr>
          <w:p w14:paraId="1EBE9A8B"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4254,849</w:t>
            </w:r>
          </w:p>
        </w:tc>
        <w:tc>
          <w:tcPr>
            <w:tcW w:w="1350" w:type="dxa"/>
            <w:gridSpan w:val="2"/>
            <w:tcBorders>
              <w:top w:val="nil"/>
              <w:left w:val="single" w:sz="4" w:space="0" w:color="auto"/>
              <w:bottom w:val="single" w:sz="4" w:space="0" w:color="auto"/>
              <w:right w:val="single" w:sz="4" w:space="0" w:color="auto"/>
            </w:tcBorders>
            <w:shd w:val="clear" w:color="auto" w:fill="auto"/>
            <w:vAlign w:val="center"/>
          </w:tcPr>
          <w:p w14:paraId="113B9A92"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4254,849</w:t>
            </w:r>
          </w:p>
        </w:tc>
      </w:tr>
      <w:tr w:rsidR="00C33D94" w:rsidRPr="007605F2" w14:paraId="64278F08" w14:textId="77777777" w:rsidTr="00C33D94">
        <w:trPr>
          <w:trHeight w:val="330"/>
          <w:jc w:val="center"/>
        </w:trPr>
        <w:tc>
          <w:tcPr>
            <w:tcW w:w="4593" w:type="dxa"/>
            <w:gridSpan w:val="2"/>
            <w:shd w:val="clear" w:color="auto" w:fill="auto"/>
            <w:vAlign w:val="center"/>
            <w:hideMark/>
          </w:tcPr>
          <w:p w14:paraId="060114D2"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211" w:type="dxa"/>
            <w:gridSpan w:val="2"/>
            <w:shd w:val="clear" w:color="auto" w:fill="auto"/>
            <w:vAlign w:val="center"/>
            <w:hideMark/>
          </w:tcPr>
          <w:p w14:paraId="72886DAA"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4" w:type="dxa"/>
            <w:gridSpan w:val="2"/>
            <w:tcBorders>
              <w:top w:val="nil"/>
              <w:left w:val="single" w:sz="4" w:space="0" w:color="auto"/>
              <w:bottom w:val="single" w:sz="4" w:space="0" w:color="auto"/>
              <w:right w:val="single" w:sz="4" w:space="0" w:color="auto"/>
            </w:tcBorders>
            <w:shd w:val="clear" w:color="auto" w:fill="auto"/>
            <w:vAlign w:val="center"/>
          </w:tcPr>
          <w:p w14:paraId="76E4077E"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3970,309</w:t>
            </w:r>
          </w:p>
        </w:tc>
        <w:tc>
          <w:tcPr>
            <w:tcW w:w="1276" w:type="dxa"/>
            <w:tcBorders>
              <w:top w:val="nil"/>
              <w:left w:val="single" w:sz="4" w:space="0" w:color="auto"/>
              <w:bottom w:val="single" w:sz="4" w:space="0" w:color="auto"/>
              <w:right w:val="single" w:sz="4" w:space="0" w:color="auto"/>
            </w:tcBorders>
            <w:shd w:val="clear" w:color="auto" w:fill="auto"/>
            <w:vAlign w:val="center"/>
          </w:tcPr>
          <w:p w14:paraId="25006CFA"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3970,309</w:t>
            </w:r>
          </w:p>
        </w:tc>
        <w:tc>
          <w:tcPr>
            <w:tcW w:w="1350" w:type="dxa"/>
            <w:gridSpan w:val="2"/>
            <w:tcBorders>
              <w:top w:val="nil"/>
              <w:left w:val="single" w:sz="4" w:space="0" w:color="auto"/>
              <w:bottom w:val="single" w:sz="4" w:space="0" w:color="auto"/>
              <w:right w:val="single" w:sz="4" w:space="0" w:color="auto"/>
            </w:tcBorders>
            <w:shd w:val="clear" w:color="auto" w:fill="auto"/>
            <w:vAlign w:val="center"/>
          </w:tcPr>
          <w:p w14:paraId="1C618492"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3970,309</w:t>
            </w:r>
          </w:p>
        </w:tc>
      </w:tr>
      <w:tr w:rsidR="00C33D94" w:rsidRPr="007605F2" w14:paraId="033BF60B" w14:textId="77777777" w:rsidTr="00C33D94">
        <w:trPr>
          <w:trHeight w:val="330"/>
          <w:jc w:val="center"/>
        </w:trPr>
        <w:tc>
          <w:tcPr>
            <w:tcW w:w="4593" w:type="dxa"/>
            <w:gridSpan w:val="2"/>
            <w:shd w:val="clear" w:color="auto" w:fill="auto"/>
            <w:vAlign w:val="center"/>
            <w:hideMark/>
          </w:tcPr>
          <w:p w14:paraId="5CA7165F"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211" w:type="dxa"/>
            <w:gridSpan w:val="2"/>
            <w:shd w:val="clear" w:color="auto" w:fill="auto"/>
            <w:vAlign w:val="center"/>
            <w:hideMark/>
          </w:tcPr>
          <w:p w14:paraId="11122D01"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4" w:type="dxa"/>
            <w:gridSpan w:val="2"/>
            <w:tcBorders>
              <w:top w:val="nil"/>
              <w:left w:val="single" w:sz="4" w:space="0" w:color="auto"/>
              <w:bottom w:val="single" w:sz="4" w:space="0" w:color="auto"/>
              <w:right w:val="single" w:sz="4" w:space="0" w:color="auto"/>
            </w:tcBorders>
            <w:shd w:val="clear" w:color="auto" w:fill="auto"/>
            <w:vAlign w:val="center"/>
          </w:tcPr>
          <w:p w14:paraId="015547D3"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3970,309</w:t>
            </w:r>
          </w:p>
        </w:tc>
        <w:tc>
          <w:tcPr>
            <w:tcW w:w="1276" w:type="dxa"/>
            <w:tcBorders>
              <w:top w:val="nil"/>
              <w:left w:val="single" w:sz="4" w:space="0" w:color="auto"/>
              <w:bottom w:val="single" w:sz="4" w:space="0" w:color="auto"/>
              <w:right w:val="single" w:sz="4" w:space="0" w:color="auto"/>
            </w:tcBorders>
            <w:shd w:val="clear" w:color="auto" w:fill="auto"/>
            <w:vAlign w:val="center"/>
          </w:tcPr>
          <w:p w14:paraId="3FB10F91"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3970,309</w:t>
            </w:r>
          </w:p>
        </w:tc>
        <w:tc>
          <w:tcPr>
            <w:tcW w:w="1350" w:type="dxa"/>
            <w:gridSpan w:val="2"/>
            <w:tcBorders>
              <w:top w:val="nil"/>
              <w:left w:val="single" w:sz="4" w:space="0" w:color="auto"/>
              <w:bottom w:val="single" w:sz="4" w:space="0" w:color="auto"/>
              <w:right w:val="single" w:sz="4" w:space="0" w:color="auto"/>
            </w:tcBorders>
            <w:shd w:val="clear" w:color="auto" w:fill="auto"/>
            <w:vAlign w:val="center"/>
          </w:tcPr>
          <w:p w14:paraId="06AF0413"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3970,309</w:t>
            </w:r>
          </w:p>
        </w:tc>
      </w:tr>
      <w:tr w:rsidR="00C33D94" w:rsidRPr="007605F2" w14:paraId="56B77AA7" w14:textId="77777777" w:rsidTr="00C33D94">
        <w:trPr>
          <w:trHeight w:val="330"/>
          <w:jc w:val="center"/>
        </w:trPr>
        <w:tc>
          <w:tcPr>
            <w:tcW w:w="4593" w:type="dxa"/>
            <w:gridSpan w:val="2"/>
            <w:shd w:val="clear" w:color="auto" w:fill="auto"/>
            <w:vAlign w:val="center"/>
            <w:hideMark/>
          </w:tcPr>
          <w:p w14:paraId="2E5AACC2"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211" w:type="dxa"/>
            <w:gridSpan w:val="2"/>
            <w:shd w:val="clear" w:color="auto" w:fill="auto"/>
            <w:vAlign w:val="center"/>
            <w:hideMark/>
          </w:tcPr>
          <w:p w14:paraId="67A2611F"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204" w:type="dxa"/>
            <w:gridSpan w:val="2"/>
            <w:tcBorders>
              <w:top w:val="nil"/>
              <w:left w:val="single" w:sz="4" w:space="0" w:color="auto"/>
              <w:bottom w:val="single" w:sz="4" w:space="0" w:color="auto"/>
              <w:right w:val="single" w:sz="4" w:space="0" w:color="auto"/>
            </w:tcBorders>
            <w:shd w:val="clear" w:color="auto" w:fill="auto"/>
            <w:vAlign w:val="center"/>
          </w:tcPr>
          <w:p w14:paraId="5B74E084"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c>
          <w:tcPr>
            <w:tcW w:w="1276" w:type="dxa"/>
            <w:tcBorders>
              <w:top w:val="nil"/>
              <w:left w:val="single" w:sz="4" w:space="0" w:color="auto"/>
              <w:bottom w:val="single" w:sz="4" w:space="0" w:color="auto"/>
              <w:right w:val="single" w:sz="4" w:space="0" w:color="auto"/>
            </w:tcBorders>
            <w:shd w:val="clear" w:color="auto" w:fill="auto"/>
            <w:vAlign w:val="center"/>
          </w:tcPr>
          <w:p w14:paraId="2DD60444"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c>
          <w:tcPr>
            <w:tcW w:w="1350" w:type="dxa"/>
            <w:gridSpan w:val="2"/>
            <w:tcBorders>
              <w:top w:val="nil"/>
              <w:left w:val="single" w:sz="4" w:space="0" w:color="auto"/>
              <w:bottom w:val="single" w:sz="4" w:space="0" w:color="auto"/>
              <w:right w:val="single" w:sz="4" w:space="0" w:color="auto"/>
            </w:tcBorders>
            <w:shd w:val="clear" w:color="auto" w:fill="auto"/>
            <w:vAlign w:val="center"/>
          </w:tcPr>
          <w:p w14:paraId="066E7627"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r>
      <w:tr w:rsidR="00C33D94" w:rsidRPr="007605F2" w14:paraId="2BB1CC6C" w14:textId="77777777" w:rsidTr="00C33D94">
        <w:trPr>
          <w:trHeight w:val="330"/>
          <w:jc w:val="center"/>
        </w:trPr>
        <w:tc>
          <w:tcPr>
            <w:tcW w:w="4593" w:type="dxa"/>
            <w:gridSpan w:val="2"/>
            <w:shd w:val="clear" w:color="auto" w:fill="auto"/>
            <w:vAlign w:val="center"/>
            <w:hideMark/>
          </w:tcPr>
          <w:p w14:paraId="57E93341"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211" w:type="dxa"/>
            <w:gridSpan w:val="2"/>
            <w:shd w:val="clear" w:color="auto" w:fill="auto"/>
            <w:vAlign w:val="center"/>
            <w:hideMark/>
          </w:tcPr>
          <w:p w14:paraId="2860359B"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4" w:type="dxa"/>
            <w:gridSpan w:val="2"/>
            <w:tcBorders>
              <w:top w:val="nil"/>
              <w:left w:val="single" w:sz="4" w:space="0" w:color="auto"/>
              <w:bottom w:val="single" w:sz="4" w:space="0" w:color="auto"/>
              <w:right w:val="single" w:sz="4" w:space="0" w:color="auto"/>
            </w:tcBorders>
            <w:shd w:val="clear" w:color="auto" w:fill="auto"/>
            <w:vAlign w:val="center"/>
          </w:tcPr>
          <w:p w14:paraId="0DF551DB"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284,540</w:t>
            </w:r>
          </w:p>
        </w:tc>
        <w:tc>
          <w:tcPr>
            <w:tcW w:w="1276" w:type="dxa"/>
            <w:tcBorders>
              <w:top w:val="nil"/>
              <w:left w:val="single" w:sz="4" w:space="0" w:color="auto"/>
              <w:bottom w:val="single" w:sz="4" w:space="0" w:color="auto"/>
              <w:right w:val="single" w:sz="4" w:space="0" w:color="auto"/>
            </w:tcBorders>
            <w:shd w:val="clear" w:color="auto" w:fill="auto"/>
            <w:vAlign w:val="center"/>
          </w:tcPr>
          <w:p w14:paraId="1751EA2B"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284,540</w:t>
            </w:r>
          </w:p>
        </w:tc>
        <w:tc>
          <w:tcPr>
            <w:tcW w:w="1350" w:type="dxa"/>
            <w:gridSpan w:val="2"/>
            <w:tcBorders>
              <w:top w:val="nil"/>
              <w:left w:val="single" w:sz="4" w:space="0" w:color="auto"/>
              <w:bottom w:val="single" w:sz="4" w:space="0" w:color="auto"/>
              <w:right w:val="single" w:sz="4" w:space="0" w:color="auto"/>
            </w:tcBorders>
            <w:shd w:val="clear" w:color="auto" w:fill="auto"/>
            <w:vAlign w:val="center"/>
          </w:tcPr>
          <w:p w14:paraId="3C914285"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284,540</w:t>
            </w:r>
          </w:p>
        </w:tc>
      </w:tr>
      <w:tr w:rsidR="00C33D94" w:rsidRPr="007605F2" w14:paraId="0844314E" w14:textId="77777777" w:rsidTr="00C33D94">
        <w:trPr>
          <w:trHeight w:val="330"/>
          <w:jc w:val="center"/>
        </w:trPr>
        <w:tc>
          <w:tcPr>
            <w:tcW w:w="9634" w:type="dxa"/>
            <w:gridSpan w:val="9"/>
            <w:vMerge w:val="restart"/>
            <w:shd w:val="clear" w:color="auto" w:fill="auto"/>
            <w:vAlign w:val="center"/>
            <w:hideMark/>
          </w:tcPr>
          <w:p w14:paraId="5EFC187C"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                                                                д. Кожиль, ул. Кировская 56 «а»</w:t>
            </w:r>
          </w:p>
        </w:tc>
      </w:tr>
      <w:tr w:rsidR="00C33D94" w:rsidRPr="007605F2" w14:paraId="76A52AE7" w14:textId="77777777" w:rsidTr="00C33D94">
        <w:trPr>
          <w:trHeight w:val="276"/>
          <w:jc w:val="center"/>
        </w:trPr>
        <w:tc>
          <w:tcPr>
            <w:tcW w:w="9634" w:type="dxa"/>
            <w:gridSpan w:val="9"/>
            <w:vMerge/>
            <w:vAlign w:val="center"/>
            <w:hideMark/>
          </w:tcPr>
          <w:p w14:paraId="3B243229" w14:textId="77777777" w:rsidR="00C33D94" w:rsidRPr="007605F2" w:rsidRDefault="00C33D94" w:rsidP="00D401F3">
            <w:pPr>
              <w:spacing w:after="0" w:line="240" w:lineRule="auto"/>
              <w:rPr>
                <w:rFonts w:eastAsia="Times New Roman" w:cs="Times New Roman"/>
                <w:bCs/>
                <w:sz w:val="24"/>
                <w:szCs w:val="24"/>
                <w:lang w:eastAsia="ru-RU"/>
              </w:rPr>
            </w:pPr>
          </w:p>
        </w:tc>
      </w:tr>
      <w:tr w:rsidR="00C33D94" w:rsidRPr="007605F2" w14:paraId="4143121B" w14:textId="77777777" w:rsidTr="00C33D94">
        <w:trPr>
          <w:trHeight w:val="495"/>
          <w:jc w:val="center"/>
        </w:trPr>
        <w:tc>
          <w:tcPr>
            <w:tcW w:w="4593" w:type="dxa"/>
            <w:gridSpan w:val="2"/>
            <w:shd w:val="clear" w:color="auto" w:fill="auto"/>
            <w:vAlign w:val="center"/>
            <w:hideMark/>
          </w:tcPr>
          <w:p w14:paraId="396BE238" w14:textId="77777777" w:rsidR="00C33D94" w:rsidRPr="007605F2" w:rsidRDefault="00C33D94"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211" w:type="dxa"/>
            <w:gridSpan w:val="2"/>
            <w:shd w:val="clear" w:color="auto" w:fill="auto"/>
            <w:vAlign w:val="center"/>
            <w:hideMark/>
          </w:tcPr>
          <w:p w14:paraId="7AD25362"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204" w:type="dxa"/>
            <w:gridSpan w:val="2"/>
            <w:shd w:val="clear" w:color="auto" w:fill="auto"/>
            <w:vAlign w:val="center"/>
            <w:hideMark/>
          </w:tcPr>
          <w:p w14:paraId="71D5DD05"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276" w:type="dxa"/>
            <w:shd w:val="clear" w:color="auto" w:fill="auto"/>
            <w:vAlign w:val="center"/>
            <w:hideMark/>
          </w:tcPr>
          <w:p w14:paraId="348D03ED"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350" w:type="dxa"/>
            <w:gridSpan w:val="2"/>
            <w:shd w:val="clear" w:color="auto" w:fill="auto"/>
            <w:vAlign w:val="center"/>
            <w:hideMark/>
          </w:tcPr>
          <w:p w14:paraId="20DC5F5C" w14:textId="51F3398E"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C33D94" w:rsidRPr="007605F2" w14:paraId="0A794B3E" w14:textId="77777777" w:rsidTr="00C33D94">
        <w:trPr>
          <w:trHeight w:val="330"/>
          <w:jc w:val="center"/>
        </w:trPr>
        <w:tc>
          <w:tcPr>
            <w:tcW w:w="4593" w:type="dxa"/>
            <w:gridSpan w:val="2"/>
            <w:shd w:val="clear" w:color="auto" w:fill="auto"/>
            <w:vAlign w:val="center"/>
            <w:hideMark/>
          </w:tcPr>
          <w:p w14:paraId="451A6CCD"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211" w:type="dxa"/>
            <w:gridSpan w:val="2"/>
            <w:shd w:val="clear" w:color="auto" w:fill="auto"/>
            <w:vAlign w:val="center"/>
            <w:hideMark/>
          </w:tcPr>
          <w:p w14:paraId="21CCC9E5"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86A0C5D"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3938,398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7693224"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3938,398</w:t>
            </w:r>
          </w:p>
        </w:tc>
        <w:tc>
          <w:tcPr>
            <w:tcW w:w="13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B54734"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3938,398</w:t>
            </w:r>
          </w:p>
        </w:tc>
      </w:tr>
      <w:tr w:rsidR="00C33D94" w:rsidRPr="007605F2" w14:paraId="366DA00D" w14:textId="77777777" w:rsidTr="00C33D94">
        <w:trPr>
          <w:trHeight w:val="330"/>
          <w:jc w:val="center"/>
        </w:trPr>
        <w:tc>
          <w:tcPr>
            <w:tcW w:w="4593" w:type="dxa"/>
            <w:gridSpan w:val="2"/>
            <w:shd w:val="clear" w:color="auto" w:fill="auto"/>
            <w:vAlign w:val="center"/>
            <w:hideMark/>
          </w:tcPr>
          <w:p w14:paraId="6A484996"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211" w:type="dxa"/>
            <w:gridSpan w:val="2"/>
            <w:shd w:val="clear" w:color="auto" w:fill="auto"/>
            <w:vAlign w:val="center"/>
            <w:hideMark/>
          </w:tcPr>
          <w:p w14:paraId="723BE4F1"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4" w:type="dxa"/>
            <w:gridSpan w:val="2"/>
            <w:tcBorders>
              <w:top w:val="nil"/>
              <w:left w:val="single" w:sz="4" w:space="0" w:color="auto"/>
              <w:bottom w:val="single" w:sz="4" w:space="0" w:color="auto"/>
              <w:right w:val="single" w:sz="4" w:space="0" w:color="auto"/>
            </w:tcBorders>
            <w:shd w:val="clear" w:color="auto" w:fill="auto"/>
            <w:vAlign w:val="center"/>
          </w:tcPr>
          <w:p w14:paraId="7ECAEF80"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91,765</w:t>
            </w:r>
          </w:p>
        </w:tc>
        <w:tc>
          <w:tcPr>
            <w:tcW w:w="1276" w:type="dxa"/>
            <w:tcBorders>
              <w:top w:val="nil"/>
              <w:left w:val="single" w:sz="4" w:space="0" w:color="auto"/>
              <w:bottom w:val="single" w:sz="4" w:space="0" w:color="auto"/>
              <w:right w:val="single" w:sz="4" w:space="0" w:color="auto"/>
            </w:tcBorders>
            <w:shd w:val="clear" w:color="auto" w:fill="auto"/>
            <w:vAlign w:val="center"/>
          </w:tcPr>
          <w:p w14:paraId="4A530EBD"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91,765</w:t>
            </w:r>
          </w:p>
        </w:tc>
        <w:tc>
          <w:tcPr>
            <w:tcW w:w="1350" w:type="dxa"/>
            <w:gridSpan w:val="2"/>
            <w:tcBorders>
              <w:top w:val="nil"/>
              <w:left w:val="single" w:sz="4" w:space="0" w:color="auto"/>
              <w:bottom w:val="single" w:sz="4" w:space="0" w:color="auto"/>
              <w:right w:val="single" w:sz="4" w:space="0" w:color="auto"/>
            </w:tcBorders>
            <w:shd w:val="clear" w:color="auto" w:fill="auto"/>
            <w:vAlign w:val="center"/>
          </w:tcPr>
          <w:p w14:paraId="6F6951A2"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91,765</w:t>
            </w:r>
          </w:p>
        </w:tc>
      </w:tr>
      <w:tr w:rsidR="00C33D94" w:rsidRPr="007605F2" w14:paraId="7376945F" w14:textId="77777777" w:rsidTr="00C33D94">
        <w:trPr>
          <w:trHeight w:val="330"/>
          <w:jc w:val="center"/>
        </w:trPr>
        <w:tc>
          <w:tcPr>
            <w:tcW w:w="4593" w:type="dxa"/>
            <w:gridSpan w:val="2"/>
            <w:shd w:val="clear" w:color="auto" w:fill="auto"/>
            <w:vAlign w:val="center"/>
            <w:hideMark/>
          </w:tcPr>
          <w:p w14:paraId="26A1D14A"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211" w:type="dxa"/>
            <w:gridSpan w:val="2"/>
            <w:shd w:val="clear" w:color="auto" w:fill="auto"/>
            <w:vAlign w:val="center"/>
            <w:hideMark/>
          </w:tcPr>
          <w:p w14:paraId="28E6D110"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4" w:type="dxa"/>
            <w:gridSpan w:val="2"/>
            <w:tcBorders>
              <w:top w:val="nil"/>
              <w:left w:val="single" w:sz="4" w:space="0" w:color="auto"/>
              <w:bottom w:val="single" w:sz="4" w:space="0" w:color="auto"/>
              <w:right w:val="single" w:sz="4" w:space="0" w:color="auto"/>
            </w:tcBorders>
            <w:shd w:val="clear" w:color="auto" w:fill="auto"/>
            <w:vAlign w:val="center"/>
          </w:tcPr>
          <w:p w14:paraId="39EF09BC"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3846,633</w:t>
            </w:r>
          </w:p>
        </w:tc>
        <w:tc>
          <w:tcPr>
            <w:tcW w:w="1276" w:type="dxa"/>
            <w:tcBorders>
              <w:top w:val="nil"/>
              <w:left w:val="single" w:sz="4" w:space="0" w:color="auto"/>
              <w:bottom w:val="single" w:sz="4" w:space="0" w:color="auto"/>
              <w:right w:val="single" w:sz="4" w:space="0" w:color="auto"/>
            </w:tcBorders>
            <w:shd w:val="clear" w:color="auto" w:fill="auto"/>
            <w:vAlign w:val="center"/>
          </w:tcPr>
          <w:p w14:paraId="2255509C"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3846,633</w:t>
            </w:r>
          </w:p>
        </w:tc>
        <w:tc>
          <w:tcPr>
            <w:tcW w:w="1350" w:type="dxa"/>
            <w:gridSpan w:val="2"/>
            <w:tcBorders>
              <w:top w:val="nil"/>
              <w:left w:val="single" w:sz="4" w:space="0" w:color="auto"/>
              <w:bottom w:val="single" w:sz="4" w:space="0" w:color="auto"/>
              <w:right w:val="single" w:sz="4" w:space="0" w:color="auto"/>
            </w:tcBorders>
            <w:shd w:val="clear" w:color="auto" w:fill="auto"/>
            <w:vAlign w:val="center"/>
          </w:tcPr>
          <w:p w14:paraId="3E0225F2"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3846,633</w:t>
            </w:r>
          </w:p>
        </w:tc>
      </w:tr>
      <w:tr w:rsidR="00C33D94" w:rsidRPr="007605F2" w14:paraId="525DEC0C" w14:textId="77777777" w:rsidTr="00C33D94">
        <w:trPr>
          <w:trHeight w:val="330"/>
          <w:jc w:val="center"/>
        </w:trPr>
        <w:tc>
          <w:tcPr>
            <w:tcW w:w="4593" w:type="dxa"/>
            <w:gridSpan w:val="2"/>
            <w:shd w:val="clear" w:color="auto" w:fill="auto"/>
            <w:vAlign w:val="center"/>
            <w:hideMark/>
          </w:tcPr>
          <w:p w14:paraId="2726EA16"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211" w:type="dxa"/>
            <w:gridSpan w:val="2"/>
            <w:shd w:val="clear" w:color="auto" w:fill="auto"/>
            <w:vAlign w:val="center"/>
            <w:hideMark/>
          </w:tcPr>
          <w:p w14:paraId="1AEF2549"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4" w:type="dxa"/>
            <w:gridSpan w:val="2"/>
            <w:tcBorders>
              <w:top w:val="nil"/>
              <w:left w:val="single" w:sz="4" w:space="0" w:color="auto"/>
              <w:bottom w:val="single" w:sz="4" w:space="0" w:color="auto"/>
              <w:right w:val="single" w:sz="4" w:space="0" w:color="auto"/>
            </w:tcBorders>
            <w:shd w:val="clear" w:color="auto" w:fill="auto"/>
            <w:vAlign w:val="center"/>
          </w:tcPr>
          <w:p w14:paraId="63762C72"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3829,103</w:t>
            </w:r>
          </w:p>
        </w:tc>
        <w:tc>
          <w:tcPr>
            <w:tcW w:w="1276" w:type="dxa"/>
            <w:tcBorders>
              <w:top w:val="nil"/>
              <w:left w:val="single" w:sz="4" w:space="0" w:color="auto"/>
              <w:bottom w:val="single" w:sz="4" w:space="0" w:color="auto"/>
              <w:right w:val="single" w:sz="4" w:space="0" w:color="auto"/>
            </w:tcBorders>
            <w:shd w:val="clear" w:color="auto" w:fill="auto"/>
            <w:vAlign w:val="center"/>
          </w:tcPr>
          <w:p w14:paraId="479403D4"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3829,103</w:t>
            </w:r>
          </w:p>
        </w:tc>
        <w:tc>
          <w:tcPr>
            <w:tcW w:w="1350" w:type="dxa"/>
            <w:gridSpan w:val="2"/>
            <w:tcBorders>
              <w:top w:val="nil"/>
              <w:left w:val="single" w:sz="4" w:space="0" w:color="auto"/>
              <w:bottom w:val="single" w:sz="4" w:space="0" w:color="auto"/>
              <w:right w:val="single" w:sz="4" w:space="0" w:color="auto"/>
            </w:tcBorders>
            <w:shd w:val="clear" w:color="auto" w:fill="auto"/>
            <w:vAlign w:val="center"/>
          </w:tcPr>
          <w:p w14:paraId="1463C3DF"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3829,103</w:t>
            </w:r>
          </w:p>
        </w:tc>
      </w:tr>
      <w:tr w:rsidR="00C33D94" w:rsidRPr="007605F2" w14:paraId="23820DF0" w14:textId="77777777" w:rsidTr="00C33D94">
        <w:trPr>
          <w:trHeight w:val="330"/>
          <w:jc w:val="center"/>
        </w:trPr>
        <w:tc>
          <w:tcPr>
            <w:tcW w:w="4593" w:type="dxa"/>
            <w:gridSpan w:val="2"/>
            <w:shd w:val="clear" w:color="auto" w:fill="auto"/>
            <w:vAlign w:val="center"/>
            <w:hideMark/>
          </w:tcPr>
          <w:p w14:paraId="78355E60"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211" w:type="dxa"/>
            <w:gridSpan w:val="2"/>
            <w:shd w:val="clear" w:color="auto" w:fill="auto"/>
            <w:vAlign w:val="center"/>
            <w:hideMark/>
          </w:tcPr>
          <w:p w14:paraId="327276CC"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4" w:type="dxa"/>
            <w:gridSpan w:val="2"/>
            <w:tcBorders>
              <w:top w:val="nil"/>
              <w:left w:val="single" w:sz="4" w:space="0" w:color="auto"/>
              <w:bottom w:val="single" w:sz="4" w:space="0" w:color="auto"/>
              <w:right w:val="single" w:sz="4" w:space="0" w:color="auto"/>
            </w:tcBorders>
            <w:shd w:val="clear" w:color="auto" w:fill="auto"/>
            <w:vAlign w:val="center"/>
          </w:tcPr>
          <w:p w14:paraId="6C443591"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3829,103</w:t>
            </w:r>
          </w:p>
        </w:tc>
        <w:tc>
          <w:tcPr>
            <w:tcW w:w="1276" w:type="dxa"/>
            <w:tcBorders>
              <w:top w:val="nil"/>
              <w:left w:val="single" w:sz="4" w:space="0" w:color="auto"/>
              <w:bottom w:val="single" w:sz="4" w:space="0" w:color="auto"/>
              <w:right w:val="single" w:sz="4" w:space="0" w:color="auto"/>
            </w:tcBorders>
            <w:shd w:val="clear" w:color="auto" w:fill="auto"/>
            <w:vAlign w:val="center"/>
          </w:tcPr>
          <w:p w14:paraId="0FC7E421"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3829,103</w:t>
            </w:r>
          </w:p>
        </w:tc>
        <w:tc>
          <w:tcPr>
            <w:tcW w:w="1350" w:type="dxa"/>
            <w:gridSpan w:val="2"/>
            <w:tcBorders>
              <w:top w:val="nil"/>
              <w:left w:val="single" w:sz="4" w:space="0" w:color="auto"/>
              <w:bottom w:val="single" w:sz="4" w:space="0" w:color="auto"/>
              <w:right w:val="single" w:sz="4" w:space="0" w:color="auto"/>
            </w:tcBorders>
            <w:shd w:val="clear" w:color="auto" w:fill="auto"/>
            <w:vAlign w:val="center"/>
          </w:tcPr>
          <w:p w14:paraId="0287818F"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3829,103</w:t>
            </w:r>
          </w:p>
        </w:tc>
      </w:tr>
      <w:tr w:rsidR="00C33D94" w:rsidRPr="007605F2" w14:paraId="45881725" w14:textId="77777777" w:rsidTr="00C33D94">
        <w:trPr>
          <w:trHeight w:val="330"/>
          <w:jc w:val="center"/>
        </w:trPr>
        <w:tc>
          <w:tcPr>
            <w:tcW w:w="4593" w:type="dxa"/>
            <w:gridSpan w:val="2"/>
            <w:shd w:val="clear" w:color="auto" w:fill="auto"/>
            <w:vAlign w:val="center"/>
            <w:hideMark/>
          </w:tcPr>
          <w:p w14:paraId="4F5D7280"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211" w:type="dxa"/>
            <w:gridSpan w:val="2"/>
            <w:shd w:val="clear" w:color="auto" w:fill="auto"/>
            <w:vAlign w:val="center"/>
            <w:hideMark/>
          </w:tcPr>
          <w:p w14:paraId="4EFE7FD3"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204" w:type="dxa"/>
            <w:gridSpan w:val="2"/>
            <w:tcBorders>
              <w:top w:val="nil"/>
              <w:left w:val="single" w:sz="4" w:space="0" w:color="auto"/>
              <w:bottom w:val="single" w:sz="4" w:space="0" w:color="auto"/>
              <w:right w:val="single" w:sz="4" w:space="0" w:color="auto"/>
            </w:tcBorders>
            <w:shd w:val="clear" w:color="auto" w:fill="auto"/>
            <w:vAlign w:val="center"/>
          </w:tcPr>
          <w:p w14:paraId="147AAE00"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c>
          <w:tcPr>
            <w:tcW w:w="1276" w:type="dxa"/>
            <w:tcBorders>
              <w:top w:val="nil"/>
              <w:left w:val="single" w:sz="4" w:space="0" w:color="auto"/>
              <w:bottom w:val="single" w:sz="4" w:space="0" w:color="auto"/>
              <w:right w:val="single" w:sz="4" w:space="0" w:color="auto"/>
            </w:tcBorders>
            <w:shd w:val="clear" w:color="auto" w:fill="auto"/>
            <w:vAlign w:val="center"/>
          </w:tcPr>
          <w:p w14:paraId="41720281"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c>
          <w:tcPr>
            <w:tcW w:w="1350" w:type="dxa"/>
            <w:gridSpan w:val="2"/>
            <w:tcBorders>
              <w:top w:val="nil"/>
              <w:left w:val="single" w:sz="4" w:space="0" w:color="auto"/>
              <w:bottom w:val="single" w:sz="4" w:space="0" w:color="auto"/>
              <w:right w:val="single" w:sz="4" w:space="0" w:color="auto"/>
            </w:tcBorders>
            <w:shd w:val="clear" w:color="auto" w:fill="auto"/>
            <w:vAlign w:val="center"/>
          </w:tcPr>
          <w:p w14:paraId="4DD6D3CC"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r>
      <w:tr w:rsidR="00C33D94" w:rsidRPr="007605F2" w14:paraId="6E4B5AA0" w14:textId="77777777" w:rsidTr="00C33D94">
        <w:trPr>
          <w:trHeight w:val="330"/>
          <w:jc w:val="center"/>
        </w:trPr>
        <w:tc>
          <w:tcPr>
            <w:tcW w:w="4593" w:type="dxa"/>
            <w:gridSpan w:val="2"/>
            <w:shd w:val="clear" w:color="auto" w:fill="auto"/>
            <w:vAlign w:val="center"/>
            <w:hideMark/>
          </w:tcPr>
          <w:p w14:paraId="10ECBEB6"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211" w:type="dxa"/>
            <w:gridSpan w:val="2"/>
            <w:shd w:val="clear" w:color="auto" w:fill="auto"/>
            <w:vAlign w:val="center"/>
            <w:hideMark/>
          </w:tcPr>
          <w:p w14:paraId="655CFE8B"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4" w:type="dxa"/>
            <w:gridSpan w:val="2"/>
            <w:tcBorders>
              <w:top w:val="nil"/>
              <w:left w:val="single" w:sz="4" w:space="0" w:color="auto"/>
              <w:bottom w:val="single" w:sz="4" w:space="0" w:color="auto"/>
              <w:right w:val="single" w:sz="4" w:space="0" w:color="auto"/>
            </w:tcBorders>
            <w:shd w:val="clear" w:color="auto" w:fill="auto"/>
            <w:vAlign w:val="center"/>
          </w:tcPr>
          <w:p w14:paraId="3B9DFDB4" w14:textId="77777777" w:rsidR="00C33D94" w:rsidRPr="007605F2" w:rsidRDefault="00C33D94" w:rsidP="00D401F3">
            <w:pPr>
              <w:spacing w:after="0"/>
              <w:jc w:val="center"/>
              <w:rPr>
                <w:rFonts w:cs="Times New Roman"/>
                <w:sz w:val="24"/>
                <w:szCs w:val="24"/>
              </w:rPr>
            </w:pPr>
            <w:r w:rsidRPr="007605F2">
              <w:rPr>
                <w:rFonts w:cs="Times New Roman"/>
                <w:sz w:val="24"/>
                <w:szCs w:val="24"/>
              </w:rPr>
              <w:t>17,530</w:t>
            </w:r>
          </w:p>
        </w:tc>
        <w:tc>
          <w:tcPr>
            <w:tcW w:w="1276" w:type="dxa"/>
            <w:tcBorders>
              <w:top w:val="nil"/>
              <w:left w:val="single" w:sz="4" w:space="0" w:color="auto"/>
              <w:bottom w:val="single" w:sz="4" w:space="0" w:color="auto"/>
              <w:right w:val="single" w:sz="4" w:space="0" w:color="auto"/>
            </w:tcBorders>
            <w:shd w:val="clear" w:color="auto" w:fill="auto"/>
            <w:vAlign w:val="center"/>
          </w:tcPr>
          <w:p w14:paraId="371AA8C0" w14:textId="77777777" w:rsidR="00C33D94" w:rsidRPr="007605F2" w:rsidRDefault="00C33D94" w:rsidP="00D401F3">
            <w:pPr>
              <w:spacing w:after="0"/>
              <w:jc w:val="center"/>
              <w:rPr>
                <w:rFonts w:cs="Times New Roman"/>
                <w:sz w:val="24"/>
                <w:szCs w:val="24"/>
              </w:rPr>
            </w:pPr>
            <w:r w:rsidRPr="007605F2">
              <w:rPr>
                <w:rFonts w:cs="Times New Roman"/>
                <w:sz w:val="24"/>
                <w:szCs w:val="24"/>
              </w:rPr>
              <w:t>17,530</w:t>
            </w:r>
          </w:p>
        </w:tc>
        <w:tc>
          <w:tcPr>
            <w:tcW w:w="1350" w:type="dxa"/>
            <w:gridSpan w:val="2"/>
            <w:tcBorders>
              <w:top w:val="nil"/>
              <w:left w:val="single" w:sz="4" w:space="0" w:color="auto"/>
              <w:bottom w:val="single" w:sz="4" w:space="0" w:color="auto"/>
              <w:right w:val="single" w:sz="4" w:space="0" w:color="auto"/>
            </w:tcBorders>
            <w:shd w:val="clear" w:color="auto" w:fill="auto"/>
            <w:vAlign w:val="center"/>
          </w:tcPr>
          <w:p w14:paraId="14C896BC" w14:textId="77777777" w:rsidR="00C33D94" w:rsidRPr="007605F2" w:rsidRDefault="00C33D94" w:rsidP="00D401F3">
            <w:pPr>
              <w:spacing w:after="0"/>
              <w:jc w:val="center"/>
              <w:rPr>
                <w:rFonts w:cs="Times New Roman"/>
                <w:sz w:val="24"/>
                <w:szCs w:val="24"/>
              </w:rPr>
            </w:pPr>
            <w:r w:rsidRPr="007605F2">
              <w:rPr>
                <w:rFonts w:cs="Times New Roman"/>
                <w:sz w:val="24"/>
                <w:szCs w:val="24"/>
              </w:rPr>
              <w:t>17,530</w:t>
            </w:r>
          </w:p>
        </w:tc>
      </w:tr>
      <w:tr w:rsidR="00C33D94" w:rsidRPr="007605F2" w14:paraId="772AFA62" w14:textId="77777777" w:rsidTr="00C33D94">
        <w:trPr>
          <w:trHeight w:val="330"/>
          <w:jc w:val="center"/>
        </w:trPr>
        <w:tc>
          <w:tcPr>
            <w:tcW w:w="9634" w:type="dxa"/>
            <w:gridSpan w:val="9"/>
            <w:vMerge w:val="restart"/>
            <w:shd w:val="clear" w:color="auto" w:fill="auto"/>
            <w:vAlign w:val="center"/>
            <w:hideMark/>
          </w:tcPr>
          <w:p w14:paraId="707C99F3"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                                                                 с. Октябрьский ул. Центральная 17 «а»</w:t>
            </w:r>
          </w:p>
        </w:tc>
      </w:tr>
      <w:tr w:rsidR="00C33D94" w:rsidRPr="007605F2" w14:paraId="5E48B2D4" w14:textId="77777777" w:rsidTr="00C33D94">
        <w:trPr>
          <w:trHeight w:val="276"/>
          <w:jc w:val="center"/>
        </w:trPr>
        <w:tc>
          <w:tcPr>
            <w:tcW w:w="9634" w:type="dxa"/>
            <w:gridSpan w:val="9"/>
            <w:vMerge/>
            <w:vAlign w:val="center"/>
            <w:hideMark/>
          </w:tcPr>
          <w:p w14:paraId="46D46C39" w14:textId="77777777" w:rsidR="00C33D94" w:rsidRPr="007605F2" w:rsidRDefault="00C33D94" w:rsidP="00D401F3">
            <w:pPr>
              <w:spacing w:after="0" w:line="240" w:lineRule="auto"/>
              <w:rPr>
                <w:rFonts w:eastAsia="Times New Roman" w:cs="Times New Roman"/>
                <w:bCs/>
                <w:sz w:val="24"/>
                <w:szCs w:val="24"/>
                <w:lang w:eastAsia="ru-RU"/>
              </w:rPr>
            </w:pPr>
          </w:p>
        </w:tc>
      </w:tr>
      <w:tr w:rsidR="00C33D94" w:rsidRPr="007605F2" w14:paraId="2BE27B7A" w14:textId="77777777" w:rsidTr="00C33D94">
        <w:trPr>
          <w:trHeight w:val="495"/>
          <w:jc w:val="center"/>
        </w:trPr>
        <w:tc>
          <w:tcPr>
            <w:tcW w:w="4521" w:type="dxa"/>
            <w:shd w:val="clear" w:color="auto" w:fill="auto"/>
            <w:vAlign w:val="center"/>
            <w:hideMark/>
          </w:tcPr>
          <w:p w14:paraId="26014CFA" w14:textId="77777777" w:rsidR="00C33D94" w:rsidRPr="007605F2" w:rsidRDefault="00C33D94"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198" w:type="dxa"/>
            <w:gridSpan w:val="2"/>
            <w:shd w:val="clear" w:color="auto" w:fill="auto"/>
            <w:vAlign w:val="center"/>
            <w:hideMark/>
          </w:tcPr>
          <w:p w14:paraId="1AF2E41F"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116" w:type="dxa"/>
            <w:gridSpan w:val="2"/>
            <w:shd w:val="clear" w:color="auto" w:fill="auto"/>
            <w:vAlign w:val="center"/>
            <w:hideMark/>
          </w:tcPr>
          <w:p w14:paraId="73262FCF"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524" w:type="dxa"/>
            <w:gridSpan w:val="3"/>
            <w:shd w:val="clear" w:color="auto" w:fill="auto"/>
            <w:vAlign w:val="center"/>
            <w:hideMark/>
          </w:tcPr>
          <w:p w14:paraId="1B04FB08"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275" w:type="dxa"/>
            <w:shd w:val="clear" w:color="auto" w:fill="auto"/>
            <w:vAlign w:val="center"/>
            <w:hideMark/>
          </w:tcPr>
          <w:p w14:paraId="291F2BDD" w14:textId="76F1AB3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C33D94" w:rsidRPr="007605F2" w14:paraId="2DE6EDB1" w14:textId="77777777" w:rsidTr="00C33D94">
        <w:trPr>
          <w:trHeight w:val="330"/>
          <w:jc w:val="center"/>
        </w:trPr>
        <w:tc>
          <w:tcPr>
            <w:tcW w:w="4521" w:type="dxa"/>
            <w:shd w:val="clear" w:color="auto" w:fill="auto"/>
            <w:vAlign w:val="center"/>
            <w:hideMark/>
          </w:tcPr>
          <w:p w14:paraId="2AA7C805"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198" w:type="dxa"/>
            <w:gridSpan w:val="2"/>
            <w:shd w:val="clear" w:color="auto" w:fill="auto"/>
            <w:vAlign w:val="center"/>
            <w:hideMark/>
          </w:tcPr>
          <w:p w14:paraId="01B13359"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0B9468"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127,316</w:t>
            </w:r>
          </w:p>
        </w:tc>
        <w:tc>
          <w:tcPr>
            <w:tcW w:w="152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54920AB"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127,316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1770425"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127,316</w:t>
            </w:r>
          </w:p>
        </w:tc>
      </w:tr>
      <w:tr w:rsidR="00C33D94" w:rsidRPr="007605F2" w14:paraId="57917AB6" w14:textId="77777777" w:rsidTr="00C33D94">
        <w:trPr>
          <w:trHeight w:val="330"/>
          <w:jc w:val="center"/>
        </w:trPr>
        <w:tc>
          <w:tcPr>
            <w:tcW w:w="4521" w:type="dxa"/>
            <w:shd w:val="clear" w:color="auto" w:fill="auto"/>
            <w:vAlign w:val="center"/>
            <w:hideMark/>
          </w:tcPr>
          <w:p w14:paraId="0F39619E"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198" w:type="dxa"/>
            <w:gridSpan w:val="2"/>
            <w:shd w:val="clear" w:color="auto" w:fill="auto"/>
            <w:vAlign w:val="center"/>
            <w:hideMark/>
          </w:tcPr>
          <w:p w14:paraId="2762945C"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0BE25C7A"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2,966</w:t>
            </w:r>
          </w:p>
        </w:tc>
        <w:tc>
          <w:tcPr>
            <w:tcW w:w="1524" w:type="dxa"/>
            <w:gridSpan w:val="3"/>
            <w:tcBorders>
              <w:top w:val="nil"/>
              <w:left w:val="single" w:sz="4" w:space="0" w:color="auto"/>
              <w:bottom w:val="single" w:sz="4" w:space="0" w:color="auto"/>
              <w:right w:val="single" w:sz="4" w:space="0" w:color="auto"/>
            </w:tcBorders>
            <w:shd w:val="clear" w:color="auto" w:fill="auto"/>
            <w:vAlign w:val="center"/>
          </w:tcPr>
          <w:p w14:paraId="060259A3"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2,966</w:t>
            </w:r>
          </w:p>
        </w:tc>
        <w:tc>
          <w:tcPr>
            <w:tcW w:w="1275" w:type="dxa"/>
            <w:tcBorders>
              <w:top w:val="nil"/>
              <w:left w:val="single" w:sz="4" w:space="0" w:color="auto"/>
              <w:bottom w:val="single" w:sz="4" w:space="0" w:color="auto"/>
              <w:right w:val="single" w:sz="4" w:space="0" w:color="auto"/>
            </w:tcBorders>
            <w:shd w:val="clear" w:color="auto" w:fill="auto"/>
            <w:vAlign w:val="center"/>
          </w:tcPr>
          <w:p w14:paraId="2335873A"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2,966</w:t>
            </w:r>
          </w:p>
        </w:tc>
      </w:tr>
      <w:tr w:rsidR="00C33D94" w:rsidRPr="007605F2" w14:paraId="48E9805D" w14:textId="77777777" w:rsidTr="00C33D94">
        <w:trPr>
          <w:trHeight w:val="330"/>
          <w:jc w:val="center"/>
        </w:trPr>
        <w:tc>
          <w:tcPr>
            <w:tcW w:w="4521" w:type="dxa"/>
            <w:shd w:val="clear" w:color="auto" w:fill="auto"/>
            <w:vAlign w:val="center"/>
            <w:hideMark/>
          </w:tcPr>
          <w:p w14:paraId="031D6C44"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198" w:type="dxa"/>
            <w:gridSpan w:val="2"/>
            <w:shd w:val="clear" w:color="auto" w:fill="auto"/>
            <w:vAlign w:val="center"/>
            <w:hideMark/>
          </w:tcPr>
          <w:p w14:paraId="1ACF1F82"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16F8778D"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124,350</w:t>
            </w:r>
          </w:p>
        </w:tc>
        <w:tc>
          <w:tcPr>
            <w:tcW w:w="1524" w:type="dxa"/>
            <w:gridSpan w:val="3"/>
            <w:tcBorders>
              <w:top w:val="nil"/>
              <w:left w:val="single" w:sz="4" w:space="0" w:color="auto"/>
              <w:bottom w:val="single" w:sz="4" w:space="0" w:color="auto"/>
              <w:right w:val="single" w:sz="4" w:space="0" w:color="auto"/>
            </w:tcBorders>
            <w:shd w:val="clear" w:color="auto" w:fill="auto"/>
            <w:vAlign w:val="center"/>
          </w:tcPr>
          <w:p w14:paraId="550F24FA"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124,350</w:t>
            </w:r>
          </w:p>
        </w:tc>
        <w:tc>
          <w:tcPr>
            <w:tcW w:w="1275" w:type="dxa"/>
            <w:tcBorders>
              <w:top w:val="nil"/>
              <w:left w:val="single" w:sz="4" w:space="0" w:color="auto"/>
              <w:bottom w:val="single" w:sz="4" w:space="0" w:color="auto"/>
              <w:right w:val="single" w:sz="4" w:space="0" w:color="auto"/>
            </w:tcBorders>
            <w:shd w:val="clear" w:color="auto" w:fill="auto"/>
            <w:vAlign w:val="center"/>
          </w:tcPr>
          <w:p w14:paraId="410A72F9"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124,350</w:t>
            </w:r>
          </w:p>
        </w:tc>
      </w:tr>
      <w:tr w:rsidR="00C33D94" w:rsidRPr="007605F2" w14:paraId="4B0C9A95" w14:textId="77777777" w:rsidTr="00C33D94">
        <w:trPr>
          <w:trHeight w:val="330"/>
          <w:jc w:val="center"/>
        </w:trPr>
        <w:tc>
          <w:tcPr>
            <w:tcW w:w="4521" w:type="dxa"/>
            <w:shd w:val="clear" w:color="auto" w:fill="auto"/>
            <w:vAlign w:val="center"/>
            <w:hideMark/>
          </w:tcPr>
          <w:p w14:paraId="40EE5BAF"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198" w:type="dxa"/>
            <w:gridSpan w:val="2"/>
            <w:shd w:val="clear" w:color="auto" w:fill="auto"/>
            <w:vAlign w:val="center"/>
            <w:hideMark/>
          </w:tcPr>
          <w:p w14:paraId="134011A2"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1BF12B27"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107,916</w:t>
            </w:r>
          </w:p>
        </w:tc>
        <w:tc>
          <w:tcPr>
            <w:tcW w:w="1524" w:type="dxa"/>
            <w:gridSpan w:val="3"/>
            <w:tcBorders>
              <w:top w:val="nil"/>
              <w:left w:val="single" w:sz="4" w:space="0" w:color="auto"/>
              <w:bottom w:val="single" w:sz="4" w:space="0" w:color="auto"/>
              <w:right w:val="single" w:sz="4" w:space="0" w:color="auto"/>
            </w:tcBorders>
            <w:shd w:val="clear" w:color="auto" w:fill="auto"/>
            <w:vAlign w:val="center"/>
          </w:tcPr>
          <w:p w14:paraId="0E112C98"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107,916</w:t>
            </w:r>
          </w:p>
        </w:tc>
        <w:tc>
          <w:tcPr>
            <w:tcW w:w="1275" w:type="dxa"/>
            <w:tcBorders>
              <w:top w:val="nil"/>
              <w:left w:val="single" w:sz="4" w:space="0" w:color="auto"/>
              <w:bottom w:val="single" w:sz="4" w:space="0" w:color="auto"/>
              <w:right w:val="single" w:sz="4" w:space="0" w:color="auto"/>
            </w:tcBorders>
            <w:shd w:val="clear" w:color="auto" w:fill="auto"/>
            <w:vAlign w:val="center"/>
          </w:tcPr>
          <w:p w14:paraId="43E88A40"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107,916</w:t>
            </w:r>
          </w:p>
        </w:tc>
      </w:tr>
      <w:tr w:rsidR="00C33D94" w:rsidRPr="007605F2" w14:paraId="0A9E24F1" w14:textId="77777777" w:rsidTr="00C33D94">
        <w:trPr>
          <w:trHeight w:val="330"/>
          <w:jc w:val="center"/>
        </w:trPr>
        <w:tc>
          <w:tcPr>
            <w:tcW w:w="4521" w:type="dxa"/>
            <w:shd w:val="clear" w:color="auto" w:fill="auto"/>
            <w:vAlign w:val="center"/>
            <w:hideMark/>
          </w:tcPr>
          <w:p w14:paraId="3D931E18"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198" w:type="dxa"/>
            <w:gridSpan w:val="2"/>
            <w:shd w:val="clear" w:color="auto" w:fill="auto"/>
            <w:vAlign w:val="center"/>
            <w:hideMark/>
          </w:tcPr>
          <w:p w14:paraId="4FF66200"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3A1A6754"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107,916</w:t>
            </w:r>
          </w:p>
        </w:tc>
        <w:tc>
          <w:tcPr>
            <w:tcW w:w="1524" w:type="dxa"/>
            <w:gridSpan w:val="3"/>
            <w:tcBorders>
              <w:top w:val="nil"/>
              <w:left w:val="single" w:sz="4" w:space="0" w:color="auto"/>
              <w:bottom w:val="single" w:sz="4" w:space="0" w:color="auto"/>
              <w:right w:val="single" w:sz="4" w:space="0" w:color="auto"/>
            </w:tcBorders>
            <w:shd w:val="clear" w:color="auto" w:fill="auto"/>
            <w:vAlign w:val="center"/>
          </w:tcPr>
          <w:p w14:paraId="21FAC660"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107,916</w:t>
            </w:r>
          </w:p>
        </w:tc>
        <w:tc>
          <w:tcPr>
            <w:tcW w:w="1275" w:type="dxa"/>
            <w:tcBorders>
              <w:top w:val="nil"/>
              <w:left w:val="single" w:sz="4" w:space="0" w:color="auto"/>
              <w:bottom w:val="single" w:sz="4" w:space="0" w:color="auto"/>
              <w:right w:val="single" w:sz="4" w:space="0" w:color="auto"/>
            </w:tcBorders>
            <w:shd w:val="clear" w:color="auto" w:fill="auto"/>
            <w:vAlign w:val="center"/>
          </w:tcPr>
          <w:p w14:paraId="2C9927F1"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107,916</w:t>
            </w:r>
          </w:p>
        </w:tc>
      </w:tr>
      <w:tr w:rsidR="00C33D94" w:rsidRPr="007605F2" w14:paraId="1B377978" w14:textId="77777777" w:rsidTr="00C33D94">
        <w:trPr>
          <w:trHeight w:val="330"/>
          <w:jc w:val="center"/>
        </w:trPr>
        <w:tc>
          <w:tcPr>
            <w:tcW w:w="4521" w:type="dxa"/>
            <w:shd w:val="clear" w:color="auto" w:fill="auto"/>
            <w:vAlign w:val="center"/>
            <w:hideMark/>
          </w:tcPr>
          <w:p w14:paraId="6FFBE39A"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198" w:type="dxa"/>
            <w:gridSpan w:val="2"/>
            <w:shd w:val="clear" w:color="auto" w:fill="auto"/>
            <w:vAlign w:val="center"/>
            <w:hideMark/>
          </w:tcPr>
          <w:p w14:paraId="2D5771AC"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0EB0AE87"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c>
          <w:tcPr>
            <w:tcW w:w="1524" w:type="dxa"/>
            <w:gridSpan w:val="3"/>
            <w:tcBorders>
              <w:top w:val="nil"/>
              <w:left w:val="single" w:sz="4" w:space="0" w:color="auto"/>
              <w:bottom w:val="single" w:sz="4" w:space="0" w:color="auto"/>
              <w:right w:val="single" w:sz="4" w:space="0" w:color="auto"/>
            </w:tcBorders>
            <w:shd w:val="clear" w:color="auto" w:fill="auto"/>
            <w:vAlign w:val="center"/>
          </w:tcPr>
          <w:p w14:paraId="2B2418C2"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c>
          <w:tcPr>
            <w:tcW w:w="1275" w:type="dxa"/>
            <w:tcBorders>
              <w:top w:val="nil"/>
              <w:left w:val="single" w:sz="4" w:space="0" w:color="auto"/>
              <w:bottom w:val="single" w:sz="4" w:space="0" w:color="auto"/>
              <w:right w:val="single" w:sz="4" w:space="0" w:color="auto"/>
            </w:tcBorders>
            <w:shd w:val="clear" w:color="auto" w:fill="auto"/>
            <w:vAlign w:val="center"/>
          </w:tcPr>
          <w:p w14:paraId="22D6884B"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r>
      <w:tr w:rsidR="00C33D94" w:rsidRPr="007605F2" w14:paraId="6ADA05CF" w14:textId="77777777" w:rsidTr="00C33D94">
        <w:trPr>
          <w:trHeight w:val="330"/>
          <w:jc w:val="center"/>
        </w:trPr>
        <w:tc>
          <w:tcPr>
            <w:tcW w:w="4521" w:type="dxa"/>
            <w:shd w:val="clear" w:color="auto" w:fill="auto"/>
            <w:vAlign w:val="center"/>
            <w:hideMark/>
          </w:tcPr>
          <w:p w14:paraId="3A3BAA5D"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198" w:type="dxa"/>
            <w:gridSpan w:val="2"/>
            <w:shd w:val="clear" w:color="auto" w:fill="auto"/>
            <w:vAlign w:val="center"/>
            <w:hideMark/>
          </w:tcPr>
          <w:p w14:paraId="1E038D5A"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095267D3"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16,434</w:t>
            </w:r>
          </w:p>
        </w:tc>
        <w:tc>
          <w:tcPr>
            <w:tcW w:w="1524" w:type="dxa"/>
            <w:gridSpan w:val="3"/>
            <w:tcBorders>
              <w:top w:val="nil"/>
              <w:left w:val="single" w:sz="4" w:space="0" w:color="auto"/>
              <w:bottom w:val="single" w:sz="4" w:space="0" w:color="auto"/>
              <w:right w:val="single" w:sz="4" w:space="0" w:color="auto"/>
            </w:tcBorders>
            <w:shd w:val="clear" w:color="auto" w:fill="auto"/>
            <w:vAlign w:val="center"/>
          </w:tcPr>
          <w:p w14:paraId="3965D0FC"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16,434</w:t>
            </w:r>
          </w:p>
        </w:tc>
        <w:tc>
          <w:tcPr>
            <w:tcW w:w="1275" w:type="dxa"/>
            <w:tcBorders>
              <w:top w:val="nil"/>
              <w:left w:val="single" w:sz="4" w:space="0" w:color="auto"/>
              <w:bottom w:val="single" w:sz="4" w:space="0" w:color="auto"/>
              <w:right w:val="single" w:sz="4" w:space="0" w:color="auto"/>
            </w:tcBorders>
            <w:shd w:val="clear" w:color="auto" w:fill="auto"/>
            <w:vAlign w:val="center"/>
          </w:tcPr>
          <w:p w14:paraId="120F2A64"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16,434</w:t>
            </w:r>
          </w:p>
        </w:tc>
      </w:tr>
    </w:tbl>
    <w:p w14:paraId="097F7C8A" w14:textId="25C63F05" w:rsidR="00C33D94" w:rsidRDefault="00C33D94" w:rsidP="00C33D94"/>
    <w:p w14:paraId="2BBD7CA6" w14:textId="77777777" w:rsidR="0061016A" w:rsidRDefault="0061016A" w:rsidP="0061016A">
      <w:pPr>
        <w:jc w:val="right"/>
        <w:rPr>
          <w:b/>
          <w:sz w:val="24"/>
          <w:szCs w:val="24"/>
        </w:rPr>
      </w:pPr>
    </w:p>
    <w:p w14:paraId="4EB1B968" w14:textId="77777777" w:rsidR="0061016A" w:rsidRDefault="0061016A" w:rsidP="0061016A">
      <w:pPr>
        <w:jc w:val="right"/>
        <w:rPr>
          <w:b/>
          <w:sz w:val="24"/>
          <w:szCs w:val="24"/>
        </w:rPr>
      </w:pPr>
    </w:p>
    <w:p w14:paraId="31B9DC94" w14:textId="288C4ABD" w:rsidR="00C33D94" w:rsidRDefault="0061016A" w:rsidP="0061016A">
      <w:pPr>
        <w:spacing w:after="0"/>
        <w:jc w:val="right"/>
      </w:pPr>
      <w:r w:rsidRPr="0061016A">
        <w:rPr>
          <w:b/>
          <w:sz w:val="24"/>
          <w:szCs w:val="24"/>
        </w:rPr>
        <w:lastRenderedPageBreak/>
        <w:t xml:space="preserve">Продолжение таблицы </w:t>
      </w:r>
      <w:r w:rsidR="004B0860">
        <w:rPr>
          <w:b/>
          <w:sz w:val="24"/>
          <w:szCs w:val="24"/>
        </w:rPr>
        <w:t>1.</w:t>
      </w:r>
      <w:r w:rsidR="001A41ED">
        <w:rPr>
          <w:b/>
          <w:sz w:val="24"/>
          <w:szCs w:val="24"/>
        </w:rPr>
        <w:t>7</w:t>
      </w:r>
      <w:r w:rsidRPr="0061016A">
        <w:rPr>
          <w:b/>
          <w:sz w:val="24"/>
          <w:szCs w:val="24"/>
        </w:rPr>
        <w:t>.</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9"/>
        <w:gridCol w:w="41"/>
        <w:gridCol w:w="1150"/>
        <w:gridCol w:w="48"/>
        <w:gridCol w:w="1068"/>
        <w:gridCol w:w="48"/>
        <w:gridCol w:w="1471"/>
        <w:gridCol w:w="1329"/>
      </w:tblGrid>
      <w:tr w:rsidR="00C33D94" w:rsidRPr="007605F2" w14:paraId="4C7A4BF4" w14:textId="77777777" w:rsidTr="00857682">
        <w:trPr>
          <w:trHeight w:val="330"/>
          <w:jc w:val="center"/>
        </w:trPr>
        <w:tc>
          <w:tcPr>
            <w:tcW w:w="9634" w:type="dxa"/>
            <w:gridSpan w:val="8"/>
            <w:vMerge w:val="restart"/>
            <w:shd w:val="clear" w:color="auto" w:fill="auto"/>
            <w:vAlign w:val="center"/>
            <w:hideMark/>
          </w:tcPr>
          <w:p w14:paraId="0C8E5C5E"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                                                                 д. Трубашур, в 85 м. на северо-запад от ул. Школьная 12</w:t>
            </w:r>
          </w:p>
        </w:tc>
      </w:tr>
      <w:tr w:rsidR="00C33D94" w:rsidRPr="007605F2" w14:paraId="1DC2EB55" w14:textId="77777777" w:rsidTr="00857682">
        <w:trPr>
          <w:trHeight w:val="276"/>
          <w:jc w:val="center"/>
        </w:trPr>
        <w:tc>
          <w:tcPr>
            <w:tcW w:w="9634" w:type="dxa"/>
            <w:gridSpan w:val="8"/>
            <w:vMerge/>
            <w:vAlign w:val="center"/>
            <w:hideMark/>
          </w:tcPr>
          <w:p w14:paraId="0AC0B3EB" w14:textId="77777777" w:rsidR="00C33D94" w:rsidRPr="007605F2" w:rsidRDefault="00C33D94" w:rsidP="00D401F3">
            <w:pPr>
              <w:spacing w:after="0" w:line="240" w:lineRule="auto"/>
              <w:rPr>
                <w:rFonts w:eastAsia="Times New Roman" w:cs="Times New Roman"/>
                <w:bCs/>
                <w:sz w:val="24"/>
                <w:szCs w:val="24"/>
                <w:lang w:eastAsia="ru-RU"/>
              </w:rPr>
            </w:pPr>
          </w:p>
        </w:tc>
      </w:tr>
      <w:tr w:rsidR="00C33D94" w:rsidRPr="007605F2" w14:paraId="360CA900" w14:textId="77777777" w:rsidTr="00857682">
        <w:trPr>
          <w:trHeight w:val="495"/>
          <w:jc w:val="center"/>
        </w:trPr>
        <w:tc>
          <w:tcPr>
            <w:tcW w:w="4479" w:type="dxa"/>
            <w:shd w:val="clear" w:color="auto" w:fill="auto"/>
            <w:vAlign w:val="center"/>
            <w:hideMark/>
          </w:tcPr>
          <w:p w14:paraId="59CACEC1" w14:textId="77777777" w:rsidR="00C33D94" w:rsidRPr="007605F2" w:rsidRDefault="00C33D94"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191" w:type="dxa"/>
            <w:gridSpan w:val="2"/>
            <w:shd w:val="clear" w:color="auto" w:fill="auto"/>
            <w:vAlign w:val="center"/>
            <w:hideMark/>
          </w:tcPr>
          <w:p w14:paraId="546AA8C4"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116" w:type="dxa"/>
            <w:gridSpan w:val="2"/>
            <w:shd w:val="clear" w:color="auto" w:fill="auto"/>
            <w:vAlign w:val="center"/>
            <w:hideMark/>
          </w:tcPr>
          <w:p w14:paraId="1AD93B33"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519" w:type="dxa"/>
            <w:gridSpan w:val="2"/>
            <w:shd w:val="clear" w:color="auto" w:fill="auto"/>
            <w:vAlign w:val="center"/>
            <w:hideMark/>
          </w:tcPr>
          <w:p w14:paraId="1AC0DEC2"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329" w:type="dxa"/>
            <w:shd w:val="clear" w:color="auto" w:fill="auto"/>
            <w:vAlign w:val="center"/>
            <w:hideMark/>
          </w:tcPr>
          <w:p w14:paraId="742E7A09" w14:textId="7C962A79"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C33D94" w:rsidRPr="007605F2" w14:paraId="735ED7C6" w14:textId="77777777" w:rsidTr="00857682">
        <w:trPr>
          <w:trHeight w:val="330"/>
          <w:jc w:val="center"/>
        </w:trPr>
        <w:tc>
          <w:tcPr>
            <w:tcW w:w="4479" w:type="dxa"/>
            <w:shd w:val="clear" w:color="auto" w:fill="auto"/>
            <w:vAlign w:val="center"/>
            <w:hideMark/>
          </w:tcPr>
          <w:p w14:paraId="1EBC370D"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191" w:type="dxa"/>
            <w:gridSpan w:val="2"/>
            <w:shd w:val="clear" w:color="auto" w:fill="auto"/>
            <w:vAlign w:val="center"/>
            <w:hideMark/>
          </w:tcPr>
          <w:p w14:paraId="35989D3A"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AD49A0E"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3372,601</w:t>
            </w:r>
          </w:p>
        </w:tc>
        <w:tc>
          <w:tcPr>
            <w:tcW w:w="15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26D8B7"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3372,601</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14:paraId="32549EDA"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3372,601</w:t>
            </w:r>
          </w:p>
        </w:tc>
      </w:tr>
      <w:tr w:rsidR="00C33D94" w:rsidRPr="007605F2" w14:paraId="4D883BCC" w14:textId="77777777" w:rsidTr="00857682">
        <w:trPr>
          <w:trHeight w:val="330"/>
          <w:jc w:val="center"/>
        </w:trPr>
        <w:tc>
          <w:tcPr>
            <w:tcW w:w="4479" w:type="dxa"/>
            <w:shd w:val="clear" w:color="auto" w:fill="auto"/>
            <w:vAlign w:val="center"/>
            <w:hideMark/>
          </w:tcPr>
          <w:p w14:paraId="1888CB2E"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191" w:type="dxa"/>
            <w:gridSpan w:val="2"/>
            <w:shd w:val="clear" w:color="auto" w:fill="auto"/>
            <w:vAlign w:val="center"/>
            <w:hideMark/>
          </w:tcPr>
          <w:p w14:paraId="52E76E1D"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1378368A"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161,885</w:t>
            </w:r>
          </w:p>
        </w:tc>
        <w:tc>
          <w:tcPr>
            <w:tcW w:w="1519" w:type="dxa"/>
            <w:gridSpan w:val="2"/>
            <w:tcBorders>
              <w:top w:val="nil"/>
              <w:left w:val="single" w:sz="4" w:space="0" w:color="auto"/>
              <w:bottom w:val="single" w:sz="4" w:space="0" w:color="auto"/>
              <w:right w:val="single" w:sz="4" w:space="0" w:color="auto"/>
            </w:tcBorders>
            <w:shd w:val="clear" w:color="auto" w:fill="auto"/>
            <w:vAlign w:val="center"/>
          </w:tcPr>
          <w:p w14:paraId="05D1041C"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161,885</w:t>
            </w:r>
          </w:p>
        </w:tc>
        <w:tc>
          <w:tcPr>
            <w:tcW w:w="1329" w:type="dxa"/>
            <w:tcBorders>
              <w:top w:val="nil"/>
              <w:left w:val="single" w:sz="4" w:space="0" w:color="auto"/>
              <w:bottom w:val="single" w:sz="4" w:space="0" w:color="auto"/>
              <w:right w:val="single" w:sz="4" w:space="0" w:color="auto"/>
            </w:tcBorders>
            <w:shd w:val="clear" w:color="auto" w:fill="auto"/>
            <w:vAlign w:val="center"/>
          </w:tcPr>
          <w:p w14:paraId="3E974D96"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161,885</w:t>
            </w:r>
          </w:p>
        </w:tc>
      </w:tr>
      <w:tr w:rsidR="00C33D94" w:rsidRPr="007605F2" w14:paraId="6875519B" w14:textId="77777777" w:rsidTr="00857682">
        <w:trPr>
          <w:trHeight w:val="330"/>
          <w:jc w:val="center"/>
        </w:trPr>
        <w:tc>
          <w:tcPr>
            <w:tcW w:w="4479" w:type="dxa"/>
            <w:shd w:val="clear" w:color="auto" w:fill="auto"/>
            <w:vAlign w:val="center"/>
            <w:hideMark/>
          </w:tcPr>
          <w:p w14:paraId="7E6AE5CF"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191" w:type="dxa"/>
            <w:gridSpan w:val="2"/>
            <w:shd w:val="clear" w:color="auto" w:fill="auto"/>
            <w:vAlign w:val="center"/>
            <w:hideMark/>
          </w:tcPr>
          <w:p w14:paraId="65FF3B32"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0B8ED6E4"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3210,716</w:t>
            </w:r>
          </w:p>
        </w:tc>
        <w:tc>
          <w:tcPr>
            <w:tcW w:w="1519" w:type="dxa"/>
            <w:gridSpan w:val="2"/>
            <w:tcBorders>
              <w:top w:val="nil"/>
              <w:left w:val="single" w:sz="4" w:space="0" w:color="auto"/>
              <w:bottom w:val="single" w:sz="4" w:space="0" w:color="auto"/>
              <w:right w:val="single" w:sz="4" w:space="0" w:color="auto"/>
            </w:tcBorders>
            <w:shd w:val="clear" w:color="auto" w:fill="auto"/>
            <w:vAlign w:val="center"/>
          </w:tcPr>
          <w:p w14:paraId="01D6A79F"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3210,716</w:t>
            </w:r>
          </w:p>
        </w:tc>
        <w:tc>
          <w:tcPr>
            <w:tcW w:w="1329" w:type="dxa"/>
            <w:tcBorders>
              <w:top w:val="nil"/>
              <w:left w:val="single" w:sz="4" w:space="0" w:color="auto"/>
              <w:bottom w:val="single" w:sz="4" w:space="0" w:color="auto"/>
              <w:right w:val="single" w:sz="4" w:space="0" w:color="auto"/>
            </w:tcBorders>
            <w:shd w:val="clear" w:color="auto" w:fill="auto"/>
            <w:vAlign w:val="center"/>
          </w:tcPr>
          <w:p w14:paraId="22E93A7B"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3210,716</w:t>
            </w:r>
          </w:p>
        </w:tc>
      </w:tr>
      <w:tr w:rsidR="00C33D94" w:rsidRPr="007605F2" w14:paraId="27BCF96F" w14:textId="77777777" w:rsidTr="00857682">
        <w:trPr>
          <w:trHeight w:val="330"/>
          <w:jc w:val="center"/>
        </w:trPr>
        <w:tc>
          <w:tcPr>
            <w:tcW w:w="4479" w:type="dxa"/>
            <w:shd w:val="clear" w:color="auto" w:fill="auto"/>
            <w:vAlign w:val="center"/>
            <w:hideMark/>
          </w:tcPr>
          <w:p w14:paraId="77C89EBE"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191" w:type="dxa"/>
            <w:gridSpan w:val="2"/>
            <w:shd w:val="clear" w:color="auto" w:fill="auto"/>
            <w:vAlign w:val="center"/>
            <w:hideMark/>
          </w:tcPr>
          <w:p w14:paraId="667ECD64"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299A6499"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1770,13</w:t>
            </w:r>
          </w:p>
        </w:tc>
        <w:tc>
          <w:tcPr>
            <w:tcW w:w="1519" w:type="dxa"/>
            <w:gridSpan w:val="2"/>
            <w:tcBorders>
              <w:top w:val="nil"/>
              <w:left w:val="single" w:sz="4" w:space="0" w:color="auto"/>
              <w:bottom w:val="single" w:sz="4" w:space="0" w:color="auto"/>
              <w:right w:val="single" w:sz="4" w:space="0" w:color="auto"/>
            </w:tcBorders>
            <w:shd w:val="clear" w:color="auto" w:fill="auto"/>
            <w:vAlign w:val="center"/>
          </w:tcPr>
          <w:p w14:paraId="2312114F"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1770,13</w:t>
            </w:r>
          </w:p>
        </w:tc>
        <w:tc>
          <w:tcPr>
            <w:tcW w:w="1329" w:type="dxa"/>
            <w:tcBorders>
              <w:top w:val="nil"/>
              <w:left w:val="single" w:sz="4" w:space="0" w:color="auto"/>
              <w:bottom w:val="single" w:sz="4" w:space="0" w:color="auto"/>
              <w:right w:val="single" w:sz="4" w:space="0" w:color="auto"/>
            </w:tcBorders>
            <w:shd w:val="clear" w:color="auto" w:fill="auto"/>
            <w:vAlign w:val="center"/>
          </w:tcPr>
          <w:p w14:paraId="072EC15E"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1770,13</w:t>
            </w:r>
          </w:p>
        </w:tc>
      </w:tr>
      <w:tr w:rsidR="00C33D94" w:rsidRPr="007605F2" w14:paraId="07200BA5" w14:textId="77777777" w:rsidTr="00857682">
        <w:trPr>
          <w:trHeight w:val="330"/>
          <w:jc w:val="center"/>
        </w:trPr>
        <w:tc>
          <w:tcPr>
            <w:tcW w:w="4479" w:type="dxa"/>
            <w:shd w:val="clear" w:color="auto" w:fill="auto"/>
            <w:vAlign w:val="center"/>
            <w:hideMark/>
          </w:tcPr>
          <w:p w14:paraId="17B9D957"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191" w:type="dxa"/>
            <w:gridSpan w:val="2"/>
            <w:shd w:val="clear" w:color="auto" w:fill="auto"/>
            <w:vAlign w:val="center"/>
            <w:hideMark/>
          </w:tcPr>
          <w:p w14:paraId="4FD3930E"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02BD5FA0"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1770,13</w:t>
            </w:r>
          </w:p>
        </w:tc>
        <w:tc>
          <w:tcPr>
            <w:tcW w:w="1519" w:type="dxa"/>
            <w:gridSpan w:val="2"/>
            <w:tcBorders>
              <w:top w:val="nil"/>
              <w:left w:val="single" w:sz="4" w:space="0" w:color="auto"/>
              <w:bottom w:val="single" w:sz="4" w:space="0" w:color="auto"/>
              <w:right w:val="single" w:sz="4" w:space="0" w:color="auto"/>
            </w:tcBorders>
            <w:shd w:val="clear" w:color="auto" w:fill="auto"/>
            <w:vAlign w:val="center"/>
          </w:tcPr>
          <w:p w14:paraId="360A20F1"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1770,13</w:t>
            </w:r>
          </w:p>
        </w:tc>
        <w:tc>
          <w:tcPr>
            <w:tcW w:w="1329" w:type="dxa"/>
            <w:tcBorders>
              <w:top w:val="nil"/>
              <w:left w:val="single" w:sz="4" w:space="0" w:color="auto"/>
              <w:bottom w:val="single" w:sz="4" w:space="0" w:color="auto"/>
              <w:right w:val="single" w:sz="4" w:space="0" w:color="auto"/>
            </w:tcBorders>
            <w:shd w:val="clear" w:color="auto" w:fill="auto"/>
            <w:vAlign w:val="center"/>
          </w:tcPr>
          <w:p w14:paraId="3D9E90A6"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1770,13</w:t>
            </w:r>
          </w:p>
        </w:tc>
      </w:tr>
      <w:tr w:rsidR="00C33D94" w:rsidRPr="007605F2" w14:paraId="369CD30B" w14:textId="77777777" w:rsidTr="00857682">
        <w:trPr>
          <w:trHeight w:val="330"/>
          <w:jc w:val="center"/>
        </w:trPr>
        <w:tc>
          <w:tcPr>
            <w:tcW w:w="4479" w:type="dxa"/>
            <w:shd w:val="clear" w:color="auto" w:fill="auto"/>
            <w:vAlign w:val="center"/>
            <w:hideMark/>
          </w:tcPr>
          <w:p w14:paraId="736B7C86"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191" w:type="dxa"/>
            <w:gridSpan w:val="2"/>
            <w:shd w:val="clear" w:color="auto" w:fill="auto"/>
            <w:vAlign w:val="center"/>
            <w:hideMark/>
          </w:tcPr>
          <w:p w14:paraId="7D951ABC"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5C2F9A74"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c>
          <w:tcPr>
            <w:tcW w:w="1519" w:type="dxa"/>
            <w:gridSpan w:val="2"/>
            <w:tcBorders>
              <w:top w:val="nil"/>
              <w:left w:val="single" w:sz="4" w:space="0" w:color="auto"/>
              <w:bottom w:val="single" w:sz="4" w:space="0" w:color="auto"/>
              <w:right w:val="single" w:sz="4" w:space="0" w:color="auto"/>
            </w:tcBorders>
            <w:shd w:val="clear" w:color="auto" w:fill="auto"/>
            <w:vAlign w:val="center"/>
          </w:tcPr>
          <w:p w14:paraId="29452D3B"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c>
          <w:tcPr>
            <w:tcW w:w="1329" w:type="dxa"/>
            <w:tcBorders>
              <w:top w:val="nil"/>
              <w:left w:val="single" w:sz="4" w:space="0" w:color="auto"/>
              <w:bottom w:val="single" w:sz="4" w:space="0" w:color="auto"/>
              <w:right w:val="single" w:sz="4" w:space="0" w:color="auto"/>
            </w:tcBorders>
            <w:shd w:val="clear" w:color="auto" w:fill="auto"/>
            <w:vAlign w:val="center"/>
          </w:tcPr>
          <w:p w14:paraId="5DE50926"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r>
      <w:tr w:rsidR="00C33D94" w:rsidRPr="007605F2" w14:paraId="2EFA7D4E" w14:textId="77777777" w:rsidTr="00857682">
        <w:trPr>
          <w:trHeight w:val="330"/>
          <w:jc w:val="center"/>
        </w:trPr>
        <w:tc>
          <w:tcPr>
            <w:tcW w:w="4479" w:type="dxa"/>
            <w:shd w:val="clear" w:color="auto" w:fill="auto"/>
            <w:vAlign w:val="center"/>
            <w:hideMark/>
          </w:tcPr>
          <w:p w14:paraId="3959177A"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191" w:type="dxa"/>
            <w:gridSpan w:val="2"/>
            <w:shd w:val="clear" w:color="auto" w:fill="auto"/>
            <w:vAlign w:val="center"/>
            <w:hideMark/>
          </w:tcPr>
          <w:p w14:paraId="29E66BED"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07C73D51"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1440,586</w:t>
            </w:r>
          </w:p>
        </w:tc>
        <w:tc>
          <w:tcPr>
            <w:tcW w:w="1519" w:type="dxa"/>
            <w:gridSpan w:val="2"/>
            <w:tcBorders>
              <w:top w:val="nil"/>
              <w:left w:val="single" w:sz="4" w:space="0" w:color="auto"/>
              <w:bottom w:val="single" w:sz="4" w:space="0" w:color="auto"/>
              <w:right w:val="single" w:sz="4" w:space="0" w:color="auto"/>
            </w:tcBorders>
            <w:shd w:val="clear" w:color="auto" w:fill="auto"/>
            <w:vAlign w:val="center"/>
          </w:tcPr>
          <w:p w14:paraId="0187F438"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1440,586</w:t>
            </w:r>
          </w:p>
        </w:tc>
        <w:tc>
          <w:tcPr>
            <w:tcW w:w="1329" w:type="dxa"/>
            <w:tcBorders>
              <w:top w:val="nil"/>
              <w:left w:val="single" w:sz="4" w:space="0" w:color="auto"/>
              <w:bottom w:val="single" w:sz="4" w:space="0" w:color="auto"/>
              <w:right w:val="single" w:sz="4" w:space="0" w:color="auto"/>
            </w:tcBorders>
            <w:shd w:val="clear" w:color="auto" w:fill="auto"/>
            <w:vAlign w:val="center"/>
          </w:tcPr>
          <w:p w14:paraId="57B0A6C3"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1440,586</w:t>
            </w:r>
          </w:p>
        </w:tc>
      </w:tr>
      <w:tr w:rsidR="00C33D94" w:rsidRPr="007605F2" w14:paraId="07F805BB" w14:textId="77777777" w:rsidTr="00857682">
        <w:trPr>
          <w:trHeight w:val="330"/>
          <w:jc w:val="center"/>
        </w:trPr>
        <w:tc>
          <w:tcPr>
            <w:tcW w:w="9634" w:type="dxa"/>
            <w:gridSpan w:val="8"/>
            <w:vMerge w:val="restart"/>
            <w:shd w:val="clear" w:color="auto" w:fill="auto"/>
            <w:vAlign w:val="center"/>
            <w:hideMark/>
          </w:tcPr>
          <w:p w14:paraId="5AA5DEF1"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2866B9F0"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
                <w:bCs/>
                <w:sz w:val="24"/>
                <w:szCs w:val="24"/>
                <w:lang w:eastAsia="ru-RU"/>
              </w:rPr>
              <w:t xml:space="preserve">д. Курегово, Мира 8 «а»                                                            </w:t>
            </w:r>
          </w:p>
        </w:tc>
      </w:tr>
      <w:tr w:rsidR="00C33D94" w:rsidRPr="007605F2" w14:paraId="1D23CBCF" w14:textId="77777777" w:rsidTr="00857682">
        <w:trPr>
          <w:trHeight w:val="276"/>
          <w:jc w:val="center"/>
        </w:trPr>
        <w:tc>
          <w:tcPr>
            <w:tcW w:w="9634" w:type="dxa"/>
            <w:gridSpan w:val="8"/>
            <w:vMerge/>
            <w:vAlign w:val="center"/>
            <w:hideMark/>
          </w:tcPr>
          <w:p w14:paraId="51008CBB" w14:textId="77777777" w:rsidR="00C33D94" w:rsidRPr="007605F2" w:rsidRDefault="00C33D94" w:rsidP="00D401F3">
            <w:pPr>
              <w:spacing w:after="0" w:line="240" w:lineRule="auto"/>
              <w:rPr>
                <w:rFonts w:eastAsia="Times New Roman" w:cs="Times New Roman"/>
                <w:bCs/>
                <w:sz w:val="24"/>
                <w:szCs w:val="24"/>
                <w:lang w:eastAsia="ru-RU"/>
              </w:rPr>
            </w:pPr>
          </w:p>
        </w:tc>
      </w:tr>
      <w:tr w:rsidR="00C33D94" w:rsidRPr="007605F2" w14:paraId="2E2D28E8" w14:textId="77777777" w:rsidTr="00857682">
        <w:trPr>
          <w:trHeight w:val="495"/>
          <w:jc w:val="center"/>
        </w:trPr>
        <w:tc>
          <w:tcPr>
            <w:tcW w:w="4479" w:type="dxa"/>
            <w:shd w:val="clear" w:color="auto" w:fill="auto"/>
            <w:vAlign w:val="center"/>
            <w:hideMark/>
          </w:tcPr>
          <w:p w14:paraId="014E90EE" w14:textId="77777777" w:rsidR="00C33D94" w:rsidRPr="007605F2" w:rsidRDefault="00C33D94"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191" w:type="dxa"/>
            <w:gridSpan w:val="2"/>
            <w:shd w:val="clear" w:color="auto" w:fill="auto"/>
            <w:vAlign w:val="center"/>
            <w:hideMark/>
          </w:tcPr>
          <w:p w14:paraId="3E1AADF0"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116" w:type="dxa"/>
            <w:gridSpan w:val="2"/>
            <w:shd w:val="clear" w:color="auto" w:fill="auto"/>
            <w:vAlign w:val="center"/>
            <w:hideMark/>
          </w:tcPr>
          <w:p w14:paraId="208FA1DD"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519" w:type="dxa"/>
            <w:gridSpan w:val="2"/>
            <w:shd w:val="clear" w:color="auto" w:fill="auto"/>
            <w:vAlign w:val="center"/>
            <w:hideMark/>
          </w:tcPr>
          <w:p w14:paraId="414159C7"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329" w:type="dxa"/>
            <w:shd w:val="clear" w:color="auto" w:fill="auto"/>
            <w:vAlign w:val="center"/>
            <w:hideMark/>
          </w:tcPr>
          <w:p w14:paraId="031DED81" w14:textId="198DE843"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C33D94" w:rsidRPr="007605F2" w14:paraId="01970FA1" w14:textId="77777777" w:rsidTr="00857682">
        <w:trPr>
          <w:trHeight w:val="330"/>
          <w:jc w:val="center"/>
        </w:trPr>
        <w:tc>
          <w:tcPr>
            <w:tcW w:w="4479" w:type="dxa"/>
            <w:shd w:val="clear" w:color="auto" w:fill="auto"/>
            <w:vAlign w:val="center"/>
            <w:hideMark/>
          </w:tcPr>
          <w:p w14:paraId="15872B38"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191" w:type="dxa"/>
            <w:gridSpan w:val="2"/>
            <w:shd w:val="clear" w:color="auto" w:fill="auto"/>
            <w:vAlign w:val="center"/>
            <w:hideMark/>
          </w:tcPr>
          <w:p w14:paraId="7D91D324"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5DF713"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2398,324</w:t>
            </w:r>
          </w:p>
        </w:tc>
        <w:tc>
          <w:tcPr>
            <w:tcW w:w="15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5DC7C6D"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2398,324</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14:paraId="069E4A5A"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2398,324</w:t>
            </w:r>
          </w:p>
        </w:tc>
      </w:tr>
      <w:tr w:rsidR="00C33D94" w:rsidRPr="007605F2" w14:paraId="3D90EB78" w14:textId="77777777" w:rsidTr="00857682">
        <w:trPr>
          <w:trHeight w:val="330"/>
          <w:jc w:val="center"/>
        </w:trPr>
        <w:tc>
          <w:tcPr>
            <w:tcW w:w="4479" w:type="dxa"/>
            <w:shd w:val="clear" w:color="auto" w:fill="auto"/>
            <w:vAlign w:val="center"/>
            <w:hideMark/>
          </w:tcPr>
          <w:p w14:paraId="1B3F380E"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191" w:type="dxa"/>
            <w:gridSpan w:val="2"/>
            <w:shd w:val="clear" w:color="auto" w:fill="auto"/>
            <w:vAlign w:val="center"/>
            <w:hideMark/>
          </w:tcPr>
          <w:p w14:paraId="63563D23"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7E745B10"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115,120</w:t>
            </w:r>
          </w:p>
        </w:tc>
        <w:tc>
          <w:tcPr>
            <w:tcW w:w="1519" w:type="dxa"/>
            <w:gridSpan w:val="2"/>
            <w:tcBorders>
              <w:top w:val="nil"/>
              <w:left w:val="single" w:sz="4" w:space="0" w:color="auto"/>
              <w:bottom w:val="single" w:sz="4" w:space="0" w:color="auto"/>
              <w:right w:val="single" w:sz="4" w:space="0" w:color="auto"/>
            </w:tcBorders>
            <w:shd w:val="clear" w:color="auto" w:fill="auto"/>
            <w:vAlign w:val="center"/>
          </w:tcPr>
          <w:p w14:paraId="50D67A2F"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115,120</w:t>
            </w:r>
          </w:p>
        </w:tc>
        <w:tc>
          <w:tcPr>
            <w:tcW w:w="1329" w:type="dxa"/>
            <w:tcBorders>
              <w:top w:val="nil"/>
              <w:left w:val="single" w:sz="4" w:space="0" w:color="auto"/>
              <w:bottom w:val="single" w:sz="4" w:space="0" w:color="auto"/>
              <w:right w:val="single" w:sz="4" w:space="0" w:color="auto"/>
            </w:tcBorders>
            <w:shd w:val="clear" w:color="auto" w:fill="auto"/>
            <w:vAlign w:val="center"/>
          </w:tcPr>
          <w:p w14:paraId="4F1A4333"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115,120</w:t>
            </w:r>
          </w:p>
        </w:tc>
      </w:tr>
      <w:tr w:rsidR="00C33D94" w:rsidRPr="007605F2" w14:paraId="7313AC10" w14:textId="77777777" w:rsidTr="00857682">
        <w:trPr>
          <w:trHeight w:val="330"/>
          <w:jc w:val="center"/>
        </w:trPr>
        <w:tc>
          <w:tcPr>
            <w:tcW w:w="4479" w:type="dxa"/>
            <w:shd w:val="clear" w:color="auto" w:fill="auto"/>
            <w:vAlign w:val="center"/>
            <w:hideMark/>
          </w:tcPr>
          <w:p w14:paraId="7BA642AA"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191" w:type="dxa"/>
            <w:gridSpan w:val="2"/>
            <w:shd w:val="clear" w:color="auto" w:fill="auto"/>
            <w:vAlign w:val="center"/>
            <w:hideMark/>
          </w:tcPr>
          <w:p w14:paraId="34587F6D"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421D4241"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2283,204</w:t>
            </w:r>
          </w:p>
        </w:tc>
        <w:tc>
          <w:tcPr>
            <w:tcW w:w="1519" w:type="dxa"/>
            <w:gridSpan w:val="2"/>
            <w:tcBorders>
              <w:top w:val="nil"/>
              <w:left w:val="single" w:sz="4" w:space="0" w:color="auto"/>
              <w:bottom w:val="single" w:sz="4" w:space="0" w:color="auto"/>
              <w:right w:val="single" w:sz="4" w:space="0" w:color="auto"/>
            </w:tcBorders>
            <w:shd w:val="clear" w:color="auto" w:fill="auto"/>
            <w:vAlign w:val="center"/>
          </w:tcPr>
          <w:p w14:paraId="7783804A"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2283,204</w:t>
            </w:r>
          </w:p>
        </w:tc>
        <w:tc>
          <w:tcPr>
            <w:tcW w:w="1329" w:type="dxa"/>
            <w:tcBorders>
              <w:top w:val="nil"/>
              <w:left w:val="single" w:sz="4" w:space="0" w:color="auto"/>
              <w:bottom w:val="single" w:sz="4" w:space="0" w:color="auto"/>
              <w:right w:val="single" w:sz="4" w:space="0" w:color="auto"/>
            </w:tcBorders>
            <w:shd w:val="clear" w:color="auto" w:fill="auto"/>
            <w:vAlign w:val="center"/>
          </w:tcPr>
          <w:p w14:paraId="0ADD9E6F"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2283,204</w:t>
            </w:r>
          </w:p>
        </w:tc>
      </w:tr>
      <w:tr w:rsidR="00C33D94" w:rsidRPr="007605F2" w14:paraId="445F229C" w14:textId="77777777" w:rsidTr="00857682">
        <w:trPr>
          <w:trHeight w:val="330"/>
          <w:jc w:val="center"/>
        </w:trPr>
        <w:tc>
          <w:tcPr>
            <w:tcW w:w="4479" w:type="dxa"/>
            <w:shd w:val="clear" w:color="auto" w:fill="auto"/>
            <w:vAlign w:val="center"/>
            <w:hideMark/>
          </w:tcPr>
          <w:p w14:paraId="54BCD44D"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191" w:type="dxa"/>
            <w:gridSpan w:val="2"/>
            <w:shd w:val="clear" w:color="auto" w:fill="auto"/>
            <w:vAlign w:val="center"/>
            <w:hideMark/>
          </w:tcPr>
          <w:p w14:paraId="6B297CCA"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31A54406"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1655,434</w:t>
            </w:r>
          </w:p>
        </w:tc>
        <w:tc>
          <w:tcPr>
            <w:tcW w:w="1519" w:type="dxa"/>
            <w:gridSpan w:val="2"/>
            <w:tcBorders>
              <w:top w:val="nil"/>
              <w:left w:val="single" w:sz="4" w:space="0" w:color="auto"/>
              <w:bottom w:val="single" w:sz="4" w:space="0" w:color="auto"/>
              <w:right w:val="single" w:sz="4" w:space="0" w:color="auto"/>
            </w:tcBorders>
            <w:shd w:val="clear" w:color="auto" w:fill="auto"/>
            <w:vAlign w:val="center"/>
          </w:tcPr>
          <w:p w14:paraId="2C2F70B9"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1655,434</w:t>
            </w:r>
          </w:p>
        </w:tc>
        <w:tc>
          <w:tcPr>
            <w:tcW w:w="1329" w:type="dxa"/>
            <w:tcBorders>
              <w:top w:val="nil"/>
              <w:left w:val="single" w:sz="4" w:space="0" w:color="auto"/>
              <w:bottom w:val="single" w:sz="4" w:space="0" w:color="auto"/>
              <w:right w:val="single" w:sz="4" w:space="0" w:color="auto"/>
            </w:tcBorders>
            <w:shd w:val="clear" w:color="auto" w:fill="auto"/>
            <w:vAlign w:val="center"/>
          </w:tcPr>
          <w:p w14:paraId="33043B2E"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1655,434</w:t>
            </w:r>
          </w:p>
        </w:tc>
      </w:tr>
      <w:tr w:rsidR="00C33D94" w:rsidRPr="007605F2" w14:paraId="028C7478" w14:textId="77777777" w:rsidTr="00857682">
        <w:trPr>
          <w:trHeight w:val="330"/>
          <w:jc w:val="center"/>
        </w:trPr>
        <w:tc>
          <w:tcPr>
            <w:tcW w:w="4479" w:type="dxa"/>
            <w:shd w:val="clear" w:color="auto" w:fill="auto"/>
            <w:vAlign w:val="center"/>
            <w:hideMark/>
          </w:tcPr>
          <w:p w14:paraId="10BF9EC7"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191" w:type="dxa"/>
            <w:gridSpan w:val="2"/>
            <w:shd w:val="clear" w:color="auto" w:fill="auto"/>
            <w:vAlign w:val="center"/>
            <w:hideMark/>
          </w:tcPr>
          <w:p w14:paraId="223B058C"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4D5089C0"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1655,434</w:t>
            </w:r>
          </w:p>
        </w:tc>
        <w:tc>
          <w:tcPr>
            <w:tcW w:w="1519" w:type="dxa"/>
            <w:gridSpan w:val="2"/>
            <w:tcBorders>
              <w:top w:val="nil"/>
              <w:left w:val="single" w:sz="4" w:space="0" w:color="auto"/>
              <w:bottom w:val="single" w:sz="4" w:space="0" w:color="auto"/>
              <w:right w:val="single" w:sz="4" w:space="0" w:color="auto"/>
            </w:tcBorders>
            <w:shd w:val="clear" w:color="auto" w:fill="auto"/>
            <w:vAlign w:val="center"/>
          </w:tcPr>
          <w:p w14:paraId="25C165F1"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1655,434</w:t>
            </w:r>
          </w:p>
        </w:tc>
        <w:tc>
          <w:tcPr>
            <w:tcW w:w="1329" w:type="dxa"/>
            <w:tcBorders>
              <w:top w:val="nil"/>
              <w:left w:val="single" w:sz="4" w:space="0" w:color="auto"/>
              <w:bottom w:val="single" w:sz="4" w:space="0" w:color="auto"/>
              <w:right w:val="single" w:sz="4" w:space="0" w:color="auto"/>
            </w:tcBorders>
            <w:shd w:val="clear" w:color="auto" w:fill="auto"/>
            <w:vAlign w:val="center"/>
          </w:tcPr>
          <w:p w14:paraId="07708434"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1655,434</w:t>
            </w:r>
          </w:p>
        </w:tc>
      </w:tr>
      <w:tr w:rsidR="00C33D94" w:rsidRPr="007605F2" w14:paraId="4615C600" w14:textId="77777777" w:rsidTr="00857682">
        <w:trPr>
          <w:trHeight w:val="330"/>
          <w:jc w:val="center"/>
        </w:trPr>
        <w:tc>
          <w:tcPr>
            <w:tcW w:w="4479" w:type="dxa"/>
            <w:shd w:val="clear" w:color="auto" w:fill="auto"/>
            <w:vAlign w:val="center"/>
            <w:hideMark/>
          </w:tcPr>
          <w:p w14:paraId="615CCE33"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191" w:type="dxa"/>
            <w:gridSpan w:val="2"/>
            <w:shd w:val="clear" w:color="auto" w:fill="auto"/>
            <w:vAlign w:val="center"/>
            <w:hideMark/>
          </w:tcPr>
          <w:p w14:paraId="405F539F"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2417C41E"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c>
          <w:tcPr>
            <w:tcW w:w="1519" w:type="dxa"/>
            <w:gridSpan w:val="2"/>
            <w:tcBorders>
              <w:top w:val="nil"/>
              <w:left w:val="single" w:sz="4" w:space="0" w:color="auto"/>
              <w:bottom w:val="single" w:sz="4" w:space="0" w:color="auto"/>
              <w:right w:val="single" w:sz="4" w:space="0" w:color="auto"/>
            </w:tcBorders>
            <w:shd w:val="clear" w:color="auto" w:fill="auto"/>
            <w:vAlign w:val="center"/>
          </w:tcPr>
          <w:p w14:paraId="3ECB8612"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c>
          <w:tcPr>
            <w:tcW w:w="1329" w:type="dxa"/>
            <w:tcBorders>
              <w:top w:val="nil"/>
              <w:left w:val="single" w:sz="4" w:space="0" w:color="auto"/>
              <w:bottom w:val="single" w:sz="4" w:space="0" w:color="auto"/>
              <w:right w:val="single" w:sz="4" w:space="0" w:color="auto"/>
            </w:tcBorders>
            <w:shd w:val="clear" w:color="auto" w:fill="auto"/>
            <w:vAlign w:val="center"/>
          </w:tcPr>
          <w:p w14:paraId="20E32BD8"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r>
      <w:tr w:rsidR="00C33D94" w:rsidRPr="007605F2" w14:paraId="0336DB49" w14:textId="77777777" w:rsidTr="00857682">
        <w:trPr>
          <w:trHeight w:val="330"/>
          <w:jc w:val="center"/>
        </w:trPr>
        <w:tc>
          <w:tcPr>
            <w:tcW w:w="4479" w:type="dxa"/>
            <w:shd w:val="clear" w:color="auto" w:fill="auto"/>
            <w:vAlign w:val="center"/>
            <w:hideMark/>
          </w:tcPr>
          <w:p w14:paraId="4C59C13F"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191" w:type="dxa"/>
            <w:gridSpan w:val="2"/>
            <w:shd w:val="clear" w:color="auto" w:fill="auto"/>
            <w:vAlign w:val="center"/>
            <w:hideMark/>
          </w:tcPr>
          <w:p w14:paraId="2A576029"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7510C94D"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627,770</w:t>
            </w:r>
          </w:p>
        </w:tc>
        <w:tc>
          <w:tcPr>
            <w:tcW w:w="1519" w:type="dxa"/>
            <w:gridSpan w:val="2"/>
            <w:tcBorders>
              <w:top w:val="nil"/>
              <w:left w:val="single" w:sz="4" w:space="0" w:color="auto"/>
              <w:bottom w:val="single" w:sz="4" w:space="0" w:color="auto"/>
              <w:right w:val="single" w:sz="4" w:space="0" w:color="auto"/>
            </w:tcBorders>
            <w:shd w:val="clear" w:color="auto" w:fill="auto"/>
            <w:vAlign w:val="center"/>
          </w:tcPr>
          <w:p w14:paraId="200788F5"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627,770</w:t>
            </w:r>
          </w:p>
        </w:tc>
        <w:tc>
          <w:tcPr>
            <w:tcW w:w="1329" w:type="dxa"/>
            <w:tcBorders>
              <w:top w:val="nil"/>
              <w:left w:val="single" w:sz="4" w:space="0" w:color="auto"/>
              <w:bottom w:val="single" w:sz="4" w:space="0" w:color="auto"/>
              <w:right w:val="single" w:sz="4" w:space="0" w:color="auto"/>
            </w:tcBorders>
            <w:shd w:val="clear" w:color="auto" w:fill="auto"/>
            <w:vAlign w:val="center"/>
          </w:tcPr>
          <w:p w14:paraId="5C1DEDC1"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627,770</w:t>
            </w:r>
          </w:p>
        </w:tc>
      </w:tr>
      <w:tr w:rsidR="00C33D94" w:rsidRPr="007605F2" w14:paraId="4507A6A5" w14:textId="77777777" w:rsidTr="00857682">
        <w:trPr>
          <w:trHeight w:val="330"/>
          <w:jc w:val="center"/>
        </w:trPr>
        <w:tc>
          <w:tcPr>
            <w:tcW w:w="9634" w:type="dxa"/>
            <w:gridSpan w:val="8"/>
            <w:vMerge w:val="restart"/>
            <w:shd w:val="clear" w:color="auto" w:fill="auto"/>
            <w:vAlign w:val="center"/>
            <w:hideMark/>
          </w:tcPr>
          <w:p w14:paraId="5559DFD0"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73EC2300"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
                <w:bCs/>
                <w:sz w:val="24"/>
                <w:szCs w:val="24"/>
                <w:lang w:eastAsia="ru-RU"/>
              </w:rPr>
              <w:t>с. Парзи, ул. Новая 2</w:t>
            </w:r>
          </w:p>
        </w:tc>
      </w:tr>
      <w:tr w:rsidR="00C33D94" w:rsidRPr="007605F2" w14:paraId="3C2D1E9B" w14:textId="77777777" w:rsidTr="00857682">
        <w:trPr>
          <w:trHeight w:val="276"/>
          <w:jc w:val="center"/>
        </w:trPr>
        <w:tc>
          <w:tcPr>
            <w:tcW w:w="9634" w:type="dxa"/>
            <w:gridSpan w:val="8"/>
            <w:vMerge/>
            <w:vAlign w:val="center"/>
            <w:hideMark/>
          </w:tcPr>
          <w:p w14:paraId="5190D44B" w14:textId="77777777" w:rsidR="00C33D94" w:rsidRPr="007605F2" w:rsidRDefault="00C33D94" w:rsidP="00D401F3">
            <w:pPr>
              <w:spacing w:after="0" w:line="240" w:lineRule="auto"/>
              <w:rPr>
                <w:rFonts w:eastAsia="Times New Roman" w:cs="Times New Roman"/>
                <w:bCs/>
                <w:sz w:val="24"/>
                <w:szCs w:val="24"/>
                <w:lang w:eastAsia="ru-RU"/>
              </w:rPr>
            </w:pPr>
          </w:p>
        </w:tc>
      </w:tr>
      <w:tr w:rsidR="00C33D94" w:rsidRPr="007605F2" w14:paraId="6579D4A7" w14:textId="77777777" w:rsidTr="00857682">
        <w:trPr>
          <w:trHeight w:val="495"/>
          <w:jc w:val="center"/>
        </w:trPr>
        <w:tc>
          <w:tcPr>
            <w:tcW w:w="4520" w:type="dxa"/>
            <w:gridSpan w:val="2"/>
            <w:shd w:val="clear" w:color="auto" w:fill="auto"/>
            <w:vAlign w:val="center"/>
            <w:hideMark/>
          </w:tcPr>
          <w:p w14:paraId="29FC0696" w14:textId="77777777" w:rsidR="00C33D94" w:rsidRPr="007605F2" w:rsidRDefault="00C33D94"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198" w:type="dxa"/>
            <w:gridSpan w:val="2"/>
            <w:shd w:val="clear" w:color="auto" w:fill="auto"/>
            <w:vAlign w:val="center"/>
            <w:hideMark/>
          </w:tcPr>
          <w:p w14:paraId="44958002"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116" w:type="dxa"/>
            <w:gridSpan w:val="2"/>
            <w:shd w:val="clear" w:color="auto" w:fill="auto"/>
            <w:vAlign w:val="center"/>
            <w:hideMark/>
          </w:tcPr>
          <w:p w14:paraId="365CAC90"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471" w:type="dxa"/>
            <w:shd w:val="clear" w:color="auto" w:fill="auto"/>
            <w:vAlign w:val="center"/>
            <w:hideMark/>
          </w:tcPr>
          <w:p w14:paraId="1C54D001"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329" w:type="dxa"/>
            <w:shd w:val="clear" w:color="auto" w:fill="auto"/>
            <w:vAlign w:val="center"/>
            <w:hideMark/>
          </w:tcPr>
          <w:p w14:paraId="7CBC78F9" w14:textId="40F90009"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C33D94" w:rsidRPr="007605F2" w14:paraId="4EECA782" w14:textId="77777777" w:rsidTr="00857682">
        <w:trPr>
          <w:trHeight w:val="330"/>
          <w:jc w:val="center"/>
        </w:trPr>
        <w:tc>
          <w:tcPr>
            <w:tcW w:w="4520" w:type="dxa"/>
            <w:gridSpan w:val="2"/>
            <w:shd w:val="clear" w:color="auto" w:fill="auto"/>
            <w:vAlign w:val="center"/>
            <w:hideMark/>
          </w:tcPr>
          <w:p w14:paraId="0DDFEF9A"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198" w:type="dxa"/>
            <w:gridSpan w:val="2"/>
            <w:shd w:val="clear" w:color="auto" w:fill="auto"/>
            <w:vAlign w:val="center"/>
            <w:hideMark/>
          </w:tcPr>
          <w:p w14:paraId="62F78DC2"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0628C3"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2905,752</w:t>
            </w:r>
          </w:p>
        </w:tc>
        <w:tc>
          <w:tcPr>
            <w:tcW w:w="1471" w:type="dxa"/>
            <w:tcBorders>
              <w:top w:val="single" w:sz="4" w:space="0" w:color="auto"/>
              <w:left w:val="single" w:sz="4" w:space="0" w:color="auto"/>
              <w:bottom w:val="single" w:sz="4" w:space="0" w:color="auto"/>
              <w:right w:val="single" w:sz="4" w:space="0" w:color="auto"/>
            </w:tcBorders>
            <w:shd w:val="clear" w:color="auto" w:fill="auto"/>
            <w:vAlign w:val="center"/>
          </w:tcPr>
          <w:p w14:paraId="5D56A026"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2905,752</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14:paraId="5F4AAD71"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2905,752</w:t>
            </w:r>
          </w:p>
        </w:tc>
      </w:tr>
      <w:tr w:rsidR="00C33D94" w:rsidRPr="007605F2" w14:paraId="7F006318" w14:textId="77777777" w:rsidTr="00857682">
        <w:trPr>
          <w:trHeight w:val="330"/>
          <w:jc w:val="center"/>
        </w:trPr>
        <w:tc>
          <w:tcPr>
            <w:tcW w:w="4520" w:type="dxa"/>
            <w:gridSpan w:val="2"/>
            <w:shd w:val="clear" w:color="auto" w:fill="auto"/>
            <w:vAlign w:val="center"/>
            <w:hideMark/>
          </w:tcPr>
          <w:p w14:paraId="67E30FCC"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198" w:type="dxa"/>
            <w:gridSpan w:val="2"/>
            <w:shd w:val="clear" w:color="auto" w:fill="auto"/>
            <w:vAlign w:val="center"/>
            <w:hideMark/>
          </w:tcPr>
          <w:p w14:paraId="0CE202B1"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558E0442"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139,476</w:t>
            </w:r>
          </w:p>
        </w:tc>
        <w:tc>
          <w:tcPr>
            <w:tcW w:w="1471" w:type="dxa"/>
            <w:tcBorders>
              <w:top w:val="nil"/>
              <w:left w:val="single" w:sz="4" w:space="0" w:color="auto"/>
              <w:bottom w:val="single" w:sz="4" w:space="0" w:color="auto"/>
              <w:right w:val="single" w:sz="4" w:space="0" w:color="auto"/>
            </w:tcBorders>
            <w:shd w:val="clear" w:color="auto" w:fill="auto"/>
            <w:vAlign w:val="center"/>
          </w:tcPr>
          <w:p w14:paraId="44464E83"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139,476</w:t>
            </w:r>
          </w:p>
        </w:tc>
        <w:tc>
          <w:tcPr>
            <w:tcW w:w="1329" w:type="dxa"/>
            <w:tcBorders>
              <w:top w:val="nil"/>
              <w:left w:val="single" w:sz="4" w:space="0" w:color="auto"/>
              <w:bottom w:val="single" w:sz="4" w:space="0" w:color="auto"/>
              <w:right w:val="single" w:sz="4" w:space="0" w:color="auto"/>
            </w:tcBorders>
            <w:shd w:val="clear" w:color="auto" w:fill="auto"/>
            <w:vAlign w:val="center"/>
          </w:tcPr>
          <w:p w14:paraId="583EDF11"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139,476</w:t>
            </w:r>
          </w:p>
        </w:tc>
      </w:tr>
      <w:tr w:rsidR="00C33D94" w:rsidRPr="007605F2" w14:paraId="327E14CE" w14:textId="77777777" w:rsidTr="00857682">
        <w:trPr>
          <w:trHeight w:val="330"/>
          <w:jc w:val="center"/>
        </w:trPr>
        <w:tc>
          <w:tcPr>
            <w:tcW w:w="4520" w:type="dxa"/>
            <w:gridSpan w:val="2"/>
            <w:shd w:val="clear" w:color="auto" w:fill="auto"/>
            <w:vAlign w:val="center"/>
            <w:hideMark/>
          </w:tcPr>
          <w:p w14:paraId="4CE67A57"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198" w:type="dxa"/>
            <w:gridSpan w:val="2"/>
            <w:shd w:val="clear" w:color="auto" w:fill="auto"/>
            <w:vAlign w:val="center"/>
            <w:hideMark/>
          </w:tcPr>
          <w:p w14:paraId="40F047BA"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5CFC8887"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2766,276</w:t>
            </w:r>
          </w:p>
        </w:tc>
        <w:tc>
          <w:tcPr>
            <w:tcW w:w="1471" w:type="dxa"/>
            <w:tcBorders>
              <w:top w:val="nil"/>
              <w:left w:val="single" w:sz="4" w:space="0" w:color="auto"/>
              <w:bottom w:val="single" w:sz="4" w:space="0" w:color="auto"/>
              <w:right w:val="single" w:sz="4" w:space="0" w:color="auto"/>
            </w:tcBorders>
            <w:shd w:val="clear" w:color="auto" w:fill="auto"/>
            <w:vAlign w:val="center"/>
          </w:tcPr>
          <w:p w14:paraId="5F0E9AB4"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2766,276</w:t>
            </w:r>
          </w:p>
        </w:tc>
        <w:tc>
          <w:tcPr>
            <w:tcW w:w="1329" w:type="dxa"/>
            <w:tcBorders>
              <w:top w:val="nil"/>
              <w:left w:val="single" w:sz="4" w:space="0" w:color="auto"/>
              <w:bottom w:val="single" w:sz="4" w:space="0" w:color="auto"/>
              <w:right w:val="single" w:sz="4" w:space="0" w:color="auto"/>
            </w:tcBorders>
            <w:shd w:val="clear" w:color="auto" w:fill="auto"/>
            <w:vAlign w:val="center"/>
          </w:tcPr>
          <w:p w14:paraId="4E51C84D"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2766,276</w:t>
            </w:r>
          </w:p>
        </w:tc>
      </w:tr>
      <w:tr w:rsidR="00C33D94" w:rsidRPr="007605F2" w14:paraId="18854218" w14:textId="77777777" w:rsidTr="00857682">
        <w:trPr>
          <w:trHeight w:val="330"/>
          <w:jc w:val="center"/>
        </w:trPr>
        <w:tc>
          <w:tcPr>
            <w:tcW w:w="4520" w:type="dxa"/>
            <w:gridSpan w:val="2"/>
            <w:shd w:val="clear" w:color="auto" w:fill="auto"/>
            <w:vAlign w:val="center"/>
            <w:hideMark/>
          </w:tcPr>
          <w:p w14:paraId="29F0ECB8"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198" w:type="dxa"/>
            <w:gridSpan w:val="2"/>
            <w:shd w:val="clear" w:color="auto" w:fill="auto"/>
            <w:vAlign w:val="center"/>
            <w:hideMark/>
          </w:tcPr>
          <w:p w14:paraId="1AB60612"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54138EFE"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2543,399</w:t>
            </w:r>
          </w:p>
        </w:tc>
        <w:tc>
          <w:tcPr>
            <w:tcW w:w="1471" w:type="dxa"/>
            <w:tcBorders>
              <w:top w:val="nil"/>
              <w:left w:val="single" w:sz="4" w:space="0" w:color="auto"/>
              <w:bottom w:val="single" w:sz="4" w:space="0" w:color="auto"/>
              <w:right w:val="single" w:sz="4" w:space="0" w:color="auto"/>
            </w:tcBorders>
            <w:shd w:val="clear" w:color="auto" w:fill="auto"/>
            <w:vAlign w:val="center"/>
          </w:tcPr>
          <w:p w14:paraId="0D6197CB"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2543,399</w:t>
            </w:r>
          </w:p>
        </w:tc>
        <w:tc>
          <w:tcPr>
            <w:tcW w:w="1329" w:type="dxa"/>
            <w:tcBorders>
              <w:top w:val="nil"/>
              <w:left w:val="single" w:sz="4" w:space="0" w:color="auto"/>
              <w:bottom w:val="single" w:sz="4" w:space="0" w:color="auto"/>
              <w:right w:val="single" w:sz="4" w:space="0" w:color="auto"/>
            </w:tcBorders>
            <w:shd w:val="clear" w:color="auto" w:fill="auto"/>
            <w:vAlign w:val="center"/>
          </w:tcPr>
          <w:p w14:paraId="74090156"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2543,399</w:t>
            </w:r>
          </w:p>
        </w:tc>
      </w:tr>
      <w:tr w:rsidR="00C33D94" w:rsidRPr="007605F2" w14:paraId="049BB9B0" w14:textId="77777777" w:rsidTr="00857682">
        <w:trPr>
          <w:trHeight w:val="330"/>
          <w:jc w:val="center"/>
        </w:trPr>
        <w:tc>
          <w:tcPr>
            <w:tcW w:w="4520" w:type="dxa"/>
            <w:gridSpan w:val="2"/>
            <w:shd w:val="clear" w:color="auto" w:fill="auto"/>
            <w:vAlign w:val="center"/>
            <w:hideMark/>
          </w:tcPr>
          <w:p w14:paraId="4B456451"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198" w:type="dxa"/>
            <w:gridSpan w:val="2"/>
            <w:shd w:val="clear" w:color="auto" w:fill="auto"/>
            <w:vAlign w:val="center"/>
            <w:hideMark/>
          </w:tcPr>
          <w:p w14:paraId="402649D9"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17EBDC2E"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2543,399</w:t>
            </w:r>
          </w:p>
        </w:tc>
        <w:tc>
          <w:tcPr>
            <w:tcW w:w="1471" w:type="dxa"/>
            <w:tcBorders>
              <w:top w:val="nil"/>
              <w:left w:val="single" w:sz="4" w:space="0" w:color="auto"/>
              <w:bottom w:val="single" w:sz="4" w:space="0" w:color="auto"/>
              <w:right w:val="single" w:sz="4" w:space="0" w:color="auto"/>
            </w:tcBorders>
            <w:shd w:val="clear" w:color="auto" w:fill="auto"/>
            <w:vAlign w:val="center"/>
          </w:tcPr>
          <w:p w14:paraId="4E6A9C17"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2543,399</w:t>
            </w:r>
          </w:p>
        </w:tc>
        <w:tc>
          <w:tcPr>
            <w:tcW w:w="1329" w:type="dxa"/>
            <w:tcBorders>
              <w:top w:val="nil"/>
              <w:left w:val="single" w:sz="4" w:space="0" w:color="auto"/>
              <w:bottom w:val="single" w:sz="4" w:space="0" w:color="auto"/>
              <w:right w:val="single" w:sz="4" w:space="0" w:color="auto"/>
            </w:tcBorders>
            <w:shd w:val="clear" w:color="auto" w:fill="auto"/>
            <w:vAlign w:val="center"/>
          </w:tcPr>
          <w:p w14:paraId="6AF2EDDA"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2543,399</w:t>
            </w:r>
          </w:p>
        </w:tc>
      </w:tr>
      <w:tr w:rsidR="00C33D94" w:rsidRPr="007605F2" w14:paraId="3F02C01F" w14:textId="77777777" w:rsidTr="00857682">
        <w:trPr>
          <w:trHeight w:val="330"/>
          <w:jc w:val="center"/>
        </w:trPr>
        <w:tc>
          <w:tcPr>
            <w:tcW w:w="4520" w:type="dxa"/>
            <w:gridSpan w:val="2"/>
            <w:shd w:val="clear" w:color="auto" w:fill="auto"/>
            <w:vAlign w:val="center"/>
            <w:hideMark/>
          </w:tcPr>
          <w:p w14:paraId="652F4138"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198" w:type="dxa"/>
            <w:gridSpan w:val="2"/>
            <w:shd w:val="clear" w:color="auto" w:fill="auto"/>
            <w:vAlign w:val="center"/>
            <w:hideMark/>
          </w:tcPr>
          <w:p w14:paraId="60E5E898"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6F18F498"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c>
          <w:tcPr>
            <w:tcW w:w="1471" w:type="dxa"/>
            <w:tcBorders>
              <w:top w:val="nil"/>
              <w:left w:val="single" w:sz="4" w:space="0" w:color="auto"/>
              <w:bottom w:val="single" w:sz="4" w:space="0" w:color="auto"/>
              <w:right w:val="single" w:sz="4" w:space="0" w:color="auto"/>
            </w:tcBorders>
            <w:shd w:val="clear" w:color="auto" w:fill="auto"/>
            <w:vAlign w:val="center"/>
          </w:tcPr>
          <w:p w14:paraId="2B6C6235"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c>
          <w:tcPr>
            <w:tcW w:w="1329" w:type="dxa"/>
            <w:tcBorders>
              <w:top w:val="nil"/>
              <w:left w:val="single" w:sz="4" w:space="0" w:color="auto"/>
              <w:bottom w:val="single" w:sz="4" w:space="0" w:color="auto"/>
              <w:right w:val="single" w:sz="4" w:space="0" w:color="auto"/>
            </w:tcBorders>
            <w:shd w:val="clear" w:color="auto" w:fill="auto"/>
            <w:vAlign w:val="center"/>
          </w:tcPr>
          <w:p w14:paraId="78004FCF"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r>
      <w:tr w:rsidR="00C33D94" w:rsidRPr="007605F2" w14:paraId="00939008" w14:textId="77777777" w:rsidTr="00857682">
        <w:trPr>
          <w:trHeight w:val="330"/>
          <w:jc w:val="center"/>
        </w:trPr>
        <w:tc>
          <w:tcPr>
            <w:tcW w:w="4520" w:type="dxa"/>
            <w:gridSpan w:val="2"/>
            <w:shd w:val="clear" w:color="auto" w:fill="auto"/>
            <w:vAlign w:val="center"/>
            <w:hideMark/>
          </w:tcPr>
          <w:p w14:paraId="67912BEB"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198" w:type="dxa"/>
            <w:gridSpan w:val="2"/>
            <w:shd w:val="clear" w:color="auto" w:fill="auto"/>
            <w:vAlign w:val="center"/>
            <w:hideMark/>
          </w:tcPr>
          <w:p w14:paraId="474EBB39"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32716647"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222,877</w:t>
            </w:r>
          </w:p>
        </w:tc>
        <w:tc>
          <w:tcPr>
            <w:tcW w:w="1471" w:type="dxa"/>
            <w:tcBorders>
              <w:top w:val="nil"/>
              <w:left w:val="single" w:sz="4" w:space="0" w:color="auto"/>
              <w:bottom w:val="single" w:sz="4" w:space="0" w:color="auto"/>
              <w:right w:val="single" w:sz="4" w:space="0" w:color="auto"/>
            </w:tcBorders>
            <w:shd w:val="clear" w:color="auto" w:fill="auto"/>
            <w:vAlign w:val="center"/>
          </w:tcPr>
          <w:p w14:paraId="436D9333"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222,877</w:t>
            </w:r>
          </w:p>
        </w:tc>
        <w:tc>
          <w:tcPr>
            <w:tcW w:w="1329" w:type="dxa"/>
            <w:tcBorders>
              <w:top w:val="nil"/>
              <w:left w:val="single" w:sz="4" w:space="0" w:color="auto"/>
              <w:bottom w:val="single" w:sz="4" w:space="0" w:color="auto"/>
              <w:right w:val="single" w:sz="4" w:space="0" w:color="auto"/>
            </w:tcBorders>
            <w:shd w:val="clear" w:color="auto" w:fill="auto"/>
            <w:vAlign w:val="center"/>
          </w:tcPr>
          <w:p w14:paraId="5DB4EA76"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222,877</w:t>
            </w:r>
          </w:p>
        </w:tc>
      </w:tr>
    </w:tbl>
    <w:p w14:paraId="16322D10" w14:textId="182AA19D" w:rsidR="00C33D94" w:rsidRDefault="00C33D94" w:rsidP="00C33D94"/>
    <w:p w14:paraId="2BD73317" w14:textId="77777777" w:rsidR="00E87696" w:rsidRDefault="00E87696" w:rsidP="00C33D94">
      <w:pPr>
        <w:sectPr w:rsidR="00E87696" w:rsidSect="00684A77">
          <w:footerReference w:type="default" r:id="rId65"/>
          <w:pgSz w:w="11906" w:h="16838"/>
          <w:pgMar w:top="1134" w:right="850" w:bottom="1134" w:left="1701" w:header="708" w:footer="708" w:gutter="0"/>
          <w:cols w:space="708"/>
          <w:docGrid w:linePitch="381"/>
        </w:sectPr>
      </w:pPr>
    </w:p>
    <w:p w14:paraId="29AA945C" w14:textId="5B8248EA" w:rsidR="0061016A" w:rsidRDefault="00E87696" w:rsidP="00E87696">
      <w:pPr>
        <w:spacing w:after="0"/>
        <w:jc w:val="right"/>
      </w:pPr>
      <w:r w:rsidRPr="00E87696">
        <w:rPr>
          <w:b/>
          <w:sz w:val="24"/>
        </w:rPr>
        <w:lastRenderedPageBreak/>
        <w:t>Продолжение таблицы 1.</w:t>
      </w:r>
      <w:r w:rsidR="001A41ED">
        <w:rPr>
          <w:b/>
          <w:sz w:val="24"/>
        </w:rPr>
        <w:t>7</w:t>
      </w:r>
      <w:r w:rsidRPr="00E87696">
        <w:rPr>
          <w:b/>
          <w:sz w:val="24"/>
        </w:rPr>
        <w:t>.</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0"/>
        <w:gridCol w:w="16"/>
        <w:gridCol w:w="1182"/>
        <w:gridCol w:w="19"/>
        <w:gridCol w:w="1097"/>
        <w:gridCol w:w="310"/>
        <w:gridCol w:w="1161"/>
        <w:gridCol w:w="135"/>
        <w:gridCol w:w="1336"/>
      </w:tblGrid>
      <w:tr w:rsidR="0061016A" w:rsidRPr="007605F2" w14:paraId="30C2C4EF" w14:textId="77777777" w:rsidTr="00912425">
        <w:trPr>
          <w:trHeight w:val="330"/>
          <w:jc w:val="center"/>
        </w:trPr>
        <w:tc>
          <w:tcPr>
            <w:tcW w:w="9776" w:type="dxa"/>
            <w:gridSpan w:val="9"/>
            <w:vMerge w:val="restart"/>
            <w:shd w:val="clear" w:color="auto" w:fill="auto"/>
            <w:vAlign w:val="center"/>
            <w:hideMark/>
          </w:tcPr>
          <w:p w14:paraId="40DA3DA9" w14:textId="77777777" w:rsidR="0061016A" w:rsidRPr="007605F2" w:rsidRDefault="0061016A"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0F7C5B2F" w14:textId="77777777" w:rsidR="0061016A" w:rsidRPr="007605F2" w:rsidRDefault="0061016A" w:rsidP="00D401F3">
            <w:pPr>
              <w:spacing w:after="0" w:line="240" w:lineRule="auto"/>
              <w:jc w:val="center"/>
              <w:rPr>
                <w:rFonts w:eastAsia="Times New Roman" w:cs="Times New Roman"/>
                <w:bCs/>
                <w:sz w:val="24"/>
                <w:szCs w:val="24"/>
                <w:lang w:eastAsia="ru-RU"/>
              </w:rPr>
            </w:pPr>
            <w:r w:rsidRPr="007605F2">
              <w:rPr>
                <w:rFonts w:eastAsia="Times New Roman" w:cs="Times New Roman"/>
                <w:b/>
                <w:bCs/>
                <w:sz w:val="24"/>
                <w:szCs w:val="24"/>
                <w:lang w:eastAsia="ru-RU"/>
              </w:rPr>
              <w:t>д. Верхняя Слудка, на расстоянии 50 м от действующей котельной</w:t>
            </w:r>
          </w:p>
        </w:tc>
      </w:tr>
      <w:tr w:rsidR="0061016A" w:rsidRPr="007605F2" w14:paraId="041A7829" w14:textId="77777777" w:rsidTr="00912425">
        <w:trPr>
          <w:trHeight w:val="276"/>
          <w:jc w:val="center"/>
        </w:trPr>
        <w:tc>
          <w:tcPr>
            <w:tcW w:w="9776" w:type="dxa"/>
            <w:gridSpan w:val="9"/>
            <w:vMerge/>
            <w:vAlign w:val="center"/>
            <w:hideMark/>
          </w:tcPr>
          <w:p w14:paraId="3B09DAC5" w14:textId="77777777" w:rsidR="0061016A" w:rsidRPr="007605F2" w:rsidRDefault="0061016A" w:rsidP="00D401F3">
            <w:pPr>
              <w:spacing w:after="0" w:line="240" w:lineRule="auto"/>
              <w:rPr>
                <w:rFonts w:eastAsia="Times New Roman" w:cs="Times New Roman"/>
                <w:bCs/>
                <w:sz w:val="24"/>
                <w:szCs w:val="24"/>
                <w:lang w:eastAsia="ru-RU"/>
              </w:rPr>
            </w:pPr>
          </w:p>
        </w:tc>
      </w:tr>
      <w:tr w:rsidR="0061016A" w:rsidRPr="007605F2" w14:paraId="0D46C75A" w14:textId="77777777" w:rsidTr="00912425">
        <w:trPr>
          <w:trHeight w:val="495"/>
          <w:jc w:val="center"/>
        </w:trPr>
        <w:tc>
          <w:tcPr>
            <w:tcW w:w="4520" w:type="dxa"/>
            <w:shd w:val="clear" w:color="auto" w:fill="auto"/>
            <w:vAlign w:val="center"/>
            <w:hideMark/>
          </w:tcPr>
          <w:p w14:paraId="0680600A" w14:textId="77777777" w:rsidR="0061016A" w:rsidRPr="007605F2" w:rsidRDefault="0061016A"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198" w:type="dxa"/>
            <w:gridSpan w:val="2"/>
            <w:shd w:val="clear" w:color="auto" w:fill="auto"/>
            <w:vAlign w:val="center"/>
            <w:hideMark/>
          </w:tcPr>
          <w:p w14:paraId="05F11A61" w14:textId="77777777" w:rsidR="0061016A" w:rsidRPr="007605F2" w:rsidRDefault="0061016A"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116" w:type="dxa"/>
            <w:gridSpan w:val="2"/>
            <w:shd w:val="clear" w:color="auto" w:fill="auto"/>
            <w:vAlign w:val="center"/>
            <w:hideMark/>
          </w:tcPr>
          <w:p w14:paraId="0D8DBE4D" w14:textId="77777777" w:rsidR="0061016A" w:rsidRPr="007605F2" w:rsidRDefault="0061016A"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471" w:type="dxa"/>
            <w:gridSpan w:val="2"/>
            <w:shd w:val="clear" w:color="auto" w:fill="auto"/>
            <w:vAlign w:val="center"/>
            <w:hideMark/>
          </w:tcPr>
          <w:p w14:paraId="11CA5941" w14:textId="77777777" w:rsidR="0061016A" w:rsidRPr="007605F2" w:rsidRDefault="0061016A"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471" w:type="dxa"/>
            <w:gridSpan w:val="2"/>
            <w:shd w:val="clear" w:color="auto" w:fill="auto"/>
            <w:vAlign w:val="center"/>
            <w:hideMark/>
          </w:tcPr>
          <w:p w14:paraId="1ACEDED1" w14:textId="39D052E3" w:rsidR="0061016A" w:rsidRPr="007605F2" w:rsidRDefault="0061016A"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61016A" w:rsidRPr="007605F2" w14:paraId="617CF67D" w14:textId="77777777" w:rsidTr="00912425">
        <w:trPr>
          <w:trHeight w:val="330"/>
          <w:jc w:val="center"/>
        </w:trPr>
        <w:tc>
          <w:tcPr>
            <w:tcW w:w="4520" w:type="dxa"/>
            <w:shd w:val="clear" w:color="auto" w:fill="auto"/>
            <w:vAlign w:val="center"/>
            <w:hideMark/>
          </w:tcPr>
          <w:p w14:paraId="6F5A8FD9" w14:textId="77777777" w:rsidR="0061016A" w:rsidRPr="007605F2" w:rsidRDefault="0061016A"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198" w:type="dxa"/>
            <w:gridSpan w:val="2"/>
            <w:shd w:val="clear" w:color="auto" w:fill="auto"/>
            <w:vAlign w:val="center"/>
            <w:hideMark/>
          </w:tcPr>
          <w:p w14:paraId="004D74F7" w14:textId="77777777" w:rsidR="0061016A" w:rsidRPr="007605F2" w:rsidRDefault="0061016A"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8CE865"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940,207</w:t>
            </w:r>
          </w:p>
        </w:tc>
        <w:tc>
          <w:tcPr>
            <w:tcW w:w="14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6BC3B2A"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940,207</w:t>
            </w:r>
          </w:p>
        </w:tc>
        <w:tc>
          <w:tcPr>
            <w:tcW w:w="14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E36A5A2"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940,207</w:t>
            </w:r>
          </w:p>
        </w:tc>
      </w:tr>
      <w:tr w:rsidR="0061016A" w:rsidRPr="007605F2" w14:paraId="07AB56A7" w14:textId="77777777" w:rsidTr="00912425">
        <w:trPr>
          <w:trHeight w:val="330"/>
          <w:jc w:val="center"/>
        </w:trPr>
        <w:tc>
          <w:tcPr>
            <w:tcW w:w="4520" w:type="dxa"/>
            <w:shd w:val="clear" w:color="auto" w:fill="auto"/>
            <w:vAlign w:val="center"/>
            <w:hideMark/>
          </w:tcPr>
          <w:p w14:paraId="120913EC" w14:textId="77777777" w:rsidR="0061016A" w:rsidRPr="007605F2" w:rsidRDefault="0061016A"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198" w:type="dxa"/>
            <w:gridSpan w:val="2"/>
            <w:shd w:val="clear" w:color="auto" w:fill="auto"/>
            <w:vAlign w:val="center"/>
            <w:hideMark/>
          </w:tcPr>
          <w:p w14:paraId="014DF78A" w14:textId="77777777" w:rsidR="0061016A" w:rsidRPr="007605F2" w:rsidRDefault="0061016A"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271E2274"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21,907</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4A1C9442"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21,907</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45707E55"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21,907</w:t>
            </w:r>
          </w:p>
        </w:tc>
      </w:tr>
      <w:tr w:rsidR="0061016A" w:rsidRPr="007605F2" w14:paraId="00EBC9C8" w14:textId="77777777" w:rsidTr="00912425">
        <w:trPr>
          <w:trHeight w:val="330"/>
          <w:jc w:val="center"/>
        </w:trPr>
        <w:tc>
          <w:tcPr>
            <w:tcW w:w="4520" w:type="dxa"/>
            <w:shd w:val="clear" w:color="auto" w:fill="auto"/>
            <w:vAlign w:val="center"/>
            <w:hideMark/>
          </w:tcPr>
          <w:p w14:paraId="5327FAFD" w14:textId="77777777" w:rsidR="0061016A" w:rsidRPr="007605F2" w:rsidRDefault="0061016A"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198" w:type="dxa"/>
            <w:gridSpan w:val="2"/>
            <w:shd w:val="clear" w:color="auto" w:fill="auto"/>
            <w:vAlign w:val="center"/>
            <w:hideMark/>
          </w:tcPr>
          <w:p w14:paraId="3FD4B033" w14:textId="77777777" w:rsidR="0061016A" w:rsidRPr="007605F2" w:rsidRDefault="0061016A"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5D786AC5"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918,300</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6FA4E406"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918,300</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23CCBFEE"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918,300</w:t>
            </w:r>
          </w:p>
        </w:tc>
      </w:tr>
      <w:tr w:rsidR="0061016A" w:rsidRPr="007605F2" w14:paraId="07110157" w14:textId="77777777" w:rsidTr="00912425">
        <w:trPr>
          <w:trHeight w:val="330"/>
          <w:jc w:val="center"/>
        </w:trPr>
        <w:tc>
          <w:tcPr>
            <w:tcW w:w="4520" w:type="dxa"/>
            <w:shd w:val="clear" w:color="auto" w:fill="auto"/>
            <w:vAlign w:val="center"/>
            <w:hideMark/>
          </w:tcPr>
          <w:p w14:paraId="70A8B999" w14:textId="77777777" w:rsidR="0061016A" w:rsidRPr="007605F2" w:rsidRDefault="0061016A"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198" w:type="dxa"/>
            <w:gridSpan w:val="2"/>
            <w:shd w:val="clear" w:color="auto" w:fill="auto"/>
            <w:vAlign w:val="center"/>
            <w:hideMark/>
          </w:tcPr>
          <w:p w14:paraId="13E5086A" w14:textId="77777777" w:rsidR="0061016A" w:rsidRPr="007605F2" w:rsidRDefault="0061016A"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548083D4"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914,098</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614E3421"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914,098</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1032C735"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914,098</w:t>
            </w:r>
          </w:p>
        </w:tc>
      </w:tr>
      <w:tr w:rsidR="0061016A" w:rsidRPr="007605F2" w14:paraId="2B75C5CE" w14:textId="77777777" w:rsidTr="00912425">
        <w:trPr>
          <w:trHeight w:val="330"/>
          <w:jc w:val="center"/>
        </w:trPr>
        <w:tc>
          <w:tcPr>
            <w:tcW w:w="4520" w:type="dxa"/>
            <w:shd w:val="clear" w:color="auto" w:fill="auto"/>
            <w:vAlign w:val="center"/>
            <w:hideMark/>
          </w:tcPr>
          <w:p w14:paraId="326D2C37" w14:textId="77777777" w:rsidR="0061016A" w:rsidRPr="007605F2" w:rsidRDefault="0061016A"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198" w:type="dxa"/>
            <w:gridSpan w:val="2"/>
            <w:shd w:val="clear" w:color="auto" w:fill="auto"/>
            <w:vAlign w:val="center"/>
            <w:hideMark/>
          </w:tcPr>
          <w:p w14:paraId="21460A02" w14:textId="77777777" w:rsidR="0061016A" w:rsidRPr="007605F2" w:rsidRDefault="0061016A"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16FAA1E8"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914,098</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2821F715"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914,098</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3A10A424"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914,098</w:t>
            </w:r>
          </w:p>
        </w:tc>
      </w:tr>
      <w:tr w:rsidR="0061016A" w:rsidRPr="007605F2" w14:paraId="5A9B362A" w14:textId="77777777" w:rsidTr="00912425">
        <w:trPr>
          <w:trHeight w:val="330"/>
          <w:jc w:val="center"/>
        </w:trPr>
        <w:tc>
          <w:tcPr>
            <w:tcW w:w="4520" w:type="dxa"/>
            <w:shd w:val="clear" w:color="auto" w:fill="auto"/>
            <w:vAlign w:val="center"/>
            <w:hideMark/>
          </w:tcPr>
          <w:p w14:paraId="603249AC" w14:textId="77777777" w:rsidR="0061016A" w:rsidRPr="007605F2" w:rsidRDefault="0061016A"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198" w:type="dxa"/>
            <w:gridSpan w:val="2"/>
            <w:shd w:val="clear" w:color="auto" w:fill="auto"/>
            <w:vAlign w:val="center"/>
            <w:hideMark/>
          </w:tcPr>
          <w:p w14:paraId="04414386" w14:textId="77777777" w:rsidR="0061016A" w:rsidRPr="007605F2" w:rsidRDefault="0061016A"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56C81EB4"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0</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564ED3FA"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0</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29270FF0"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0</w:t>
            </w:r>
          </w:p>
        </w:tc>
      </w:tr>
      <w:tr w:rsidR="0061016A" w:rsidRPr="007605F2" w14:paraId="25EC402C" w14:textId="77777777" w:rsidTr="00912425">
        <w:trPr>
          <w:trHeight w:val="330"/>
          <w:jc w:val="center"/>
        </w:trPr>
        <w:tc>
          <w:tcPr>
            <w:tcW w:w="4520" w:type="dxa"/>
            <w:shd w:val="clear" w:color="auto" w:fill="auto"/>
            <w:vAlign w:val="center"/>
            <w:hideMark/>
          </w:tcPr>
          <w:p w14:paraId="0F79CA25" w14:textId="77777777" w:rsidR="0061016A" w:rsidRPr="007605F2" w:rsidRDefault="0061016A"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198" w:type="dxa"/>
            <w:gridSpan w:val="2"/>
            <w:shd w:val="clear" w:color="auto" w:fill="auto"/>
            <w:vAlign w:val="center"/>
            <w:hideMark/>
          </w:tcPr>
          <w:p w14:paraId="4E4C9B99" w14:textId="77777777" w:rsidR="0061016A" w:rsidRPr="007605F2" w:rsidRDefault="0061016A"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6BFA1239"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4,202</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739A0625"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4,202</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76EAB9F1"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4,202</w:t>
            </w:r>
          </w:p>
        </w:tc>
      </w:tr>
      <w:tr w:rsidR="0061016A" w:rsidRPr="007605F2" w14:paraId="31DD5920" w14:textId="77777777" w:rsidTr="00912425">
        <w:trPr>
          <w:trHeight w:val="330"/>
          <w:jc w:val="center"/>
        </w:trPr>
        <w:tc>
          <w:tcPr>
            <w:tcW w:w="9776" w:type="dxa"/>
            <w:gridSpan w:val="9"/>
            <w:vMerge w:val="restart"/>
            <w:shd w:val="clear" w:color="auto" w:fill="auto"/>
            <w:vAlign w:val="center"/>
            <w:hideMark/>
          </w:tcPr>
          <w:p w14:paraId="7366A7EE" w14:textId="77777777" w:rsidR="0061016A" w:rsidRPr="007605F2" w:rsidRDefault="0061016A"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44454E65" w14:textId="77777777" w:rsidR="0061016A" w:rsidRPr="007605F2" w:rsidRDefault="0061016A" w:rsidP="00D401F3">
            <w:pPr>
              <w:spacing w:after="0" w:line="240" w:lineRule="auto"/>
              <w:jc w:val="center"/>
              <w:rPr>
                <w:rFonts w:eastAsia="Times New Roman" w:cs="Times New Roman"/>
                <w:b/>
                <w:bCs/>
                <w:sz w:val="24"/>
                <w:szCs w:val="24"/>
                <w:lang w:eastAsia="ru-RU"/>
              </w:rPr>
            </w:pPr>
            <w:r w:rsidRPr="007605F2">
              <w:rPr>
                <w:rFonts w:eastAsia="Times New Roman" w:cs="Times New Roman"/>
                <w:b/>
                <w:bCs/>
                <w:sz w:val="24"/>
                <w:szCs w:val="24"/>
                <w:lang w:eastAsia="ru-RU"/>
              </w:rPr>
              <w:t xml:space="preserve">с. Золотарево, ул. Мира 1 «а»                                                     </w:t>
            </w:r>
          </w:p>
        </w:tc>
      </w:tr>
      <w:tr w:rsidR="0061016A" w:rsidRPr="007605F2" w14:paraId="0635280A" w14:textId="77777777" w:rsidTr="00912425">
        <w:trPr>
          <w:trHeight w:val="276"/>
          <w:jc w:val="center"/>
        </w:trPr>
        <w:tc>
          <w:tcPr>
            <w:tcW w:w="9776" w:type="dxa"/>
            <w:gridSpan w:val="9"/>
            <w:vMerge/>
            <w:vAlign w:val="center"/>
            <w:hideMark/>
          </w:tcPr>
          <w:p w14:paraId="13B0F1B3" w14:textId="77777777" w:rsidR="0061016A" w:rsidRPr="007605F2" w:rsidRDefault="0061016A" w:rsidP="00D401F3">
            <w:pPr>
              <w:spacing w:after="0" w:line="240" w:lineRule="auto"/>
              <w:rPr>
                <w:rFonts w:eastAsia="Times New Roman" w:cs="Times New Roman"/>
                <w:bCs/>
                <w:sz w:val="24"/>
                <w:szCs w:val="24"/>
                <w:lang w:eastAsia="ru-RU"/>
              </w:rPr>
            </w:pPr>
          </w:p>
        </w:tc>
      </w:tr>
      <w:tr w:rsidR="0061016A" w:rsidRPr="007605F2" w14:paraId="6DA23E18" w14:textId="77777777" w:rsidTr="00912425">
        <w:trPr>
          <w:trHeight w:val="495"/>
          <w:jc w:val="center"/>
        </w:trPr>
        <w:tc>
          <w:tcPr>
            <w:tcW w:w="4520" w:type="dxa"/>
            <w:shd w:val="clear" w:color="auto" w:fill="auto"/>
            <w:vAlign w:val="center"/>
            <w:hideMark/>
          </w:tcPr>
          <w:p w14:paraId="404DAA1A" w14:textId="77777777" w:rsidR="0061016A" w:rsidRPr="007605F2" w:rsidRDefault="0061016A"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198" w:type="dxa"/>
            <w:gridSpan w:val="2"/>
            <w:shd w:val="clear" w:color="auto" w:fill="auto"/>
            <w:vAlign w:val="center"/>
            <w:hideMark/>
          </w:tcPr>
          <w:p w14:paraId="7E837032" w14:textId="77777777" w:rsidR="0061016A" w:rsidRPr="007605F2" w:rsidRDefault="0061016A"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116" w:type="dxa"/>
            <w:gridSpan w:val="2"/>
            <w:shd w:val="clear" w:color="auto" w:fill="auto"/>
            <w:vAlign w:val="center"/>
            <w:hideMark/>
          </w:tcPr>
          <w:p w14:paraId="13743CAE" w14:textId="77777777" w:rsidR="0061016A" w:rsidRPr="007605F2" w:rsidRDefault="0061016A"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471" w:type="dxa"/>
            <w:gridSpan w:val="2"/>
            <w:shd w:val="clear" w:color="auto" w:fill="auto"/>
            <w:vAlign w:val="center"/>
            <w:hideMark/>
          </w:tcPr>
          <w:p w14:paraId="6D48A544" w14:textId="77777777" w:rsidR="0061016A" w:rsidRPr="007605F2" w:rsidRDefault="0061016A"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471" w:type="dxa"/>
            <w:gridSpan w:val="2"/>
            <w:shd w:val="clear" w:color="auto" w:fill="auto"/>
            <w:vAlign w:val="center"/>
            <w:hideMark/>
          </w:tcPr>
          <w:p w14:paraId="16F91B8A" w14:textId="509A9995" w:rsidR="0061016A" w:rsidRPr="007605F2" w:rsidRDefault="0061016A"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61016A" w:rsidRPr="007605F2" w14:paraId="547FCA51" w14:textId="77777777" w:rsidTr="00912425">
        <w:trPr>
          <w:trHeight w:val="330"/>
          <w:jc w:val="center"/>
        </w:trPr>
        <w:tc>
          <w:tcPr>
            <w:tcW w:w="4520" w:type="dxa"/>
            <w:shd w:val="clear" w:color="auto" w:fill="auto"/>
            <w:vAlign w:val="center"/>
            <w:hideMark/>
          </w:tcPr>
          <w:p w14:paraId="04350B12" w14:textId="77777777" w:rsidR="0061016A" w:rsidRPr="007605F2" w:rsidRDefault="0061016A"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198" w:type="dxa"/>
            <w:gridSpan w:val="2"/>
            <w:shd w:val="clear" w:color="auto" w:fill="auto"/>
            <w:vAlign w:val="center"/>
            <w:hideMark/>
          </w:tcPr>
          <w:p w14:paraId="01F657D5" w14:textId="77777777" w:rsidR="0061016A" w:rsidRPr="007605F2" w:rsidRDefault="0061016A"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9432E2"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1377,700</w:t>
            </w:r>
          </w:p>
        </w:tc>
        <w:tc>
          <w:tcPr>
            <w:tcW w:w="14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A710442"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1377,700</w:t>
            </w:r>
          </w:p>
        </w:tc>
        <w:tc>
          <w:tcPr>
            <w:tcW w:w="14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BD47FF"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1377,700</w:t>
            </w:r>
          </w:p>
        </w:tc>
      </w:tr>
      <w:tr w:rsidR="0061016A" w:rsidRPr="007605F2" w14:paraId="7374B3C9" w14:textId="77777777" w:rsidTr="00912425">
        <w:trPr>
          <w:trHeight w:val="330"/>
          <w:jc w:val="center"/>
        </w:trPr>
        <w:tc>
          <w:tcPr>
            <w:tcW w:w="4520" w:type="dxa"/>
            <w:shd w:val="clear" w:color="auto" w:fill="auto"/>
            <w:vAlign w:val="center"/>
            <w:hideMark/>
          </w:tcPr>
          <w:p w14:paraId="4581669C" w14:textId="77777777" w:rsidR="0061016A" w:rsidRPr="007605F2" w:rsidRDefault="0061016A"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198" w:type="dxa"/>
            <w:gridSpan w:val="2"/>
            <w:shd w:val="clear" w:color="auto" w:fill="auto"/>
            <w:vAlign w:val="center"/>
            <w:hideMark/>
          </w:tcPr>
          <w:p w14:paraId="104A38B4" w14:textId="77777777" w:rsidR="0061016A" w:rsidRPr="007605F2" w:rsidRDefault="0061016A"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0A6E168E"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32,100</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3C63EBCD"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32,100</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6059E360"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32,100</w:t>
            </w:r>
          </w:p>
        </w:tc>
      </w:tr>
      <w:tr w:rsidR="0061016A" w:rsidRPr="007605F2" w14:paraId="7808BC82" w14:textId="77777777" w:rsidTr="00912425">
        <w:trPr>
          <w:trHeight w:val="330"/>
          <w:jc w:val="center"/>
        </w:trPr>
        <w:tc>
          <w:tcPr>
            <w:tcW w:w="4520" w:type="dxa"/>
            <w:shd w:val="clear" w:color="auto" w:fill="auto"/>
            <w:vAlign w:val="center"/>
            <w:hideMark/>
          </w:tcPr>
          <w:p w14:paraId="5F222505" w14:textId="77777777" w:rsidR="0061016A" w:rsidRPr="007605F2" w:rsidRDefault="0061016A"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198" w:type="dxa"/>
            <w:gridSpan w:val="2"/>
            <w:shd w:val="clear" w:color="auto" w:fill="auto"/>
            <w:vAlign w:val="center"/>
            <w:hideMark/>
          </w:tcPr>
          <w:p w14:paraId="3BF32C86" w14:textId="77777777" w:rsidR="0061016A" w:rsidRPr="007605F2" w:rsidRDefault="0061016A"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7AFFE63F"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1345,600</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4630E95C"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1345,600</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5D754C9B"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1345,600</w:t>
            </w:r>
          </w:p>
        </w:tc>
      </w:tr>
      <w:tr w:rsidR="0061016A" w:rsidRPr="007605F2" w14:paraId="58FAC951" w14:textId="77777777" w:rsidTr="00912425">
        <w:trPr>
          <w:trHeight w:val="330"/>
          <w:jc w:val="center"/>
        </w:trPr>
        <w:tc>
          <w:tcPr>
            <w:tcW w:w="4520" w:type="dxa"/>
            <w:shd w:val="clear" w:color="auto" w:fill="auto"/>
            <w:vAlign w:val="center"/>
            <w:hideMark/>
          </w:tcPr>
          <w:p w14:paraId="0234BE24" w14:textId="77777777" w:rsidR="0061016A" w:rsidRPr="007605F2" w:rsidRDefault="0061016A"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198" w:type="dxa"/>
            <w:gridSpan w:val="2"/>
            <w:shd w:val="clear" w:color="auto" w:fill="auto"/>
            <w:vAlign w:val="center"/>
            <w:hideMark/>
          </w:tcPr>
          <w:p w14:paraId="3C6F28BF" w14:textId="77777777" w:rsidR="0061016A" w:rsidRPr="007605F2" w:rsidRDefault="0061016A"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0F7AEDAD"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1345,59</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79FCB87F"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1345,59</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6F3ED83F"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1345,59</w:t>
            </w:r>
          </w:p>
        </w:tc>
      </w:tr>
      <w:tr w:rsidR="0061016A" w:rsidRPr="007605F2" w14:paraId="14B17CE9" w14:textId="77777777" w:rsidTr="00912425">
        <w:trPr>
          <w:trHeight w:val="330"/>
          <w:jc w:val="center"/>
        </w:trPr>
        <w:tc>
          <w:tcPr>
            <w:tcW w:w="4520" w:type="dxa"/>
            <w:shd w:val="clear" w:color="auto" w:fill="auto"/>
            <w:vAlign w:val="center"/>
            <w:hideMark/>
          </w:tcPr>
          <w:p w14:paraId="280A1FF0" w14:textId="77777777" w:rsidR="0061016A" w:rsidRPr="007605F2" w:rsidRDefault="0061016A"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198" w:type="dxa"/>
            <w:gridSpan w:val="2"/>
            <w:shd w:val="clear" w:color="auto" w:fill="auto"/>
            <w:vAlign w:val="center"/>
            <w:hideMark/>
          </w:tcPr>
          <w:p w14:paraId="2778092A" w14:textId="77777777" w:rsidR="0061016A" w:rsidRPr="007605F2" w:rsidRDefault="0061016A"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430454F8"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1345,59</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183C773A"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1345,59</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62B6AA55"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1345,59</w:t>
            </w:r>
          </w:p>
        </w:tc>
      </w:tr>
      <w:tr w:rsidR="0061016A" w:rsidRPr="007605F2" w14:paraId="38F8BCD1" w14:textId="77777777" w:rsidTr="00912425">
        <w:trPr>
          <w:trHeight w:val="330"/>
          <w:jc w:val="center"/>
        </w:trPr>
        <w:tc>
          <w:tcPr>
            <w:tcW w:w="4520" w:type="dxa"/>
            <w:shd w:val="clear" w:color="auto" w:fill="auto"/>
            <w:vAlign w:val="center"/>
            <w:hideMark/>
          </w:tcPr>
          <w:p w14:paraId="7811BE0C" w14:textId="77777777" w:rsidR="0061016A" w:rsidRPr="007605F2" w:rsidRDefault="0061016A"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198" w:type="dxa"/>
            <w:gridSpan w:val="2"/>
            <w:shd w:val="clear" w:color="auto" w:fill="auto"/>
            <w:vAlign w:val="center"/>
            <w:hideMark/>
          </w:tcPr>
          <w:p w14:paraId="5BB4D688" w14:textId="77777777" w:rsidR="0061016A" w:rsidRPr="007605F2" w:rsidRDefault="0061016A"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43970921"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0</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14461C25"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0</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60B27328"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0</w:t>
            </w:r>
          </w:p>
        </w:tc>
      </w:tr>
      <w:tr w:rsidR="0061016A" w:rsidRPr="007605F2" w14:paraId="30CDC53A" w14:textId="77777777" w:rsidTr="00912425">
        <w:trPr>
          <w:trHeight w:val="330"/>
          <w:jc w:val="center"/>
        </w:trPr>
        <w:tc>
          <w:tcPr>
            <w:tcW w:w="4520" w:type="dxa"/>
            <w:shd w:val="clear" w:color="auto" w:fill="auto"/>
            <w:vAlign w:val="center"/>
            <w:hideMark/>
          </w:tcPr>
          <w:p w14:paraId="39707E5C" w14:textId="77777777" w:rsidR="0061016A" w:rsidRPr="007605F2" w:rsidRDefault="0061016A"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198" w:type="dxa"/>
            <w:gridSpan w:val="2"/>
            <w:shd w:val="clear" w:color="auto" w:fill="auto"/>
            <w:vAlign w:val="center"/>
            <w:hideMark/>
          </w:tcPr>
          <w:p w14:paraId="2BAC607F" w14:textId="77777777" w:rsidR="0061016A" w:rsidRPr="007605F2" w:rsidRDefault="0061016A"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16" w:type="dxa"/>
            <w:gridSpan w:val="2"/>
            <w:tcBorders>
              <w:top w:val="nil"/>
              <w:left w:val="single" w:sz="4" w:space="0" w:color="auto"/>
              <w:bottom w:val="single" w:sz="4" w:space="0" w:color="auto"/>
              <w:right w:val="single" w:sz="4" w:space="0" w:color="auto"/>
            </w:tcBorders>
            <w:shd w:val="clear" w:color="auto" w:fill="auto"/>
            <w:vAlign w:val="center"/>
          </w:tcPr>
          <w:p w14:paraId="0EFEB025"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0,010</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5BB84445"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0,010</w:t>
            </w:r>
          </w:p>
        </w:tc>
        <w:tc>
          <w:tcPr>
            <w:tcW w:w="1471" w:type="dxa"/>
            <w:gridSpan w:val="2"/>
            <w:tcBorders>
              <w:top w:val="nil"/>
              <w:left w:val="single" w:sz="4" w:space="0" w:color="auto"/>
              <w:bottom w:val="single" w:sz="4" w:space="0" w:color="auto"/>
              <w:right w:val="single" w:sz="4" w:space="0" w:color="auto"/>
            </w:tcBorders>
            <w:shd w:val="clear" w:color="auto" w:fill="auto"/>
            <w:vAlign w:val="center"/>
          </w:tcPr>
          <w:p w14:paraId="471FFA2F" w14:textId="77777777" w:rsidR="0061016A" w:rsidRPr="007605F2" w:rsidRDefault="0061016A" w:rsidP="00D401F3">
            <w:pPr>
              <w:spacing w:after="0"/>
              <w:jc w:val="center"/>
              <w:rPr>
                <w:rFonts w:cs="Times New Roman"/>
                <w:color w:val="000000"/>
                <w:sz w:val="24"/>
                <w:szCs w:val="24"/>
              </w:rPr>
            </w:pPr>
            <w:r w:rsidRPr="007605F2">
              <w:rPr>
                <w:rFonts w:cs="Times New Roman"/>
                <w:color w:val="000000"/>
                <w:sz w:val="24"/>
                <w:szCs w:val="24"/>
              </w:rPr>
              <w:t>0,010</w:t>
            </w:r>
          </w:p>
        </w:tc>
      </w:tr>
      <w:tr w:rsidR="00C33D94" w:rsidRPr="007605F2" w14:paraId="2D3DB583" w14:textId="77777777" w:rsidTr="00912425">
        <w:trPr>
          <w:trHeight w:val="330"/>
          <w:jc w:val="center"/>
        </w:trPr>
        <w:tc>
          <w:tcPr>
            <w:tcW w:w="9776" w:type="dxa"/>
            <w:gridSpan w:val="9"/>
            <w:vMerge w:val="restart"/>
            <w:shd w:val="clear" w:color="auto" w:fill="auto"/>
            <w:vAlign w:val="center"/>
            <w:hideMark/>
          </w:tcPr>
          <w:p w14:paraId="4171B715"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42896D95"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bCs/>
                <w:sz w:val="24"/>
                <w:szCs w:val="24"/>
                <w:lang w:eastAsia="ru-RU"/>
              </w:rPr>
              <w:t>д. Штанигурт ул. Глазовская 14 «г»</w:t>
            </w:r>
          </w:p>
        </w:tc>
      </w:tr>
      <w:tr w:rsidR="00C33D94" w:rsidRPr="007605F2" w14:paraId="642C7D11" w14:textId="77777777" w:rsidTr="00912425">
        <w:trPr>
          <w:trHeight w:val="276"/>
          <w:jc w:val="center"/>
        </w:trPr>
        <w:tc>
          <w:tcPr>
            <w:tcW w:w="9776" w:type="dxa"/>
            <w:gridSpan w:val="9"/>
            <w:vMerge/>
            <w:vAlign w:val="center"/>
            <w:hideMark/>
          </w:tcPr>
          <w:p w14:paraId="336927E6" w14:textId="77777777" w:rsidR="00C33D94" w:rsidRPr="007605F2" w:rsidRDefault="00C33D94" w:rsidP="00D401F3">
            <w:pPr>
              <w:spacing w:after="0" w:line="240" w:lineRule="auto"/>
              <w:rPr>
                <w:rFonts w:eastAsia="Times New Roman" w:cs="Times New Roman"/>
                <w:bCs/>
                <w:sz w:val="24"/>
                <w:szCs w:val="24"/>
                <w:lang w:eastAsia="ru-RU"/>
              </w:rPr>
            </w:pPr>
          </w:p>
        </w:tc>
      </w:tr>
      <w:tr w:rsidR="00C33D94" w:rsidRPr="007605F2" w14:paraId="77BA4942" w14:textId="77777777" w:rsidTr="00912425">
        <w:trPr>
          <w:trHeight w:val="495"/>
          <w:jc w:val="center"/>
        </w:trPr>
        <w:tc>
          <w:tcPr>
            <w:tcW w:w="4536" w:type="dxa"/>
            <w:gridSpan w:val="2"/>
            <w:shd w:val="clear" w:color="auto" w:fill="auto"/>
            <w:vAlign w:val="center"/>
            <w:hideMark/>
          </w:tcPr>
          <w:p w14:paraId="19C6DF34" w14:textId="77777777" w:rsidR="00C33D94" w:rsidRPr="007605F2" w:rsidRDefault="00C33D94"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201" w:type="dxa"/>
            <w:gridSpan w:val="2"/>
            <w:shd w:val="clear" w:color="auto" w:fill="auto"/>
            <w:vAlign w:val="center"/>
            <w:hideMark/>
          </w:tcPr>
          <w:p w14:paraId="7D6D8230"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407" w:type="dxa"/>
            <w:gridSpan w:val="2"/>
            <w:shd w:val="clear" w:color="auto" w:fill="auto"/>
            <w:vAlign w:val="center"/>
            <w:hideMark/>
          </w:tcPr>
          <w:p w14:paraId="6D286365"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296" w:type="dxa"/>
            <w:gridSpan w:val="2"/>
            <w:shd w:val="clear" w:color="auto" w:fill="auto"/>
            <w:vAlign w:val="center"/>
            <w:hideMark/>
          </w:tcPr>
          <w:p w14:paraId="417A128D"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336" w:type="dxa"/>
            <w:shd w:val="clear" w:color="auto" w:fill="auto"/>
            <w:vAlign w:val="center"/>
            <w:hideMark/>
          </w:tcPr>
          <w:p w14:paraId="0326849E" w14:textId="44FB3EE0"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C33D94" w:rsidRPr="007605F2" w14:paraId="47AD4076" w14:textId="77777777" w:rsidTr="00912425">
        <w:trPr>
          <w:trHeight w:val="330"/>
          <w:jc w:val="center"/>
        </w:trPr>
        <w:tc>
          <w:tcPr>
            <w:tcW w:w="4536" w:type="dxa"/>
            <w:gridSpan w:val="2"/>
            <w:shd w:val="clear" w:color="auto" w:fill="auto"/>
            <w:vAlign w:val="center"/>
            <w:hideMark/>
          </w:tcPr>
          <w:p w14:paraId="40995B18"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201" w:type="dxa"/>
            <w:gridSpan w:val="2"/>
            <w:shd w:val="clear" w:color="auto" w:fill="auto"/>
            <w:vAlign w:val="center"/>
            <w:hideMark/>
          </w:tcPr>
          <w:p w14:paraId="56488AB3"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0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7FDCCD8"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1474,763</w:t>
            </w:r>
          </w:p>
        </w:tc>
        <w:tc>
          <w:tcPr>
            <w:tcW w:w="129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A84FD0"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1474,763</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3A0AB422"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1474,763</w:t>
            </w:r>
          </w:p>
        </w:tc>
      </w:tr>
      <w:tr w:rsidR="00C33D94" w:rsidRPr="007605F2" w14:paraId="44486A05" w14:textId="77777777" w:rsidTr="00912425">
        <w:trPr>
          <w:trHeight w:val="330"/>
          <w:jc w:val="center"/>
        </w:trPr>
        <w:tc>
          <w:tcPr>
            <w:tcW w:w="4536" w:type="dxa"/>
            <w:gridSpan w:val="2"/>
            <w:shd w:val="clear" w:color="auto" w:fill="auto"/>
            <w:vAlign w:val="center"/>
            <w:hideMark/>
          </w:tcPr>
          <w:p w14:paraId="5C8ECCFA"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201" w:type="dxa"/>
            <w:gridSpan w:val="2"/>
            <w:shd w:val="clear" w:color="auto" w:fill="auto"/>
            <w:vAlign w:val="center"/>
            <w:hideMark/>
          </w:tcPr>
          <w:p w14:paraId="6D5A720D"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07" w:type="dxa"/>
            <w:gridSpan w:val="2"/>
            <w:tcBorders>
              <w:top w:val="nil"/>
              <w:left w:val="single" w:sz="4" w:space="0" w:color="auto"/>
              <w:bottom w:val="single" w:sz="4" w:space="0" w:color="auto"/>
              <w:right w:val="single" w:sz="4" w:space="0" w:color="auto"/>
            </w:tcBorders>
            <w:shd w:val="clear" w:color="auto" w:fill="auto"/>
            <w:vAlign w:val="center"/>
          </w:tcPr>
          <w:p w14:paraId="41D657C1"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34,362</w:t>
            </w:r>
          </w:p>
        </w:tc>
        <w:tc>
          <w:tcPr>
            <w:tcW w:w="1296" w:type="dxa"/>
            <w:gridSpan w:val="2"/>
            <w:tcBorders>
              <w:top w:val="nil"/>
              <w:left w:val="single" w:sz="4" w:space="0" w:color="auto"/>
              <w:bottom w:val="single" w:sz="4" w:space="0" w:color="auto"/>
              <w:right w:val="single" w:sz="4" w:space="0" w:color="auto"/>
            </w:tcBorders>
            <w:shd w:val="clear" w:color="auto" w:fill="auto"/>
            <w:vAlign w:val="center"/>
          </w:tcPr>
          <w:p w14:paraId="56F16AD7"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34,362</w:t>
            </w:r>
          </w:p>
        </w:tc>
        <w:tc>
          <w:tcPr>
            <w:tcW w:w="1336" w:type="dxa"/>
            <w:tcBorders>
              <w:top w:val="nil"/>
              <w:left w:val="single" w:sz="4" w:space="0" w:color="auto"/>
              <w:bottom w:val="single" w:sz="4" w:space="0" w:color="auto"/>
              <w:right w:val="single" w:sz="4" w:space="0" w:color="auto"/>
            </w:tcBorders>
            <w:shd w:val="clear" w:color="auto" w:fill="auto"/>
            <w:vAlign w:val="center"/>
          </w:tcPr>
          <w:p w14:paraId="069CB13F"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34,362</w:t>
            </w:r>
          </w:p>
        </w:tc>
      </w:tr>
      <w:tr w:rsidR="00C33D94" w:rsidRPr="007605F2" w14:paraId="16611B32" w14:textId="77777777" w:rsidTr="00912425">
        <w:trPr>
          <w:trHeight w:val="330"/>
          <w:jc w:val="center"/>
        </w:trPr>
        <w:tc>
          <w:tcPr>
            <w:tcW w:w="4536" w:type="dxa"/>
            <w:gridSpan w:val="2"/>
            <w:shd w:val="clear" w:color="auto" w:fill="auto"/>
            <w:vAlign w:val="center"/>
            <w:hideMark/>
          </w:tcPr>
          <w:p w14:paraId="29181B22"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201" w:type="dxa"/>
            <w:gridSpan w:val="2"/>
            <w:shd w:val="clear" w:color="auto" w:fill="auto"/>
            <w:vAlign w:val="center"/>
            <w:hideMark/>
          </w:tcPr>
          <w:p w14:paraId="1CD5AE9C"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07" w:type="dxa"/>
            <w:gridSpan w:val="2"/>
            <w:tcBorders>
              <w:top w:val="nil"/>
              <w:left w:val="single" w:sz="4" w:space="0" w:color="auto"/>
              <w:bottom w:val="single" w:sz="4" w:space="0" w:color="auto"/>
              <w:right w:val="single" w:sz="4" w:space="0" w:color="auto"/>
            </w:tcBorders>
            <w:shd w:val="clear" w:color="auto" w:fill="auto"/>
            <w:vAlign w:val="center"/>
          </w:tcPr>
          <w:p w14:paraId="4C98668C"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1440,401</w:t>
            </w:r>
          </w:p>
        </w:tc>
        <w:tc>
          <w:tcPr>
            <w:tcW w:w="1296" w:type="dxa"/>
            <w:gridSpan w:val="2"/>
            <w:tcBorders>
              <w:top w:val="nil"/>
              <w:left w:val="single" w:sz="4" w:space="0" w:color="auto"/>
              <w:bottom w:val="single" w:sz="4" w:space="0" w:color="auto"/>
              <w:right w:val="single" w:sz="4" w:space="0" w:color="auto"/>
            </w:tcBorders>
            <w:shd w:val="clear" w:color="auto" w:fill="auto"/>
            <w:vAlign w:val="center"/>
          </w:tcPr>
          <w:p w14:paraId="0DA2D477"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1440,401</w:t>
            </w:r>
          </w:p>
        </w:tc>
        <w:tc>
          <w:tcPr>
            <w:tcW w:w="1336" w:type="dxa"/>
            <w:tcBorders>
              <w:top w:val="nil"/>
              <w:left w:val="single" w:sz="4" w:space="0" w:color="auto"/>
              <w:bottom w:val="single" w:sz="4" w:space="0" w:color="auto"/>
              <w:right w:val="single" w:sz="4" w:space="0" w:color="auto"/>
            </w:tcBorders>
            <w:shd w:val="clear" w:color="auto" w:fill="auto"/>
            <w:vAlign w:val="center"/>
          </w:tcPr>
          <w:p w14:paraId="3ABD9746"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1440,401</w:t>
            </w:r>
          </w:p>
        </w:tc>
      </w:tr>
      <w:tr w:rsidR="00C33D94" w:rsidRPr="007605F2" w14:paraId="590AD169" w14:textId="77777777" w:rsidTr="00912425">
        <w:trPr>
          <w:trHeight w:val="330"/>
          <w:jc w:val="center"/>
        </w:trPr>
        <w:tc>
          <w:tcPr>
            <w:tcW w:w="4536" w:type="dxa"/>
            <w:gridSpan w:val="2"/>
            <w:shd w:val="clear" w:color="auto" w:fill="auto"/>
            <w:vAlign w:val="center"/>
            <w:hideMark/>
          </w:tcPr>
          <w:p w14:paraId="265CFA93"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201" w:type="dxa"/>
            <w:gridSpan w:val="2"/>
            <w:shd w:val="clear" w:color="auto" w:fill="auto"/>
            <w:vAlign w:val="center"/>
            <w:hideMark/>
          </w:tcPr>
          <w:p w14:paraId="58058FB9"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07" w:type="dxa"/>
            <w:gridSpan w:val="2"/>
            <w:tcBorders>
              <w:top w:val="nil"/>
              <w:left w:val="single" w:sz="4" w:space="0" w:color="auto"/>
              <w:bottom w:val="single" w:sz="4" w:space="0" w:color="auto"/>
              <w:right w:val="single" w:sz="4" w:space="0" w:color="auto"/>
            </w:tcBorders>
            <w:shd w:val="clear" w:color="auto" w:fill="auto"/>
            <w:vAlign w:val="center"/>
          </w:tcPr>
          <w:p w14:paraId="6867A07E"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1294,495</w:t>
            </w:r>
          </w:p>
        </w:tc>
        <w:tc>
          <w:tcPr>
            <w:tcW w:w="1296" w:type="dxa"/>
            <w:gridSpan w:val="2"/>
            <w:tcBorders>
              <w:top w:val="nil"/>
              <w:left w:val="single" w:sz="4" w:space="0" w:color="auto"/>
              <w:bottom w:val="single" w:sz="4" w:space="0" w:color="auto"/>
              <w:right w:val="single" w:sz="4" w:space="0" w:color="auto"/>
            </w:tcBorders>
            <w:shd w:val="clear" w:color="auto" w:fill="auto"/>
            <w:vAlign w:val="center"/>
          </w:tcPr>
          <w:p w14:paraId="6A84FE60"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1294,495</w:t>
            </w:r>
          </w:p>
        </w:tc>
        <w:tc>
          <w:tcPr>
            <w:tcW w:w="1336" w:type="dxa"/>
            <w:tcBorders>
              <w:top w:val="nil"/>
              <w:left w:val="single" w:sz="4" w:space="0" w:color="auto"/>
              <w:bottom w:val="single" w:sz="4" w:space="0" w:color="auto"/>
              <w:right w:val="single" w:sz="4" w:space="0" w:color="auto"/>
            </w:tcBorders>
            <w:shd w:val="clear" w:color="auto" w:fill="auto"/>
            <w:vAlign w:val="center"/>
          </w:tcPr>
          <w:p w14:paraId="0B1FABB4"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1294,495</w:t>
            </w:r>
          </w:p>
        </w:tc>
      </w:tr>
      <w:tr w:rsidR="00C33D94" w:rsidRPr="007605F2" w14:paraId="09DADC5C" w14:textId="77777777" w:rsidTr="00912425">
        <w:trPr>
          <w:trHeight w:val="330"/>
          <w:jc w:val="center"/>
        </w:trPr>
        <w:tc>
          <w:tcPr>
            <w:tcW w:w="4536" w:type="dxa"/>
            <w:gridSpan w:val="2"/>
            <w:shd w:val="clear" w:color="auto" w:fill="auto"/>
            <w:vAlign w:val="center"/>
            <w:hideMark/>
          </w:tcPr>
          <w:p w14:paraId="0F108BC1"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201" w:type="dxa"/>
            <w:gridSpan w:val="2"/>
            <w:shd w:val="clear" w:color="auto" w:fill="auto"/>
            <w:vAlign w:val="center"/>
            <w:hideMark/>
          </w:tcPr>
          <w:p w14:paraId="08CE2017"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07" w:type="dxa"/>
            <w:gridSpan w:val="2"/>
            <w:tcBorders>
              <w:top w:val="nil"/>
              <w:left w:val="single" w:sz="4" w:space="0" w:color="auto"/>
              <w:bottom w:val="single" w:sz="4" w:space="0" w:color="auto"/>
              <w:right w:val="single" w:sz="4" w:space="0" w:color="auto"/>
            </w:tcBorders>
            <w:shd w:val="clear" w:color="auto" w:fill="auto"/>
            <w:vAlign w:val="center"/>
          </w:tcPr>
          <w:p w14:paraId="66B1D5F0"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1294,495</w:t>
            </w:r>
          </w:p>
        </w:tc>
        <w:tc>
          <w:tcPr>
            <w:tcW w:w="1296" w:type="dxa"/>
            <w:gridSpan w:val="2"/>
            <w:tcBorders>
              <w:top w:val="nil"/>
              <w:left w:val="single" w:sz="4" w:space="0" w:color="auto"/>
              <w:bottom w:val="single" w:sz="4" w:space="0" w:color="auto"/>
              <w:right w:val="single" w:sz="4" w:space="0" w:color="auto"/>
            </w:tcBorders>
            <w:shd w:val="clear" w:color="auto" w:fill="auto"/>
            <w:vAlign w:val="center"/>
          </w:tcPr>
          <w:p w14:paraId="4F69523F"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1294,495</w:t>
            </w:r>
          </w:p>
        </w:tc>
        <w:tc>
          <w:tcPr>
            <w:tcW w:w="1336" w:type="dxa"/>
            <w:tcBorders>
              <w:top w:val="nil"/>
              <w:left w:val="single" w:sz="4" w:space="0" w:color="auto"/>
              <w:bottom w:val="single" w:sz="4" w:space="0" w:color="auto"/>
              <w:right w:val="single" w:sz="4" w:space="0" w:color="auto"/>
            </w:tcBorders>
            <w:shd w:val="clear" w:color="auto" w:fill="auto"/>
            <w:vAlign w:val="center"/>
          </w:tcPr>
          <w:p w14:paraId="1685109C"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1294,495</w:t>
            </w:r>
          </w:p>
        </w:tc>
      </w:tr>
      <w:tr w:rsidR="00C33D94" w:rsidRPr="007605F2" w14:paraId="4AE21FE5" w14:textId="77777777" w:rsidTr="00912425">
        <w:trPr>
          <w:trHeight w:val="330"/>
          <w:jc w:val="center"/>
        </w:trPr>
        <w:tc>
          <w:tcPr>
            <w:tcW w:w="4536" w:type="dxa"/>
            <w:gridSpan w:val="2"/>
            <w:shd w:val="clear" w:color="auto" w:fill="auto"/>
            <w:vAlign w:val="center"/>
            <w:hideMark/>
          </w:tcPr>
          <w:p w14:paraId="2C4464EE"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201" w:type="dxa"/>
            <w:gridSpan w:val="2"/>
            <w:shd w:val="clear" w:color="auto" w:fill="auto"/>
            <w:vAlign w:val="center"/>
            <w:hideMark/>
          </w:tcPr>
          <w:p w14:paraId="56E0B814"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407" w:type="dxa"/>
            <w:gridSpan w:val="2"/>
            <w:tcBorders>
              <w:top w:val="nil"/>
              <w:left w:val="single" w:sz="4" w:space="0" w:color="auto"/>
              <w:bottom w:val="single" w:sz="4" w:space="0" w:color="auto"/>
              <w:right w:val="single" w:sz="4" w:space="0" w:color="auto"/>
            </w:tcBorders>
            <w:shd w:val="clear" w:color="auto" w:fill="auto"/>
            <w:vAlign w:val="center"/>
          </w:tcPr>
          <w:p w14:paraId="0602CB42"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c>
          <w:tcPr>
            <w:tcW w:w="1296" w:type="dxa"/>
            <w:gridSpan w:val="2"/>
            <w:tcBorders>
              <w:top w:val="nil"/>
              <w:left w:val="single" w:sz="4" w:space="0" w:color="auto"/>
              <w:bottom w:val="single" w:sz="4" w:space="0" w:color="auto"/>
              <w:right w:val="single" w:sz="4" w:space="0" w:color="auto"/>
            </w:tcBorders>
            <w:shd w:val="clear" w:color="auto" w:fill="auto"/>
            <w:vAlign w:val="center"/>
          </w:tcPr>
          <w:p w14:paraId="343C5D59"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c>
          <w:tcPr>
            <w:tcW w:w="1336" w:type="dxa"/>
            <w:tcBorders>
              <w:top w:val="nil"/>
              <w:left w:val="single" w:sz="4" w:space="0" w:color="auto"/>
              <w:bottom w:val="single" w:sz="4" w:space="0" w:color="auto"/>
              <w:right w:val="single" w:sz="4" w:space="0" w:color="auto"/>
            </w:tcBorders>
            <w:shd w:val="clear" w:color="auto" w:fill="auto"/>
            <w:vAlign w:val="center"/>
          </w:tcPr>
          <w:p w14:paraId="0AD5E5EB"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0</w:t>
            </w:r>
          </w:p>
        </w:tc>
      </w:tr>
      <w:tr w:rsidR="00C33D94" w:rsidRPr="007605F2" w14:paraId="0CA598C8" w14:textId="77777777" w:rsidTr="00912425">
        <w:trPr>
          <w:trHeight w:val="330"/>
          <w:jc w:val="center"/>
        </w:trPr>
        <w:tc>
          <w:tcPr>
            <w:tcW w:w="4536" w:type="dxa"/>
            <w:gridSpan w:val="2"/>
            <w:shd w:val="clear" w:color="auto" w:fill="auto"/>
            <w:vAlign w:val="center"/>
            <w:hideMark/>
          </w:tcPr>
          <w:p w14:paraId="5FEE5E85"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201" w:type="dxa"/>
            <w:gridSpan w:val="2"/>
            <w:shd w:val="clear" w:color="auto" w:fill="auto"/>
            <w:vAlign w:val="center"/>
            <w:hideMark/>
          </w:tcPr>
          <w:p w14:paraId="56ACF559"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07" w:type="dxa"/>
            <w:gridSpan w:val="2"/>
            <w:tcBorders>
              <w:top w:val="nil"/>
              <w:left w:val="single" w:sz="4" w:space="0" w:color="auto"/>
              <w:bottom w:val="single" w:sz="4" w:space="0" w:color="auto"/>
              <w:right w:val="single" w:sz="4" w:space="0" w:color="auto"/>
            </w:tcBorders>
            <w:shd w:val="clear" w:color="auto" w:fill="auto"/>
            <w:vAlign w:val="center"/>
          </w:tcPr>
          <w:p w14:paraId="444D39CA" w14:textId="77777777" w:rsidR="00C33D94" w:rsidRPr="007605F2" w:rsidRDefault="00C33D94" w:rsidP="00D401F3">
            <w:pPr>
              <w:spacing w:after="0"/>
              <w:jc w:val="center"/>
              <w:rPr>
                <w:rFonts w:cs="Times New Roman"/>
                <w:sz w:val="24"/>
                <w:szCs w:val="24"/>
              </w:rPr>
            </w:pPr>
            <w:r w:rsidRPr="007605F2">
              <w:rPr>
                <w:rFonts w:cs="Times New Roman"/>
                <w:sz w:val="24"/>
                <w:szCs w:val="24"/>
              </w:rPr>
              <w:t>145,906</w:t>
            </w:r>
          </w:p>
        </w:tc>
        <w:tc>
          <w:tcPr>
            <w:tcW w:w="1296" w:type="dxa"/>
            <w:gridSpan w:val="2"/>
            <w:tcBorders>
              <w:top w:val="nil"/>
              <w:left w:val="single" w:sz="4" w:space="0" w:color="auto"/>
              <w:bottom w:val="single" w:sz="4" w:space="0" w:color="auto"/>
              <w:right w:val="single" w:sz="4" w:space="0" w:color="auto"/>
            </w:tcBorders>
            <w:shd w:val="clear" w:color="auto" w:fill="auto"/>
            <w:vAlign w:val="center"/>
          </w:tcPr>
          <w:p w14:paraId="61AEC7C8" w14:textId="77777777" w:rsidR="00C33D94" w:rsidRPr="007605F2" w:rsidRDefault="00C33D94" w:rsidP="00D401F3">
            <w:pPr>
              <w:spacing w:after="0"/>
              <w:jc w:val="center"/>
              <w:rPr>
                <w:rFonts w:cs="Times New Roman"/>
                <w:sz w:val="24"/>
                <w:szCs w:val="24"/>
              </w:rPr>
            </w:pPr>
            <w:r w:rsidRPr="007605F2">
              <w:rPr>
                <w:rFonts w:cs="Times New Roman"/>
                <w:sz w:val="24"/>
                <w:szCs w:val="24"/>
              </w:rPr>
              <w:t>145,906</w:t>
            </w:r>
          </w:p>
        </w:tc>
        <w:tc>
          <w:tcPr>
            <w:tcW w:w="1336" w:type="dxa"/>
            <w:tcBorders>
              <w:top w:val="nil"/>
              <w:left w:val="single" w:sz="4" w:space="0" w:color="auto"/>
              <w:bottom w:val="single" w:sz="4" w:space="0" w:color="auto"/>
              <w:right w:val="single" w:sz="4" w:space="0" w:color="auto"/>
            </w:tcBorders>
            <w:shd w:val="clear" w:color="auto" w:fill="auto"/>
            <w:vAlign w:val="center"/>
          </w:tcPr>
          <w:p w14:paraId="093335DA" w14:textId="77777777" w:rsidR="00C33D94" w:rsidRPr="007605F2" w:rsidRDefault="00C33D94" w:rsidP="00D401F3">
            <w:pPr>
              <w:spacing w:after="0"/>
              <w:jc w:val="center"/>
              <w:rPr>
                <w:rFonts w:cs="Times New Roman"/>
                <w:sz w:val="24"/>
                <w:szCs w:val="24"/>
              </w:rPr>
            </w:pPr>
            <w:r w:rsidRPr="007605F2">
              <w:rPr>
                <w:rFonts w:cs="Times New Roman"/>
                <w:sz w:val="24"/>
                <w:szCs w:val="24"/>
              </w:rPr>
              <w:t>145,906</w:t>
            </w:r>
          </w:p>
        </w:tc>
      </w:tr>
    </w:tbl>
    <w:p w14:paraId="1FD04808" w14:textId="054FDB2C" w:rsidR="00912425" w:rsidRDefault="00912425" w:rsidP="00C33D94">
      <w:pPr>
        <w:spacing w:after="0" w:line="240" w:lineRule="auto"/>
        <w:ind w:firstLine="567"/>
        <w:rPr>
          <w:rFonts w:eastAsia="Times New Roman" w:cs="Times New Roman"/>
          <w:b/>
          <w:color w:val="000000"/>
          <w:sz w:val="24"/>
          <w:szCs w:val="24"/>
          <w:lang w:eastAsia="ru-RU"/>
        </w:rPr>
      </w:pPr>
    </w:p>
    <w:p w14:paraId="6397C85D" w14:textId="77777777" w:rsidR="00912425" w:rsidRDefault="00912425" w:rsidP="00C33D94">
      <w:pPr>
        <w:spacing w:after="0" w:line="240" w:lineRule="auto"/>
        <w:ind w:firstLine="567"/>
        <w:rPr>
          <w:rFonts w:eastAsia="Times New Roman" w:cs="Times New Roman"/>
          <w:b/>
          <w:color w:val="000000"/>
          <w:sz w:val="24"/>
          <w:szCs w:val="24"/>
          <w:lang w:eastAsia="ru-RU"/>
        </w:rPr>
      </w:pPr>
    </w:p>
    <w:p w14:paraId="59BA94C1" w14:textId="48447268" w:rsidR="00C33D94" w:rsidRDefault="00C33D94" w:rsidP="00C33D94">
      <w:pPr>
        <w:spacing w:after="0" w:line="240" w:lineRule="auto"/>
        <w:ind w:firstLine="567"/>
        <w:rPr>
          <w:rFonts w:eastAsia="Times New Roman" w:cs="Times New Roman"/>
          <w:b/>
          <w:color w:val="000000"/>
          <w:sz w:val="24"/>
          <w:szCs w:val="24"/>
          <w:lang w:eastAsia="ru-RU"/>
        </w:rPr>
      </w:pPr>
    </w:p>
    <w:p w14:paraId="04E5C8D7" w14:textId="1B0A1CC9" w:rsidR="00912425" w:rsidRDefault="00912425" w:rsidP="00C33D94">
      <w:pPr>
        <w:spacing w:after="0" w:line="240" w:lineRule="auto"/>
        <w:ind w:firstLine="567"/>
        <w:rPr>
          <w:rFonts w:eastAsia="Times New Roman" w:cs="Times New Roman"/>
          <w:b/>
          <w:color w:val="000000"/>
          <w:sz w:val="24"/>
          <w:szCs w:val="24"/>
          <w:lang w:eastAsia="ru-RU"/>
        </w:rPr>
      </w:pPr>
    </w:p>
    <w:p w14:paraId="6DFF0B02" w14:textId="1BA047DB" w:rsidR="00912425" w:rsidRDefault="00912425" w:rsidP="00C33D94">
      <w:pPr>
        <w:spacing w:after="0" w:line="240" w:lineRule="auto"/>
        <w:ind w:firstLine="567"/>
        <w:rPr>
          <w:rFonts w:eastAsia="Times New Roman" w:cs="Times New Roman"/>
          <w:b/>
          <w:color w:val="000000"/>
          <w:sz w:val="24"/>
          <w:szCs w:val="24"/>
          <w:lang w:eastAsia="ru-RU"/>
        </w:rPr>
      </w:pPr>
    </w:p>
    <w:p w14:paraId="6EF15F9E" w14:textId="4294745B" w:rsidR="00912425" w:rsidRDefault="00912425" w:rsidP="00C33D94">
      <w:pPr>
        <w:spacing w:after="0" w:line="240" w:lineRule="auto"/>
        <w:ind w:firstLine="567"/>
        <w:rPr>
          <w:rFonts w:eastAsia="Times New Roman" w:cs="Times New Roman"/>
          <w:b/>
          <w:color w:val="000000"/>
          <w:sz w:val="24"/>
          <w:szCs w:val="24"/>
          <w:lang w:eastAsia="ru-RU"/>
        </w:rPr>
      </w:pPr>
    </w:p>
    <w:p w14:paraId="5440A099" w14:textId="3D32B586" w:rsidR="00912425" w:rsidRDefault="00912425" w:rsidP="00C33D94">
      <w:pPr>
        <w:spacing w:after="0" w:line="240" w:lineRule="auto"/>
        <w:ind w:firstLine="567"/>
        <w:rPr>
          <w:rFonts w:eastAsia="Times New Roman" w:cs="Times New Roman"/>
          <w:b/>
          <w:color w:val="000000"/>
          <w:sz w:val="24"/>
          <w:szCs w:val="24"/>
          <w:lang w:eastAsia="ru-RU"/>
        </w:rPr>
      </w:pPr>
    </w:p>
    <w:p w14:paraId="4E3C8F6E" w14:textId="75CF6200" w:rsidR="00912425" w:rsidRDefault="008E25D7" w:rsidP="006770A9">
      <w:pPr>
        <w:spacing w:after="0" w:line="240" w:lineRule="auto"/>
        <w:ind w:firstLine="567"/>
        <w:jc w:val="right"/>
        <w:rPr>
          <w:rFonts w:eastAsia="Times New Roman" w:cs="Times New Roman"/>
          <w:b/>
          <w:color w:val="000000"/>
          <w:sz w:val="24"/>
          <w:szCs w:val="24"/>
          <w:lang w:eastAsia="ru-RU"/>
        </w:rPr>
      </w:pPr>
      <w:r>
        <w:rPr>
          <w:rFonts w:eastAsia="Times New Roman" w:cs="Times New Roman"/>
          <w:b/>
          <w:color w:val="000000"/>
          <w:sz w:val="24"/>
          <w:szCs w:val="24"/>
          <w:lang w:eastAsia="ru-RU"/>
        </w:rPr>
        <w:lastRenderedPageBreak/>
        <w:t>Продолжение таблицы 1.</w:t>
      </w:r>
      <w:r w:rsidR="001A41ED">
        <w:rPr>
          <w:rFonts w:eastAsia="Times New Roman" w:cs="Times New Roman"/>
          <w:b/>
          <w:color w:val="000000"/>
          <w:sz w:val="24"/>
          <w:szCs w:val="24"/>
          <w:lang w:eastAsia="ru-RU"/>
        </w:rPr>
        <w:t>7</w:t>
      </w:r>
      <w:r>
        <w:rPr>
          <w:rFonts w:eastAsia="Times New Roman" w:cs="Times New Roman"/>
          <w:b/>
          <w:color w:val="000000"/>
          <w:sz w:val="24"/>
          <w:szCs w:val="24"/>
          <w:lang w:eastAsia="ru-RU"/>
        </w:rPr>
        <w:t>.</w:t>
      </w:r>
    </w:p>
    <w:tbl>
      <w:tblPr>
        <w:tblW w:w="96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3"/>
        <w:gridCol w:w="1199"/>
        <w:gridCol w:w="1296"/>
        <w:gridCol w:w="1296"/>
        <w:gridCol w:w="1339"/>
      </w:tblGrid>
      <w:tr w:rsidR="00912425" w:rsidRPr="007605F2" w14:paraId="13296CF2" w14:textId="77777777" w:rsidTr="006770A9">
        <w:trPr>
          <w:trHeight w:val="330"/>
          <w:jc w:val="center"/>
        </w:trPr>
        <w:tc>
          <w:tcPr>
            <w:tcW w:w="9653" w:type="dxa"/>
            <w:gridSpan w:val="5"/>
            <w:vMerge w:val="restart"/>
            <w:shd w:val="clear" w:color="auto" w:fill="auto"/>
            <w:vAlign w:val="center"/>
            <w:hideMark/>
          </w:tcPr>
          <w:p w14:paraId="70918255" w14:textId="77777777" w:rsidR="00912425" w:rsidRPr="007605F2" w:rsidRDefault="00912425"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1941FA3B" w14:textId="77777777" w:rsidR="00912425" w:rsidRPr="007605F2" w:rsidRDefault="00912425" w:rsidP="00D401F3">
            <w:pPr>
              <w:spacing w:after="0" w:line="240" w:lineRule="auto"/>
              <w:jc w:val="center"/>
              <w:rPr>
                <w:rFonts w:eastAsia="Times New Roman" w:cs="Times New Roman"/>
                <w:bCs/>
                <w:sz w:val="24"/>
                <w:szCs w:val="24"/>
                <w:lang w:eastAsia="ru-RU"/>
              </w:rPr>
            </w:pPr>
            <w:r w:rsidRPr="007605F2">
              <w:rPr>
                <w:rFonts w:eastAsia="Times New Roman" w:cs="Times New Roman"/>
                <w:b/>
                <w:bCs/>
                <w:sz w:val="24"/>
                <w:szCs w:val="24"/>
                <w:lang w:eastAsia="ru-RU"/>
              </w:rPr>
              <w:t>д. Адам, ул. Школьная, 1 «а»</w:t>
            </w:r>
            <w:r w:rsidRPr="007605F2">
              <w:rPr>
                <w:rFonts w:eastAsia="Times New Roman" w:cs="Times New Roman"/>
                <w:bCs/>
                <w:sz w:val="24"/>
                <w:szCs w:val="24"/>
                <w:lang w:eastAsia="ru-RU"/>
              </w:rPr>
              <w:t xml:space="preserve">        </w:t>
            </w:r>
          </w:p>
        </w:tc>
      </w:tr>
      <w:tr w:rsidR="00912425" w:rsidRPr="007605F2" w14:paraId="789A096A" w14:textId="77777777" w:rsidTr="006770A9">
        <w:trPr>
          <w:trHeight w:val="276"/>
          <w:jc w:val="center"/>
        </w:trPr>
        <w:tc>
          <w:tcPr>
            <w:tcW w:w="9653" w:type="dxa"/>
            <w:gridSpan w:val="5"/>
            <w:vMerge/>
            <w:vAlign w:val="center"/>
            <w:hideMark/>
          </w:tcPr>
          <w:p w14:paraId="37454CA4" w14:textId="77777777" w:rsidR="00912425" w:rsidRPr="007605F2" w:rsidRDefault="00912425" w:rsidP="00D401F3">
            <w:pPr>
              <w:spacing w:after="0" w:line="240" w:lineRule="auto"/>
              <w:rPr>
                <w:rFonts w:eastAsia="Times New Roman" w:cs="Times New Roman"/>
                <w:bCs/>
                <w:sz w:val="24"/>
                <w:szCs w:val="24"/>
                <w:lang w:eastAsia="ru-RU"/>
              </w:rPr>
            </w:pPr>
          </w:p>
        </w:tc>
      </w:tr>
      <w:tr w:rsidR="00912425" w:rsidRPr="007605F2" w14:paraId="505D926F" w14:textId="77777777" w:rsidTr="006770A9">
        <w:trPr>
          <w:trHeight w:val="495"/>
          <w:jc w:val="center"/>
        </w:trPr>
        <w:tc>
          <w:tcPr>
            <w:tcW w:w="4536" w:type="dxa"/>
            <w:shd w:val="clear" w:color="auto" w:fill="auto"/>
            <w:vAlign w:val="center"/>
            <w:hideMark/>
          </w:tcPr>
          <w:p w14:paraId="48681F8B" w14:textId="77777777" w:rsidR="00912425" w:rsidRPr="007605F2" w:rsidRDefault="00912425"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201" w:type="dxa"/>
            <w:shd w:val="clear" w:color="auto" w:fill="auto"/>
            <w:vAlign w:val="center"/>
            <w:hideMark/>
          </w:tcPr>
          <w:p w14:paraId="5D8EF109" w14:textId="77777777" w:rsidR="00912425" w:rsidRPr="007605F2" w:rsidRDefault="00912425"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281" w:type="dxa"/>
            <w:shd w:val="clear" w:color="auto" w:fill="auto"/>
            <w:vAlign w:val="center"/>
            <w:hideMark/>
          </w:tcPr>
          <w:p w14:paraId="4FC1C26E" w14:textId="77777777" w:rsidR="00912425" w:rsidRPr="007605F2" w:rsidRDefault="00912425"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296" w:type="dxa"/>
            <w:shd w:val="clear" w:color="auto" w:fill="auto"/>
            <w:vAlign w:val="center"/>
            <w:hideMark/>
          </w:tcPr>
          <w:p w14:paraId="574CDFD5" w14:textId="77777777" w:rsidR="00912425" w:rsidRPr="007605F2" w:rsidRDefault="00912425"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336" w:type="dxa"/>
            <w:shd w:val="clear" w:color="auto" w:fill="auto"/>
            <w:vAlign w:val="center"/>
            <w:hideMark/>
          </w:tcPr>
          <w:p w14:paraId="3B33E178" w14:textId="46B83E55" w:rsidR="00912425" w:rsidRPr="007605F2" w:rsidRDefault="00912425"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912425" w:rsidRPr="007605F2" w14:paraId="139B8517" w14:textId="77777777" w:rsidTr="006770A9">
        <w:trPr>
          <w:trHeight w:val="330"/>
          <w:jc w:val="center"/>
        </w:trPr>
        <w:tc>
          <w:tcPr>
            <w:tcW w:w="4536" w:type="dxa"/>
            <w:shd w:val="clear" w:color="auto" w:fill="auto"/>
            <w:vAlign w:val="center"/>
            <w:hideMark/>
          </w:tcPr>
          <w:p w14:paraId="30C77DFF" w14:textId="77777777" w:rsidR="00912425" w:rsidRPr="007605F2" w:rsidRDefault="00912425"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201" w:type="dxa"/>
            <w:shd w:val="clear" w:color="auto" w:fill="auto"/>
            <w:vAlign w:val="center"/>
            <w:hideMark/>
          </w:tcPr>
          <w:p w14:paraId="70397906" w14:textId="77777777" w:rsidR="00912425" w:rsidRPr="007605F2" w:rsidRDefault="00912425"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81" w:type="dxa"/>
            <w:tcBorders>
              <w:top w:val="single" w:sz="4" w:space="0" w:color="auto"/>
              <w:left w:val="single" w:sz="4" w:space="0" w:color="auto"/>
              <w:bottom w:val="single" w:sz="4" w:space="0" w:color="auto"/>
              <w:right w:val="single" w:sz="4" w:space="0" w:color="auto"/>
            </w:tcBorders>
            <w:shd w:val="clear" w:color="auto" w:fill="auto"/>
            <w:vAlign w:val="center"/>
          </w:tcPr>
          <w:p w14:paraId="67E4CFC4" w14:textId="77777777" w:rsidR="00912425" w:rsidRPr="007605F2" w:rsidRDefault="00912425" w:rsidP="00D401F3">
            <w:pPr>
              <w:spacing w:after="0"/>
              <w:jc w:val="center"/>
              <w:rPr>
                <w:rFonts w:cs="Times New Roman"/>
                <w:sz w:val="24"/>
                <w:szCs w:val="24"/>
              </w:rPr>
            </w:pPr>
            <w:r w:rsidRPr="007605F2">
              <w:rPr>
                <w:rFonts w:cs="Times New Roman"/>
                <w:sz w:val="24"/>
                <w:szCs w:val="24"/>
              </w:rPr>
              <w:t>259,130</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14:paraId="50038451" w14:textId="77777777" w:rsidR="00912425" w:rsidRPr="007605F2" w:rsidRDefault="00912425" w:rsidP="00D401F3">
            <w:pPr>
              <w:spacing w:after="0"/>
              <w:jc w:val="center"/>
              <w:rPr>
                <w:rFonts w:cs="Times New Roman"/>
                <w:sz w:val="24"/>
                <w:szCs w:val="24"/>
              </w:rPr>
            </w:pPr>
            <w:r w:rsidRPr="007605F2">
              <w:rPr>
                <w:rFonts w:cs="Times New Roman"/>
                <w:sz w:val="24"/>
                <w:szCs w:val="24"/>
              </w:rPr>
              <w:t>259,130</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31F809C4" w14:textId="77777777" w:rsidR="00912425" w:rsidRPr="007605F2" w:rsidRDefault="00912425" w:rsidP="00D401F3">
            <w:pPr>
              <w:spacing w:after="0"/>
              <w:jc w:val="center"/>
              <w:rPr>
                <w:rFonts w:cs="Times New Roman"/>
                <w:sz w:val="24"/>
                <w:szCs w:val="24"/>
              </w:rPr>
            </w:pPr>
            <w:r w:rsidRPr="007605F2">
              <w:rPr>
                <w:rFonts w:cs="Times New Roman"/>
                <w:sz w:val="24"/>
                <w:szCs w:val="24"/>
              </w:rPr>
              <w:t>259,130</w:t>
            </w:r>
          </w:p>
        </w:tc>
      </w:tr>
      <w:tr w:rsidR="00912425" w:rsidRPr="007605F2" w14:paraId="5DC0D5D6" w14:textId="77777777" w:rsidTr="006770A9">
        <w:trPr>
          <w:trHeight w:val="330"/>
          <w:jc w:val="center"/>
        </w:trPr>
        <w:tc>
          <w:tcPr>
            <w:tcW w:w="4536" w:type="dxa"/>
            <w:shd w:val="clear" w:color="auto" w:fill="auto"/>
            <w:vAlign w:val="center"/>
            <w:hideMark/>
          </w:tcPr>
          <w:p w14:paraId="504D7183" w14:textId="77777777" w:rsidR="00912425" w:rsidRPr="007605F2" w:rsidRDefault="00912425"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201" w:type="dxa"/>
            <w:shd w:val="clear" w:color="auto" w:fill="auto"/>
            <w:vAlign w:val="center"/>
            <w:hideMark/>
          </w:tcPr>
          <w:p w14:paraId="4608843C" w14:textId="77777777" w:rsidR="00912425" w:rsidRPr="007605F2" w:rsidRDefault="00912425"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81" w:type="dxa"/>
            <w:tcBorders>
              <w:top w:val="nil"/>
              <w:left w:val="single" w:sz="4" w:space="0" w:color="auto"/>
              <w:bottom w:val="single" w:sz="4" w:space="0" w:color="auto"/>
              <w:right w:val="single" w:sz="4" w:space="0" w:color="auto"/>
            </w:tcBorders>
            <w:shd w:val="clear" w:color="auto" w:fill="auto"/>
            <w:vAlign w:val="center"/>
          </w:tcPr>
          <w:p w14:paraId="4FC5BCE0" w14:textId="77777777" w:rsidR="00912425" w:rsidRPr="007605F2" w:rsidRDefault="00912425" w:rsidP="00D401F3">
            <w:pPr>
              <w:spacing w:after="0"/>
              <w:jc w:val="center"/>
              <w:rPr>
                <w:rFonts w:cs="Times New Roman"/>
                <w:sz w:val="24"/>
                <w:szCs w:val="24"/>
              </w:rPr>
            </w:pPr>
            <w:r w:rsidRPr="007605F2">
              <w:rPr>
                <w:rFonts w:cs="Times New Roman"/>
                <w:sz w:val="24"/>
                <w:szCs w:val="24"/>
              </w:rPr>
              <w:t>6,038</w:t>
            </w:r>
          </w:p>
        </w:tc>
        <w:tc>
          <w:tcPr>
            <w:tcW w:w="1296" w:type="dxa"/>
            <w:tcBorders>
              <w:top w:val="nil"/>
              <w:left w:val="single" w:sz="4" w:space="0" w:color="auto"/>
              <w:bottom w:val="single" w:sz="4" w:space="0" w:color="auto"/>
              <w:right w:val="single" w:sz="4" w:space="0" w:color="auto"/>
            </w:tcBorders>
            <w:shd w:val="clear" w:color="auto" w:fill="auto"/>
            <w:vAlign w:val="center"/>
          </w:tcPr>
          <w:p w14:paraId="6FEBB75C" w14:textId="77777777" w:rsidR="00912425" w:rsidRPr="007605F2" w:rsidRDefault="00912425" w:rsidP="00D401F3">
            <w:pPr>
              <w:spacing w:after="0"/>
              <w:jc w:val="center"/>
              <w:rPr>
                <w:rFonts w:cs="Times New Roman"/>
                <w:sz w:val="24"/>
                <w:szCs w:val="24"/>
              </w:rPr>
            </w:pPr>
            <w:r w:rsidRPr="007605F2">
              <w:rPr>
                <w:rFonts w:cs="Times New Roman"/>
                <w:sz w:val="24"/>
                <w:szCs w:val="24"/>
              </w:rPr>
              <w:t>6,038</w:t>
            </w:r>
          </w:p>
        </w:tc>
        <w:tc>
          <w:tcPr>
            <w:tcW w:w="1336" w:type="dxa"/>
            <w:tcBorders>
              <w:top w:val="nil"/>
              <w:left w:val="single" w:sz="4" w:space="0" w:color="auto"/>
              <w:bottom w:val="single" w:sz="4" w:space="0" w:color="auto"/>
              <w:right w:val="single" w:sz="4" w:space="0" w:color="auto"/>
            </w:tcBorders>
            <w:shd w:val="clear" w:color="auto" w:fill="auto"/>
            <w:vAlign w:val="center"/>
          </w:tcPr>
          <w:p w14:paraId="40E64A65" w14:textId="77777777" w:rsidR="00912425" w:rsidRPr="007605F2" w:rsidRDefault="00912425" w:rsidP="00D401F3">
            <w:pPr>
              <w:spacing w:after="0"/>
              <w:jc w:val="center"/>
              <w:rPr>
                <w:rFonts w:cs="Times New Roman"/>
                <w:sz w:val="24"/>
                <w:szCs w:val="24"/>
              </w:rPr>
            </w:pPr>
            <w:r w:rsidRPr="007605F2">
              <w:rPr>
                <w:rFonts w:cs="Times New Roman"/>
                <w:sz w:val="24"/>
                <w:szCs w:val="24"/>
              </w:rPr>
              <w:t>6,038</w:t>
            </w:r>
          </w:p>
        </w:tc>
      </w:tr>
      <w:tr w:rsidR="00912425" w:rsidRPr="007605F2" w14:paraId="3FB8319C" w14:textId="77777777" w:rsidTr="006770A9">
        <w:trPr>
          <w:trHeight w:val="330"/>
          <w:jc w:val="center"/>
        </w:trPr>
        <w:tc>
          <w:tcPr>
            <w:tcW w:w="4536" w:type="dxa"/>
            <w:shd w:val="clear" w:color="auto" w:fill="auto"/>
            <w:vAlign w:val="center"/>
            <w:hideMark/>
          </w:tcPr>
          <w:p w14:paraId="49D86814" w14:textId="77777777" w:rsidR="00912425" w:rsidRPr="007605F2" w:rsidRDefault="00912425"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201" w:type="dxa"/>
            <w:shd w:val="clear" w:color="auto" w:fill="auto"/>
            <w:vAlign w:val="center"/>
            <w:hideMark/>
          </w:tcPr>
          <w:p w14:paraId="0E1DB257" w14:textId="77777777" w:rsidR="00912425" w:rsidRPr="007605F2" w:rsidRDefault="00912425"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81" w:type="dxa"/>
            <w:tcBorders>
              <w:top w:val="nil"/>
              <w:left w:val="single" w:sz="4" w:space="0" w:color="auto"/>
              <w:bottom w:val="single" w:sz="4" w:space="0" w:color="auto"/>
              <w:right w:val="single" w:sz="4" w:space="0" w:color="auto"/>
            </w:tcBorders>
            <w:shd w:val="clear" w:color="auto" w:fill="auto"/>
            <w:vAlign w:val="center"/>
          </w:tcPr>
          <w:p w14:paraId="244F7CBD" w14:textId="77777777" w:rsidR="00912425" w:rsidRPr="007605F2" w:rsidRDefault="00912425" w:rsidP="00D401F3">
            <w:pPr>
              <w:spacing w:after="0"/>
              <w:jc w:val="center"/>
              <w:rPr>
                <w:rFonts w:cs="Times New Roman"/>
                <w:sz w:val="24"/>
                <w:szCs w:val="24"/>
              </w:rPr>
            </w:pPr>
            <w:r w:rsidRPr="007605F2">
              <w:rPr>
                <w:rFonts w:cs="Times New Roman"/>
                <w:sz w:val="24"/>
                <w:szCs w:val="24"/>
              </w:rPr>
              <w:t>253,092</w:t>
            </w:r>
          </w:p>
        </w:tc>
        <w:tc>
          <w:tcPr>
            <w:tcW w:w="1296" w:type="dxa"/>
            <w:tcBorders>
              <w:top w:val="nil"/>
              <w:left w:val="single" w:sz="4" w:space="0" w:color="auto"/>
              <w:bottom w:val="single" w:sz="4" w:space="0" w:color="auto"/>
              <w:right w:val="single" w:sz="4" w:space="0" w:color="auto"/>
            </w:tcBorders>
            <w:shd w:val="clear" w:color="auto" w:fill="auto"/>
            <w:vAlign w:val="center"/>
          </w:tcPr>
          <w:p w14:paraId="18711CEE" w14:textId="77777777" w:rsidR="00912425" w:rsidRPr="007605F2" w:rsidRDefault="00912425" w:rsidP="00D401F3">
            <w:pPr>
              <w:spacing w:after="0"/>
              <w:jc w:val="center"/>
              <w:rPr>
                <w:rFonts w:cs="Times New Roman"/>
                <w:sz w:val="24"/>
                <w:szCs w:val="24"/>
              </w:rPr>
            </w:pPr>
            <w:r w:rsidRPr="007605F2">
              <w:rPr>
                <w:rFonts w:cs="Times New Roman"/>
                <w:sz w:val="24"/>
                <w:szCs w:val="24"/>
              </w:rPr>
              <w:t>253,092</w:t>
            </w:r>
          </w:p>
        </w:tc>
        <w:tc>
          <w:tcPr>
            <w:tcW w:w="1336" w:type="dxa"/>
            <w:tcBorders>
              <w:top w:val="nil"/>
              <w:left w:val="single" w:sz="4" w:space="0" w:color="auto"/>
              <w:bottom w:val="single" w:sz="4" w:space="0" w:color="auto"/>
              <w:right w:val="single" w:sz="4" w:space="0" w:color="auto"/>
            </w:tcBorders>
            <w:shd w:val="clear" w:color="auto" w:fill="auto"/>
            <w:vAlign w:val="center"/>
          </w:tcPr>
          <w:p w14:paraId="466F87C4" w14:textId="77777777" w:rsidR="00912425" w:rsidRPr="007605F2" w:rsidRDefault="00912425" w:rsidP="00D401F3">
            <w:pPr>
              <w:spacing w:after="0"/>
              <w:jc w:val="center"/>
              <w:rPr>
                <w:rFonts w:cs="Times New Roman"/>
                <w:sz w:val="24"/>
                <w:szCs w:val="24"/>
              </w:rPr>
            </w:pPr>
            <w:r w:rsidRPr="007605F2">
              <w:rPr>
                <w:rFonts w:cs="Times New Roman"/>
                <w:sz w:val="24"/>
                <w:szCs w:val="24"/>
              </w:rPr>
              <w:t>253,092</w:t>
            </w:r>
          </w:p>
        </w:tc>
      </w:tr>
      <w:tr w:rsidR="00912425" w:rsidRPr="007605F2" w14:paraId="5070AB0D" w14:textId="77777777" w:rsidTr="006770A9">
        <w:trPr>
          <w:trHeight w:val="330"/>
          <w:jc w:val="center"/>
        </w:trPr>
        <w:tc>
          <w:tcPr>
            <w:tcW w:w="4536" w:type="dxa"/>
            <w:shd w:val="clear" w:color="auto" w:fill="auto"/>
            <w:vAlign w:val="center"/>
            <w:hideMark/>
          </w:tcPr>
          <w:p w14:paraId="18540B7C" w14:textId="77777777" w:rsidR="00912425" w:rsidRPr="007605F2" w:rsidRDefault="00912425"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201" w:type="dxa"/>
            <w:shd w:val="clear" w:color="auto" w:fill="auto"/>
            <w:vAlign w:val="center"/>
            <w:hideMark/>
          </w:tcPr>
          <w:p w14:paraId="6B495768" w14:textId="77777777" w:rsidR="00912425" w:rsidRPr="007605F2" w:rsidRDefault="00912425"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81" w:type="dxa"/>
            <w:tcBorders>
              <w:top w:val="nil"/>
              <w:left w:val="single" w:sz="4" w:space="0" w:color="auto"/>
              <w:bottom w:val="single" w:sz="4" w:space="0" w:color="auto"/>
              <w:right w:val="single" w:sz="4" w:space="0" w:color="auto"/>
            </w:tcBorders>
            <w:shd w:val="clear" w:color="auto" w:fill="auto"/>
            <w:vAlign w:val="center"/>
          </w:tcPr>
          <w:p w14:paraId="77AB15EE" w14:textId="77777777" w:rsidR="00912425" w:rsidRPr="007605F2" w:rsidRDefault="00912425" w:rsidP="00D401F3">
            <w:pPr>
              <w:spacing w:after="0"/>
              <w:jc w:val="center"/>
              <w:rPr>
                <w:rFonts w:cs="Times New Roman"/>
                <w:sz w:val="24"/>
                <w:szCs w:val="24"/>
              </w:rPr>
            </w:pPr>
            <w:r w:rsidRPr="007605F2">
              <w:rPr>
                <w:rFonts w:cs="Times New Roman"/>
                <w:sz w:val="24"/>
                <w:szCs w:val="24"/>
              </w:rPr>
              <w:t>133,242</w:t>
            </w:r>
          </w:p>
        </w:tc>
        <w:tc>
          <w:tcPr>
            <w:tcW w:w="1296" w:type="dxa"/>
            <w:tcBorders>
              <w:top w:val="nil"/>
              <w:left w:val="single" w:sz="4" w:space="0" w:color="auto"/>
              <w:bottom w:val="single" w:sz="4" w:space="0" w:color="auto"/>
              <w:right w:val="single" w:sz="4" w:space="0" w:color="auto"/>
            </w:tcBorders>
            <w:shd w:val="clear" w:color="auto" w:fill="auto"/>
            <w:vAlign w:val="center"/>
          </w:tcPr>
          <w:p w14:paraId="7975540D" w14:textId="77777777" w:rsidR="00912425" w:rsidRPr="007605F2" w:rsidRDefault="00912425" w:rsidP="00D401F3">
            <w:pPr>
              <w:spacing w:after="0"/>
              <w:jc w:val="center"/>
              <w:rPr>
                <w:rFonts w:cs="Times New Roman"/>
                <w:sz w:val="24"/>
                <w:szCs w:val="24"/>
              </w:rPr>
            </w:pPr>
            <w:r w:rsidRPr="007605F2">
              <w:rPr>
                <w:rFonts w:cs="Times New Roman"/>
                <w:sz w:val="24"/>
                <w:szCs w:val="24"/>
              </w:rPr>
              <w:t>133,242</w:t>
            </w:r>
          </w:p>
        </w:tc>
        <w:tc>
          <w:tcPr>
            <w:tcW w:w="1336" w:type="dxa"/>
            <w:tcBorders>
              <w:top w:val="nil"/>
              <w:left w:val="single" w:sz="4" w:space="0" w:color="auto"/>
              <w:bottom w:val="single" w:sz="4" w:space="0" w:color="auto"/>
              <w:right w:val="single" w:sz="4" w:space="0" w:color="auto"/>
            </w:tcBorders>
            <w:shd w:val="clear" w:color="auto" w:fill="auto"/>
            <w:vAlign w:val="center"/>
          </w:tcPr>
          <w:p w14:paraId="25267C06" w14:textId="77777777" w:rsidR="00912425" w:rsidRPr="007605F2" w:rsidRDefault="00912425" w:rsidP="00D401F3">
            <w:pPr>
              <w:spacing w:after="0"/>
              <w:jc w:val="center"/>
              <w:rPr>
                <w:rFonts w:cs="Times New Roman"/>
                <w:sz w:val="24"/>
                <w:szCs w:val="24"/>
              </w:rPr>
            </w:pPr>
            <w:r w:rsidRPr="007605F2">
              <w:rPr>
                <w:rFonts w:cs="Times New Roman"/>
                <w:sz w:val="24"/>
                <w:szCs w:val="24"/>
              </w:rPr>
              <w:t>133,242</w:t>
            </w:r>
          </w:p>
        </w:tc>
      </w:tr>
      <w:tr w:rsidR="00912425" w:rsidRPr="007605F2" w14:paraId="1B89C0C6" w14:textId="77777777" w:rsidTr="006770A9">
        <w:trPr>
          <w:trHeight w:val="330"/>
          <w:jc w:val="center"/>
        </w:trPr>
        <w:tc>
          <w:tcPr>
            <w:tcW w:w="4536" w:type="dxa"/>
            <w:shd w:val="clear" w:color="auto" w:fill="auto"/>
            <w:vAlign w:val="center"/>
            <w:hideMark/>
          </w:tcPr>
          <w:p w14:paraId="0D5EE665" w14:textId="77777777" w:rsidR="00912425" w:rsidRPr="007605F2" w:rsidRDefault="00912425"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201" w:type="dxa"/>
            <w:shd w:val="clear" w:color="auto" w:fill="auto"/>
            <w:vAlign w:val="center"/>
            <w:hideMark/>
          </w:tcPr>
          <w:p w14:paraId="0CB96DE9" w14:textId="77777777" w:rsidR="00912425" w:rsidRPr="007605F2" w:rsidRDefault="00912425"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81" w:type="dxa"/>
            <w:tcBorders>
              <w:top w:val="nil"/>
              <w:left w:val="single" w:sz="4" w:space="0" w:color="auto"/>
              <w:bottom w:val="single" w:sz="4" w:space="0" w:color="auto"/>
              <w:right w:val="single" w:sz="4" w:space="0" w:color="auto"/>
            </w:tcBorders>
            <w:shd w:val="clear" w:color="auto" w:fill="auto"/>
            <w:vAlign w:val="center"/>
          </w:tcPr>
          <w:p w14:paraId="40BA467B" w14:textId="77777777" w:rsidR="00912425" w:rsidRPr="007605F2" w:rsidRDefault="00912425" w:rsidP="00D401F3">
            <w:pPr>
              <w:spacing w:after="0"/>
              <w:jc w:val="center"/>
              <w:rPr>
                <w:rFonts w:cs="Times New Roman"/>
                <w:sz w:val="24"/>
                <w:szCs w:val="24"/>
              </w:rPr>
            </w:pPr>
            <w:r w:rsidRPr="007605F2">
              <w:rPr>
                <w:rFonts w:cs="Times New Roman"/>
                <w:sz w:val="24"/>
                <w:szCs w:val="24"/>
              </w:rPr>
              <w:t>133,242</w:t>
            </w:r>
          </w:p>
        </w:tc>
        <w:tc>
          <w:tcPr>
            <w:tcW w:w="1296" w:type="dxa"/>
            <w:tcBorders>
              <w:top w:val="nil"/>
              <w:left w:val="single" w:sz="4" w:space="0" w:color="auto"/>
              <w:bottom w:val="single" w:sz="4" w:space="0" w:color="auto"/>
              <w:right w:val="single" w:sz="4" w:space="0" w:color="auto"/>
            </w:tcBorders>
            <w:shd w:val="clear" w:color="auto" w:fill="auto"/>
            <w:vAlign w:val="center"/>
          </w:tcPr>
          <w:p w14:paraId="452EB76C" w14:textId="77777777" w:rsidR="00912425" w:rsidRPr="007605F2" w:rsidRDefault="00912425" w:rsidP="00D401F3">
            <w:pPr>
              <w:spacing w:after="0"/>
              <w:jc w:val="center"/>
              <w:rPr>
                <w:rFonts w:cs="Times New Roman"/>
                <w:sz w:val="24"/>
                <w:szCs w:val="24"/>
              </w:rPr>
            </w:pPr>
            <w:r w:rsidRPr="007605F2">
              <w:rPr>
                <w:rFonts w:cs="Times New Roman"/>
                <w:sz w:val="24"/>
                <w:szCs w:val="24"/>
              </w:rPr>
              <w:t>133,242</w:t>
            </w:r>
          </w:p>
        </w:tc>
        <w:tc>
          <w:tcPr>
            <w:tcW w:w="1336" w:type="dxa"/>
            <w:tcBorders>
              <w:top w:val="nil"/>
              <w:left w:val="single" w:sz="4" w:space="0" w:color="auto"/>
              <w:bottom w:val="single" w:sz="4" w:space="0" w:color="auto"/>
              <w:right w:val="single" w:sz="4" w:space="0" w:color="auto"/>
            </w:tcBorders>
            <w:shd w:val="clear" w:color="auto" w:fill="auto"/>
            <w:vAlign w:val="center"/>
          </w:tcPr>
          <w:p w14:paraId="2C3F82CD" w14:textId="77777777" w:rsidR="00912425" w:rsidRPr="007605F2" w:rsidRDefault="00912425" w:rsidP="00D401F3">
            <w:pPr>
              <w:spacing w:after="0"/>
              <w:jc w:val="center"/>
              <w:rPr>
                <w:rFonts w:cs="Times New Roman"/>
                <w:sz w:val="24"/>
                <w:szCs w:val="24"/>
              </w:rPr>
            </w:pPr>
            <w:r w:rsidRPr="007605F2">
              <w:rPr>
                <w:rFonts w:cs="Times New Roman"/>
                <w:sz w:val="24"/>
                <w:szCs w:val="24"/>
              </w:rPr>
              <w:t>133,242</w:t>
            </w:r>
          </w:p>
        </w:tc>
      </w:tr>
      <w:tr w:rsidR="00912425" w:rsidRPr="007605F2" w14:paraId="2D5D6446" w14:textId="77777777" w:rsidTr="006770A9">
        <w:trPr>
          <w:trHeight w:val="330"/>
          <w:jc w:val="center"/>
        </w:trPr>
        <w:tc>
          <w:tcPr>
            <w:tcW w:w="4536" w:type="dxa"/>
            <w:shd w:val="clear" w:color="auto" w:fill="auto"/>
            <w:vAlign w:val="center"/>
            <w:hideMark/>
          </w:tcPr>
          <w:p w14:paraId="0EB53EA7" w14:textId="77777777" w:rsidR="00912425" w:rsidRPr="007605F2" w:rsidRDefault="00912425"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201" w:type="dxa"/>
            <w:shd w:val="clear" w:color="auto" w:fill="auto"/>
            <w:vAlign w:val="center"/>
            <w:hideMark/>
          </w:tcPr>
          <w:p w14:paraId="5A315486" w14:textId="77777777" w:rsidR="00912425" w:rsidRPr="007605F2" w:rsidRDefault="00912425"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281" w:type="dxa"/>
            <w:tcBorders>
              <w:top w:val="nil"/>
              <w:left w:val="single" w:sz="4" w:space="0" w:color="auto"/>
              <w:bottom w:val="single" w:sz="4" w:space="0" w:color="auto"/>
              <w:right w:val="single" w:sz="4" w:space="0" w:color="auto"/>
            </w:tcBorders>
            <w:shd w:val="clear" w:color="auto" w:fill="auto"/>
            <w:vAlign w:val="center"/>
          </w:tcPr>
          <w:p w14:paraId="318479F0" w14:textId="77777777" w:rsidR="00912425" w:rsidRPr="007605F2" w:rsidRDefault="00912425" w:rsidP="00D401F3">
            <w:pPr>
              <w:spacing w:after="0"/>
              <w:jc w:val="center"/>
              <w:rPr>
                <w:rFonts w:cs="Times New Roman"/>
                <w:sz w:val="24"/>
                <w:szCs w:val="24"/>
              </w:rPr>
            </w:pPr>
            <w:r w:rsidRPr="007605F2">
              <w:rPr>
                <w:rFonts w:cs="Times New Roman"/>
                <w:sz w:val="24"/>
                <w:szCs w:val="24"/>
              </w:rPr>
              <w:t>0</w:t>
            </w:r>
          </w:p>
        </w:tc>
        <w:tc>
          <w:tcPr>
            <w:tcW w:w="1296" w:type="dxa"/>
            <w:tcBorders>
              <w:top w:val="nil"/>
              <w:left w:val="single" w:sz="4" w:space="0" w:color="auto"/>
              <w:bottom w:val="single" w:sz="4" w:space="0" w:color="auto"/>
              <w:right w:val="single" w:sz="4" w:space="0" w:color="auto"/>
            </w:tcBorders>
            <w:shd w:val="clear" w:color="auto" w:fill="auto"/>
            <w:vAlign w:val="center"/>
          </w:tcPr>
          <w:p w14:paraId="4246BD2F" w14:textId="77777777" w:rsidR="00912425" w:rsidRPr="007605F2" w:rsidRDefault="00912425" w:rsidP="00D401F3">
            <w:pPr>
              <w:spacing w:after="0"/>
              <w:jc w:val="center"/>
              <w:rPr>
                <w:rFonts w:cs="Times New Roman"/>
                <w:sz w:val="24"/>
                <w:szCs w:val="24"/>
              </w:rPr>
            </w:pPr>
            <w:r w:rsidRPr="007605F2">
              <w:rPr>
                <w:rFonts w:cs="Times New Roman"/>
                <w:sz w:val="24"/>
                <w:szCs w:val="24"/>
              </w:rPr>
              <w:t>0</w:t>
            </w:r>
          </w:p>
        </w:tc>
        <w:tc>
          <w:tcPr>
            <w:tcW w:w="1336" w:type="dxa"/>
            <w:tcBorders>
              <w:top w:val="nil"/>
              <w:left w:val="single" w:sz="4" w:space="0" w:color="auto"/>
              <w:bottom w:val="single" w:sz="4" w:space="0" w:color="auto"/>
              <w:right w:val="single" w:sz="4" w:space="0" w:color="auto"/>
            </w:tcBorders>
            <w:shd w:val="clear" w:color="auto" w:fill="auto"/>
            <w:vAlign w:val="center"/>
          </w:tcPr>
          <w:p w14:paraId="2ED49B7A" w14:textId="77777777" w:rsidR="00912425" w:rsidRPr="007605F2" w:rsidRDefault="00912425" w:rsidP="00D401F3">
            <w:pPr>
              <w:spacing w:after="0"/>
              <w:jc w:val="center"/>
              <w:rPr>
                <w:rFonts w:cs="Times New Roman"/>
                <w:sz w:val="24"/>
                <w:szCs w:val="24"/>
              </w:rPr>
            </w:pPr>
            <w:r w:rsidRPr="007605F2">
              <w:rPr>
                <w:rFonts w:cs="Times New Roman"/>
                <w:sz w:val="24"/>
                <w:szCs w:val="24"/>
              </w:rPr>
              <w:t>0</w:t>
            </w:r>
          </w:p>
        </w:tc>
      </w:tr>
      <w:tr w:rsidR="00912425" w:rsidRPr="007605F2" w14:paraId="4D8C9AE3" w14:textId="77777777" w:rsidTr="006770A9">
        <w:trPr>
          <w:trHeight w:val="330"/>
          <w:jc w:val="center"/>
        </w:trPr>
        <w:tc>
          <w:tcPr>
            <w:tcW w:w="4536" w:type="dxa"/>
            <w:shd w:val="clear" w:color="auto" w:fill="auto"/>
            <w:vAlign w:val="center"/>
            <w:hideMark/>
          </w:tcPr>
          <w:p w14:paraId="72DC99CF" w14:textId="77777777" w:rsidR="00912425" w:rsidRPr="007605F2" w:rsidRDefault="00912425"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201" w:type="dxa"/>
            <w:shd w:val="clear" w:color="auto" w:fill="auto"/>
            <w:vAlign w:val="center"/>
            <w:hideMark/>
          </w:tcPr>
          <w:p w14:paraId="140585E0" w14:textId="77777777" w:rsidR="00912425" w:rsidRPr="007605F2" w:rsidRDefault="00912425"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81" w:type="dxa"/>
            <w:tcBorders>
              <w:top w:val="nil"/>
              <w:left w:val="single" w:sz="4" w:space="0" w:color="auto"/>
              <w:bottom w:val="single" w:sz="4" w:space="0" w:color="auto"/>
              <w:right w:val="single" w:sz="4" w:space="0" w:color="auto"/>
            </w:tcBorders>
            <w:shd w:val="clear" w:color="auto" w:fill="auto"/>
            <w:vAlign w:val="center"/>
          </w:tcPr>
          <w:p w14:paraId="32ED969A" w14:textId="77777777" w:rsidR="00912425" w:rsidRPr="007605F2" w:rsidRDefault="00912425" w:rsidP="00D401F3">
            <w:pPr>
              <w:spacing w:after="0"/>
              <w:jc w:val="center"/>
              <w:rPr>
                <w:rFonts w:cs="Times New Roman"/>
                <w:sz w:val="24"/>
                <w:szCs w:val="24"/>
              </w:rPr>
            </w:pPr>
            <w:r w:rsidRPr="007605F2">
              <w:rPr>
                <w:rFonts w:cs="Times New Roman"/>
                <w:sz w:val="24"/>
                <w:szCs w:val="24"/>
              </w:rPr>
              <w:t>119,850</w:t>
            </w:r>
          </w:p>
        </w:tc>
        <w:tc>
          <w:tcPr>
            <w:tcW w:w="1296" w:type="dxa"/>
            <w:tcBorders>
              <w:top w:val="nil"/>
              <w:left w:val="single" w:sz="4" w:space="0" w:color="auto"/>
              <w:bottom w:val="single" w:sz="4" w:space="0" w:color="auto"/>
              <w:right w:val="single" w:sz="4" w:space="0" w:color="auto"/>
            </w:tcBorders>
            <w:shd w:val="clear" w:color="auto" w:fill="auto"/>
            <w:vAlign w:val="center"/>
          </w:tcPr>
          <w:p w14:paraId="5FB75C93" w14:textId="77777777" w:rsidR="00912425" w:rsidRPr="007605F2" w:rsidRDefault="00912425" w:rsidP="00D401F3">
            <w:pPr>
              <w:spacing w:after="0"/>
              <w:jc w:val="center"/>
              <w:rPr>
                <w:rFonts w:cs="Times New Roman"/>
                <w:sz w:val="24"/>
                <w:szCs w:val="24"/>
              </w:rPr>
            </w:pPr>
            <w:r w:rsidRPr="007605F2">
              <w:rPr>
                <w:rFonts w:cs="Times New Roman"/>
                <w:sz w:val="24"/>
                <w:szCs w:val="24"/>
              </w:rPr>
              <w:t>119,850</w:t>
            </w:r>
          </w:p>
        </w:tc>
        <w:tc>
          <w:tcPr>
            <w:tcW w:w="1336" w:type="dxa"/>
            <w:tcBorders>
              <w:top w:val="nil"/>
              <w:left w:val="single" w:sz="4" w:space="0" w:color="auto"/>
              <w:bottom w:val="single" w:sz="4" w:space="0" w:color="auto"/>
              <w:right w:val="single" w:sz="4" w:space="0" w:color="auto"/>
            </w:tcBorders>
            <w:shd w:val="clear" w:color="auto" w:fill="auto"/>
            <w:vAlign w:val="center"/>
          </w:tcPr>
          <w:p w14:paraId="186749F2" w14:textId="77777777" w:rsidR="00912425" w:rsidRPr="007605F2" w:rsidRDefault="00912425" w:rsidP="00D401F3">
            <w:pPr>
              <w:spacing w:after="0"/>
              <w:jc w:val="center"/>
              <w:rPr>
                <w:rFonts w:cs="Times New Roman"/>
                <w:sz w:val="24"/>
                <w:szCs w:val="24"/>
              </w:rPr>
            </w:pPr>
            <w:r w:rsidRPr="007605F2">
              <w:rPr>
                <w:rFonts w:cs="Times New Roman"/>
                <w:sz w:val="24"/>
                <w:szCs w:val="24"/>
              </w:rPr>
              <w:t>119,850</w:t>
            </w:r>
          </w:p>
        </w:tc>
      </w:tr>
      <w:tr w:rsidR="00912425" w:rsidRPr="007605F2" w14:paraId="0FD94C15" w14:textId="77777777" w:rsidTr="006770A9">
        <w:trPr>
          <w:trHeight w:val="330"/>
          <w:jc w:val="center"/>
        </w:trPr>
        <w:tc>
          <w:tcPr>
            <w:tcW w:w="9653" w:type="dxa"/>
            <w:gridSpan w:val="5"/>
            <w:vMerge w:val="restart"/>
            <w:shd w:val="clear" w:color="auto" w:fill="auto"/>
            <w:vAlign w:val="center"/>
            <w:hideMark/>
          </w:tcPr>
          <w:p w14:paraId="261EC55E" w14:textId="77777777" w:rsidR="00912425" w:rsidRPr="007605F2" w:rsidRDefault="00912425"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058664E5" w14:textId="77777777" w:rsidR="00912425" w:rsidRPr="007605F2" w:rsidRDefault="00912425" w:rsidP="00D401F3">
            <w:pPr>
              <w:spacing w:after="0" w:line="240" w:lineRule="auto"/>
              <w:jc w:val="center"/>
              <w:rPr>
                <w:rFonts w:eastAsia="Times New Roman" w:cs="Times New Roman"/>
                <w:b/>
                <w:bCs/>
                <w:sz w:val="24"/>
                <w:szCs w:val="24"/>
                <w:lang w:eastAsia="ru-RU"/>
              </w:rPr>
            </w:pPr>
            <w:r w:rsidRPr="007605F2">
              <w:rPr>
                <w:rFonts w:eastAsia="Times New Roman" w:cs="Times New Roman"/>
                <w:b/>
                <w:bCs/>
                <w:sz w:val="24"/>
                <w:szCs w:val="24"/>
                <w:lang w:eastAsia="ru-RU"/>
              </w:rPr>
              <w:t>п. Дом отдыха Чепца</w:t>
            </w:r>
          </w:p>
        </w:tc>
      </w:tr>
      <w:tr w:rsidR="00912425" w:rsidRPr="007605F2" w14:paraId="5E50EC81" w14:textId="77777777" w:rsidTr="006770A9">
        <w:trPr>
          <w:trHeight w:val="276"/>
          <w:jc w:val="center"/>
        </w:trPr>
        <w:tc>
          <w:tcPr>
            <w:tcW w:w="9653" w:type="dxa"/>
            <w:gridSpan w:val="5"/>
            <w:vMerge/>
            <w:vAlign w:val="center"/>
            <w:hideMark/>
          </w:tcPr>
          <w:p w14:paraId="1E487F86" w14:textId="77777777" w:rsidR="00912425" w:rsidRPr="007605F2" w:rsidRDefault="00912425" w:rsidP="00D401F3">
            <w:pPr>
              <w:spacing w:after="0" w:line="240" w:lineRule="auto"/>
              <w:rPr>
                <w:rFonts w:eastAsia="Times New Roman" w:cs="Times New Roman"/>
                <w:bCs/>
                <w:sz w:val="24"/>
                <w:szCs w:val="24"/>
                <w:lang w:eastAsia="ru-RU"/>
              </w:rPr>
            </w:pPr>
          </w:p>
        </w:tc>
      </w:tr>
      <w:tr w:rsidR="00912425" w:rsidRPr="007605F2" w14:paraId="540801EE" w14:textId="77777777" w:rsidTr="006770A9">
        <w:trPr>
          <w:trHeight w:val="495"/>
          <w:jc w:val="center"/>
        </w:trPr>
        <w:tc>
          <w:tcPr>
            <w:tcW w:w="4536" w:type="dxa"/>
            <w:shd w:val="clear" w:color="auto" w:fill="auto"/>
            <w:vAlign w:val="center"/>
            <w:hideMark/>
          </w:tcPr>
          <w:p w14:paraId="618DECE0" w14:textId="77777777" w:rsidR="00912425" w:rsidRPr="007605F2" w:rsidRDefault="00912425"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201" w:type="dxa"/>
            <w:shd w:val="clear" w:color="auto" w:fill="auto"/>
            <w:vAlign w:val="center"/>
            <w:hideMark/>
          </w:tcPr>
          <w:p w14:paraId="1CC52951" w14:textId="77777777" w:rsidR="00912425" w:rsidRPr="007605F2" w:rsidRDefault="00912425"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281" w:type="dxa"/>
            <w:shd w:val="clear" w:color="auto" w:fill="auto"/>
            <w:vAlign w:val="center"/>
            <w:hideMark/>
          </w:tcPr>
          <w:p w14:paraId="52CEB708" w14:textId="77777777" w:rsidR="00912425" w:rsidRPr="007605F2" w:rsidRDefault="00912425"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296" w:type="dxa"/>
            <w:shd w:val="clear" w:color="auto" w:fill="auto"/>
            <w:vAlign w:val="center"/>
            <w:hideMark/>
          </w:tcPr>
          <w:p w14:paraId="5F5086FF" w14:textId="77777777" w:rsidR="00912425" w:rsidRPr="007605F2" w:rsidRDefault="00912425"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336" w:type="dxa"/>
            <w:shd w:val="clear" w:color="auto" w:fill="auto"/>
            <w:vAlign w:val="center"/>
            <w:hideMark/>
          </w:tcPr>
          <w:p w14:paraId="2F57BD5A" w14:textId="105FB6EA" w:rsidR="00912425" w:rsidRPr="007605F2" w:rsidRDefault="00912425"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912425" w:rsidRPr="007605F2" w14:paraId="30FF5191" w14:textId="77777777" w:rsidTr="006770A9">
        <w:trPr>
          <w:trHeight w:val="330"/>
          <w:jc w:val="center"/>
        </w:trPr>
        <w:tc>
          <w:tcPr>
            <w:tcW w:w="4536" w:type="dxa"/>
            <w:shd w:val="clear" w:color="auto" w:fill="auto"/>
            <w:vAlign w:val="center"/>
            <w:hideMark/>
          </w:tcPr>
          <w:p w14:paraId="523EF84D" w14:textId="77777777" w:rsidR="00912425" w:rsidRPr="007605F2" w:rsidRDefault="00912425"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201" w:type="dxa"/>
            <w:shd w:val="clear" w:color="auto" w:fill="auto"/>
            <w:vAlign w:val="center"/>
            <w:hideMark/>
          </w:tcPr>
          <w:p w14:paraId="54C890F1" w14:textId="77777777" w:rsidR="00912425" w:rsidRPr="007605F2" w:rsidRDefault="00912425"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81" w:type="dxa"/>
            <w:tcBorders>
              <w:top w:val="single" w:sz="4" w:space="0" w:color="auto"/>
              <w:left w:val="single" w:sz="4" w:space="0" w:color="auto"/>
              <w:bottom w:val="single" w:sz="4" w:space="0" w:color="auto"/>
              <w:right w:val="single" w:sz="4" w:space="0" w:color="auto"/>
            </w:tcBorders>
            <w:shd w:val="clear" w:color="auto" w:fill="auto"/>
            <w:vAlign w:val="center"/>
          </w:tcPr>
          <w:p w14:paraId="2D6D47C4" w14:textId="77777777" w:rsidR="00912425" w:rsidRPr="007605F2" w:rsidRDefault="00912425" w:rsidP="00D401F3">
            <w:pPr>
              <w:spacing w:after="0"/>
              <w:jc w:val="center"/>
              <w:rPr>
                <w:rFonts w:cs="Times New Roman"/>
                <w:color w:val="000000"/>
                <w:sz w:val="24"/>
                <w:szCs w:val="24"/>
              </w:rPr>
            </w:pPr>
            <w:r w:rsidRPr="007605F2">
              <w:rPr>
                <w:rFonts w:cs="Times New Roman"/>
                <w:color w:val="000000"/>
                <w:sz w:val="24"/>
                <w:szCs w:val="24"/>
              </w:rPr>
              <w:t>7714,9128</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14:paraId="5466F85A" w14:textId="77777777" w:rsidR="00912425" w:rsidRPr="007605F2" w:rsidRDefault="00912425" w:rsidP="00D401F3">
            <w:pPr>
              <w:spacing w:after="0"/>
              <w:jc w:val="center"/>
              <w:rPr>
                <w:rFonts w:cs="Times New Roman"/>
                <w:color w:val="000000"/>
                <w:sz w:val="24"/>
                <w:szCs w:val="24"/>
              </w:rPr>
            </w:pPr>
            <w:r w:rsidRPr="007605F2">
              <w:rPr>
                <w:rFonts w:cs="Times New Roman"/>
                <w:color w:val="000000"/>
                <w:sz w:val="24"/>
                <w:szCs w:val="24"/>
              </w:rPr>
              <w:t>7714,9128</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0D527FD9" w14:textId="77777777" w:rsidR="00912425" w:rsidRPr="007605F2" w:rsidRDefault="00912425" w:rsidP="00D401F3">
            <w:pPr>
              <w:spacing w:after="0"/>
              <w:jc w:val="center"/>
              <w:rPr>
                <w:rFonts w:cs="Times New Roman"/>
                <w:color w:val="000000"/>
                <w:sz w:val="24"/>
                <w:szCs w:val="24"/>
              </w:rPr>
            </w:pPr>
            <w:r w:rsidRPr="007605F2">
              <w:rPr>
                <w:rFonts w:cs="Times New Roman"/>
                <w:color w:val="000000"/>
                <w:sz w:val="24"/>
                <w:szCs w:val="24"/>
              </w:rPr>
              <w:t>7714,9128</w:t>
            </w:r>
          </w:p>
        </w:tc>
      </w:tr>
      <w:tr w:rsidR="00912425" w:rsidRPr="007605F2" w14:paraId="2F0162D0" w14:textId="77777777" w:rsidTr="006770A9">
        <w:trPr>
          <w:trHeight w:val="330"/>
          <w:jc w:val="center"/>
        </w:trPr>
        <w:tc>
          <w:tcPr>
            <w:tcW w:w="4536" w:type="dxa"/>
            <w:shd w:val="clear" w:color="auto" w:fill="auto"/>
            <w:vAlign w:val="center"/>
            <w:hideMark/>
          </w:tcPr>
          <w:p w14:paraId="4DE9082F" w14:textId="77777777" w:rsidR="00912425" w:rsidRPr="007605F2" w:rsidRDefault="00912425"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201" w:type="dxa"/>
            <w:shd w:val="clear" w:color="auto" w:fill="auto"/>
            <w:vAlign w:val="center"/>
            <w:hideMark/>
          </w:tcPr>
          <w:p w14:paraId="7FEBCB1D" w14:textId="77777777" w:rsidR="00912425" w:rsidRPr="007605F2" w:rsidRDefault="00912425"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81" w:type="dxa"/>
            <w:tcBorders>
              <w:top w:val="nil"/>
              <w:left w:val="single" w:sz="4" w:space="0" w:color="auto"/>
              <w:bottom w:val="single" w:sz="4" w:space="0" w:color="auto"/>
              <w:right w:val="single" w:sz="4" w:space="0" w:color="auto"/>
            </w:tcBorders>
            <w:shd w:val="clear" w:color="auto" w:fill="auto"/>
            <w:vAlign w:val="center"/>
          </w:tcPr>
          <w:p w14:paraId="13DC01C9" w14:textId="77777777" w:rsidR="00912425" w:rsidRPr="007605F2" w:rsidRDefault="00912425" w:rsidP="00D401F3">
            <w:pPr>
              <w:spacing w:after="0"/>
              <w:jc w:val="center"/>
              <w:rPr>
                <w:rFonts w:cs="Times New Roman"/>
                <w:color w:val="000000"/>
                <w:sz w:val="24"/>
                <w:szCs w:val="24"/>
              </w:rPr>
            </w:pPr>
            <w:r w:rsidRPr="007605F2">
              <w:rPr>
                <w:rFonts w:cs="Times New Roman"/>
                <w:color w:val="000000"/>
                <w:sz w:val="24"/>
                <w:szCs w:val="24"/>
              </w:rPr>
              <w:t>163,44 </w:t>
            </w:r>
          </w:p>
        </w:tc>
        <w:tc>
          <w:tcPr>
            <w:tcW w:w="1296" w:type="dxa"/>
            <w:tcBorders>
              <w:top w:val="nil"/>
              <w:left w:val="single" w:sz="4" w:space="0" w:color="auto"/>
              <w:bottom w:val="single" w:sz="4" w:space="0" w:color="auto"/>
              <w:right w:val="single" w:sz="4" w:space="0" w:color="auto"/>
            </w:tcBorders>
            <w:shd w:val="clear" w:color="auto" w:fill="auto"/>
            <w:vAlign w:val="center"/>
          </w:tcPr>
          <w:p w14:paraId="7A3D455F" w14:textId="77777777" w:rsidR="00912425" w:rsidRPr="007605F2" w:rsidRDefault="00912425" w:rsidP="00D401F3">
            <w:pPr>
              <w:spacing w:after="0"/>
              <w:jc w:val="center"/>
              <w:rPr>
                <w:rFonts w:cs="Times New Roman"/>
                <w:color w:val="000000"/>
                <w:sz w:val="24"/>
                <w:szCs w:val="24"/>
              </w:rPr>
            </w:pPr>
            <w:r w:rsidRPr="007605F2">
              <w:rPr>
                <w:rFonts w:cs="Times New Roman"/>
                <w:color w:val="000000"/>
                <w:sz w:val="24"/>
                <w:szCs w:val="24"/>
              </w:rPr>
              <w:t>163,44 </w:t>
            </w:r>
          </w:p>
        </w:tc>
        <w:tc>
          <w:tcPr>
            <w:tcW w:w="1336" w:type="dxa"/>
            <w:tcBorders>
              <w:top w:val="nil"/>
              <w:left w:val="single" w:sz="4" w:space="0" w:color="auto"/>
              <w:bottom w:val="single" w:sz="4" w:space="0" w:color="auto"/>
              <w:right w:val="single" w:sz="4" w:space="0" w:color="auto"/>
            </w:tcBorders>
            <w:shd w:val="clear" w:color="auto" w:fill="auto"/>
            <w:vAlign w:val="center"/>
          </w:tcPr>
          <w:p w14:paraId="1B9B470C" w14:textId="77777777" w:rsidR="00912425" w:rsidRPr="007605F2" w:rsidRDefault="00912425" w:rsidP="00D401F3">
            <w:pPr>
              <w:spacing w:after="0"/>
              <w:jc w:val="center"/>
              <w:rPr>
                <w:rFonts w:cs="Times New Roman"/>
                <w:color w:val="000000"/>
                <w:sz w:val="24"/>
                <w:szCs w:val="24"/>
              </w:rPr>
            </w:pPr>
            <w:r w:rsidRPr="007605F2">
              <w:rPr>
                <w:rFonts w:cs="Times New Roman"/>
                <w:color w:val="000000"/>
                <w:sz w:val="24"/>
                <w:szCs w:val="24"/>
              </w:rPr>
              <w:t>163,44 </w:t>
            </w:r>
          </w:p>
        </w:tc>
      </w:tr>
      <w:tr w:rsidR="00912425" w:rsidRPr="007605F2" w14:paraId="12DF6893" w14:textId="77777777" w:rsidTr="006770A9">
        <w:trPr>
          <w:trHeight w:val="330"/>
          <w:jc w:val="center"/>
        </w:trPr>
        <w:tc>
          <w:tcPr>
            <w:tcW w:w="4536" w:type="dxa"/>
            <w:shd w:val="clear" w:color="auto" w:fill="auto"/>
            <w:vAlign w:val="center"/>
            <w:hideMark/>
          </w:tcPr>
          <w:p w14:paraId="63389C07" w14:textId="77777777" w:rsidR="00912425" w:rsidRPr="007605F2" w:rsidRDefault="00912425"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201" w:type="dxa"/>
            <w:shd w:val="clear" w:color="auto" w:fill="auto"/>
            <w:vAlign w:val="center"/>
            <w:hideMark/>
          </w:tcPr>
          <w:p w14:paraId="0DC6A9EA" w14:textId="77777777" w:rsidR="00912425" w:rsidRPr="007605F2" w:rsidRDefault="00912425"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81" w:type="dxa"/>
            <w:tcBorders>
              <w:top w:val="nil"/>
              <w:left w:val="single" w:sz="4" w:space="0" w:color="auto"/>
              <w:bottom w:val="single" w:sz="4" w:space="0" w:color="auto"/>
              <w:right w:val="single" w:sz="4" w:space="0" w:color="auto"/>
            </w:tcBorders>
            <w:shd w:val="clear" w:color="auto" w:fill="auto"/>
            <w:vAlign w:val="center"/>
          </w:tcPr>
          <w:p w14:paraId="197122AB" w14:textId="77777777" w:rsidR="00912425" w:rsidRPr="007605F2" w:rsidRDefault="00912425" w:rsidP="00D401F3">
            <w:pPr>
              <w:spacing w:after="0"/>
              <w:jc w:val="center"/>
              <w:rPr>
                <w:rFonts w:cs="Times New Roman"/>
                <w:color w:val="000000"/>
                <w:sz w:val="24"/>
                <w:szCs w:val="24"/>
              </w:rPr>
            </w:pPr>
            <w:r w:rsidRPr="007605F2">
              <w:rPr>
                <w:rFonts w:cs="Times New Roman"/>
                <w:color w:val="000000"/>
                <w:sz w:val="24"/>
                <w:szCs w:val="24"/>
              </w:rPr>
              <w:t> 7551,4728</w:t>
            </w:r>
          </w:p>
        </w:tc>
        <w:tc>
          <w:tcPr>
            <w:tcW w:w="1296" w:type="dxa"/>
            <w:tcBorders>
              <w:top w:val="nil"/>
              <w:left w:val="single" w:sz="4" w:space="0" w:color="auto"/>
              <w:bottom w:val="single" w:sz="4" w:space="0" w:color="auto"/>
              <w:right w:val="single" w:sz="4" w:space="0" w:color="auto"/>
            </w:tcBorders>
            <w:shd w:val="clear" w:color="auto" w:fill="auto"/>
            <w:vAlign w:val="center"/>
          </w:tcPr>
          <w:p w14:paraId="244BB77D" w14:textId="77777777" w:rsidR="00912425" w:rsidRPr="007605F2" w:rsidRDefault="00912425" w:rsidP="00D401F3">
            <w:pPr>
              <w:spacing w:after="0"/>
              <w:jc w:val="center"/>
              <w:rPr>
                <w:rFonts w:cs="Times New Roman"/>
                <w:color w:val="000000"/>
                <w:sz w:val="24"/>
                <w:szCs w:val="24"/>
              </w:rPr>
            </w:pPr>
            <w:r w:rsidRPr="007605F2">
              <w:rPr>
                <w:rFonts w:cs="Times New Roman"/>
                <w:color w:val="000000"/>
                <w:sz w:val="24"/>
                <w:szCs w:val="24"/>
              </w:rPr>
              <w:t> 7551,4728</w:t>
            </w:r>
          </w:p>
        </w:tc>
        <w:tc>
          <w:tcPr>
            <w:tcW w:w="1336" w:type="dxa"/>
            <w:tcBorders>
              <w:top w:val="nil"/>
              <w:left w:val="single" w:sz="4" w:space="0" w:color="auto"/>
              <w:bottom w:val="single" w:sz="4" w:space="0" w:color="auto"/>
              <w:right w:val="single" w:sz="4" w:space="0" w:color="auto"/>
            </w:tcBorders>
            <w:shd w:val="clear" w:color="auto" w:fill="auto"/>
            <w:vAlign w:val="center"/>
          </w:tcPr>
          <w:p w14:paraId="07CB0730" w14:textId="77777777" w:rsidR="00912425" w:rsidRPr="007605F2" w:rsidRDefault="00912425" w:rsidP="00D401F3">
            <w:pPr>
              <w:spacing w:after="0"/>
              <w:jc w:val="center"/>
              <w:rPr>
                <w:rFonts w:cs="Times New Roman"/>
                <w:color w:val="000000"/>
                <w:sz w:val="24"/>
                <w:szCs w:val="24"/>
              </w:rPr>
            </w:pPr>
            <w:r w:rsidRPr="007605F2">
              <w:rPr>
                <w:rFonts w:cs="Times New Roman"/>
                <w:color w:val="000000"/>
                <w:sz w:val="24"/>
                <w:szCs w:val="24"/>
              </w:rPr>
              <w:t> 7551,4728</w:t>
            </w:r>
          </w:p>
        </w:tc>
      </w:tr>
      <w:tr w:rsidR="00912425" w:rsidRPr="007605F2" w14:paraId="69C05ABD" w14:textId="77777777" w:rsidTr="006770A9">
        <w:trPr>
          <w:trHeight w:val="330"/>
          <w:jc w:val="center"/>
        </w:trPr>
        <w:tc>
          <w:tcPr>
            <w:tcW w:w="4536" w:type="dxa"/>
            <w:shd w:val="clear" w:color="auto" w:fill="auto"/>
            <w:vAlign w:val="center"/>
            <w:hideMark/>
          </w:tcPr>
          <w:p w14:paraId="1FBB825B" w14:textId="77777777" w:rsidR="00912425" w:rsidRPr="007605F2" w:rsidRDefault="00912425"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201" w:type="dxa"/>
            <w:shd w:val="clear" w:color="auto" w:fill="auto"/>
            <w:vAlign w:val="center"/>
            <w:hideMark/>
          </w:tcPr>
          <w:p w14:paraId="7784A450" w14:textId="77777777" w:rsidR="00912425" w:rsidRPr="007605F2" w:rsidRDefault="00912425"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81" w:type="dxa"/>
            <w:tcBorders>
              <w:top w:val="nil"/>
              <w:left w:val="single" w:sz="4" w:space="0" w:color="auto"/>
              <w:bottom w:val="single" w:sz="4" w:space="0" w:color="auto"/>
              <w:right w:val="single" w:sz="4" w:space="0" w:color="auto"/>
            </w:tcBorders>
            <w:shd w:val="clear" w:color="auto" w:fill="auto"/>
            <w:vAlign w:val="center"/>
          </w:tcPr>
          <w:p w14:paraId="36A0874D" w14:textId="77777777" w:rsidR="00912425" w:rsidRPr="007605F2" w:rsidRDefault="00912425" w:rsidP="00D401F3">
            <w:pPr>
              <w:spacing w:after="0"/>
              <w:jc w:val="center"/>
              <w:rPr>
                <w:rFonts w:cs="Times New Roman"/>
                <w:color w:val="000000"/>
                <w:sz w:val="24"/>
                <w:szCs w:val="24"/>
              </w:rPr>
            </w:pPr>
            <w:r w:rsidRPr="007605F2">
              <w:rPr>
                <w:rFonts w:cs="Times New Roman"/>
                <w:color w:val="000000"/>
                <w:sz w:val="24"/>
                <w:szCs w:val="24"/>
              </w:rPr>
              <w:t>7088,319</w:t>
            </w:r>
          </w:p>
        </w:tc>
        <w:tc>
          <w:tcPr>
            <w:tcW w:w="1296" w:type="dxa"/>
            <w:tcBorders>
              <w:top w:val="nil"/>
              <w:left w:val="single" w:sz="4" w:space="0" w:color="auto"/>
              <w:bottom w:val="single" w:sz="4" w:space="0" w:color="auto"/>
              <w:right w:val="single" w:sz="4" w:space="0" w:color="auto"/>
            </w:tcBorders>
            <w:shd w:val="clear" w:color="auto" w:fill="auto"/>
            <w:vAlign w:val="center"/>
          </w:tcPr>
          <w:p w14:paraId="477360BA" w14:textId="77777777" w:rsidR="00912425" w:rsidRPr="007605F2" w:rsidRDefault="00912425" w:rsidP="00D401F3">
            <w:pPr>
              <w:spacing w:after="0"/>
              <w:jc w:val="center"/>
              <w:rPr>
                <w:rFonts w:cs="Times New Roman"/>
                <w:color w:val="000000"/>
                <w:sz w:val="24"/>
                <w:szCs w:val="24"/>
              </w:rPr>
            </w:pPr>
            <w:r w:rsidRPr="007605F2">
              <w:rPr>
                <w:rFonts w:cs="Times New Roman"/>
                <w:color w:val="000000"/>
                <w:sz w:val="24"/>
                <w:szCs w:val="24"/>
              </w:rPr>
              <w:t>7088,319</w:t>
            </w:r>
          </w:p>
        </w:tc>
        <w:tc>
          <w:tcPr>
            <w:tcW w:w="1336" w:type="dxa"/>
            <w:tcBorders>
              <w:top w:val="nil"/>
              <w:left w:val="single" w:sz="4" w:space="0" w:color="auto"/>
              <w:bottom w:val="single" w:sz="4" w:space="0" w:color="auto"/>
              <w:right w:val="single" w:sz="4" w:space="0" w:color="auto"/>
            </w:tcBorders>
            <w:shd w:val="clear" w:color="auto" w:fill="auto"/>
            <w:vAlign w:val="center"/>
          </w:tcPr>
          <w:p w14:paraId="30528B8D" w14:textId="77777777" w:rsidR="00912425" w:rsidRPr="007605F2" w:rsidRDefault="00912425" w:rsidP="00D401F3">
            <w:pPr>
              <w:spacing w:after="0"/>
              <w:jc w:val="center"/>
              <w:rPr>
                <w:rFonts w:cs="Times New Roman"/>
                <w:color w:val="000000"/>
                <w:sz w:val="24"/>
                <w:szCs w:val="24"/>
              </w:rPr>
            </w:pPr>
            <w:r w:rsidRPr="007605F2">
              <w:rPr>
                <w:rFonts w:cs="Times New Roman"/>
                <w:color w:val="000000"/>
                <w:sz w:val="24"/>
                <w:szCs w:val="24"/>
              </w:rPr>
              <w:t>7088,319</w:t>
            </w:r>
          </w:p>
        </w:tc>
      </w:tr>
      <w:tr w:rsidR="00912425" w:rsidRPr="007605F2" w14:paraId="153A333F" w14:textId="77777777" w:rsidTr="006770A9">
        <w:trPr>
          <w:trHeight w:val="330"/>
          <w:jc w:val="center"/>
        </w:trPr>
        <w:tc>
          <w:tcPr>
            <w:tcW w:w="4536" w:type="dxa"/>
            <w:shd w:val="clear" w:color="auto" w:fill="auto"/>
            <w:vAlign w:val="center"/>
            <w:hideMark/>
          </w:tcPr>
          <w:p w14:paraId="1365FF8C" w14:textId="77777777" w:rsidR="00912425" w:rsidRPr="007605F2" w:rsidRDefault="00912425"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201" w:type="dxa"/>
            <w:shd w:val="clear" w:color="auto" w:fill="auto"/>
            <w:vAlign w:val="center"/>
            <w:hideMark/>
          </w:tcPr>
          <w:p w14:paraId="4B094D24" w14:textId="77777777" w:rsidR="00912425" w:rsidRPr="007605F2" w:rsidRDefault="00912425"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81" w:type="dxa"/>
            <w:tcBorders>
              <w:top w:val="nil"/>
              <w:left w:val="single" w:sz="4" w:space="0" w:color="auto"/>
              <w:bottom w:val="single" w:sz="4" w:space="0" w:color="auto"/>
              <w:right w:val="single" w:sz="4" w:space="0" w:color="auto"/>
            </w:tcBorders>
            <w:shd w:val="clear" w:color="auto" w:fill="auto"/>
            <w:vAlign w:val="center"/>
          </w:tcPr>
          <w:p w14:paraId="3EE12928" w14:textId="77777777" w:rsidR="00912425" w:rsidRPr="007605F2" w:rsidRDefault="00912425" w:rsidP="00D401F3">
            <w:pPr>
              <w:spacing w:after="0"/>
              <w:jc w:val="center"/>
              <w:rPr>
                <w:rFonts w:cs="Times New Roman"/>
                <w:color w:val="000000"/>
                <w:sz w:val="24"/>
                <w:szCs w:val="24"/>
              </w:rPr>
            </w:pPr>
            <w:r w:rsidRPr="007605F2">
              <w:rPr>
                <w:rFonts w:cs="Times New Roman"/>
                <w:color w:val="000000"/>
                <w:sz w:val="24"/>
                <w:szCs w:val="24"/>
              </w:rPr>
              <w:t>7088,319 </w:t>
            </w:r>
          </w:p>
        </w:tc>
        <w:tc>
          <w:tcPr>
            <w:tcW w:w="1296" w:type="dxa"/>
            <w:tcBorders>
              <w:top w:val="nil"/>
              <w:left w:val="single" w:sz="4" w:space="0" w:color="auto"/>
              <w:bottom w:val="single" w:sz="4" w:space="0" w:color="auto"/>
              <w:right w:val="single" w:sz="4" w:space="0" w:color="auto"/>
            </w:tcBorders>
            <w:shd w:val="clear" w:color="auto" w:fill="auto"/>
            <w:vAlign w:val="center"/>
          </w:tcPr>
          <w:p w14:paraId="5EF4BD85" w14:textId="77777777" w:rsidR="00912425" w:rsidRPr="007605F2" w:rsidRDefault="00912425" w:rsidP="00D401F3">
            <w:pPr>
              <w:spacing w:after="0"/>
              <w:jc w:val="center"/>
              <w:rPr>
                <w:rFonts w:cs="Times New Roman"/>
                <w:color w:val="000000"/>
                <w:sz w:val="24"/>
                <w:szCs w:val="24"/>
              </w:rPr>
            </w:pPr>
            <w:r w:rsidRPr="007605F2">
              <w:rPr>
                <w:rFonts w:cs="Times New Roman"/>
                <w:color w:val="000000"/>
                <w:sz w:val="24"/>
                <w:szCs w:val="24"/>
              </w:rPr>
              <w:t>7088,319 </w:t>
            </w:r>
          </w:p>
        </w:tc>
        <w:tc>
          <w:tcPr>
            <w:tcW w:w="1336" w:type="dxa"/>
            <w:tcBorders>
              <w:top w:val="nil"/>
              <w:left w:val="single" w:sz="4" w:space="0" w:color="auto"/>
              <w:bottom w:val="single" w:sz="4" w:space="0" w:color="auto"/>
              <w:right w:val="single" w:sz="4" w:space="0" w:color="auto"/>
            </w:tcBorders>
            <w:shd w:val="clear" w:color="auto" w:fill="auto"/>
            <w:vAlign w:val="center"/>
          </w:tcPr>
          <w:p w14:paraId="6E1776EC" w14:textId="77777777" w:rsidR="00912425" w:rsidRPr="007605F2" w:rsidRDefault="00912425" w:rsidP="00D401F3">
            <w:pPr>
              <w:spacing w:after="0"/>
              <w:jc w:val="center"/>
              <w:rPr>
                <w:rFonts w:cs="Times New Roman"/>
                <w:color w:val="000000"/>
                <w:sz w:val="24"/>
                <w:szCs w:val="24"/>
              </w:rPr>
            </w:pPr>
            <w:r w:rsidRPr="007605F2">
              <w:rPr>
                <w:rFonts w:cs="Times New Roman"/>
                <w:color w:val="000000"/>
                <w:sz w:val="24"/>
                <w:szCs w:val="24"/>
              </w:rPr>
              <w:t>7088,319 </w:t>
            </w:r>
          </w:p>
        </w:tc>
      </w:tr>
      <w:tr w:rsidR="00912425" w:rsidRPr="007605F2" w14:paraId="6AC41DF7" w14:textId="77777777" w:rsidTr="006770A9">
        <w:trPr>
          <w:trHeight w:val="330"/>
          <w:jc w:val="center"/>
        </w:trPr>
        <w:tc>
          <w:tcPr>
            <w:tcW w:w="4536" w:type="dxa"/>
            <w:shd w:val="clear" w:color="auto" w:fill="auto"/>
            <w:vAlign w:val="center"/>
            <w:hideMark/>
          </w:tcPr>
          <w:p w14:paraId="74CCC6EF" w14:textId="77777777" w:rsidR="00912425" w:rsidRPr="007605F2" w:rsidRDefault="00912425"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201" w:type="dxa"/>
            <w:shd w:val="clear" w:color="auto" w:fill="auto"/>
            <w:vAlign w:val="center"/>
            <w:hideMark/>
          </w:tcPr>
          <w:p w14:paraId="6EF8B0DD" w14:textId="77777777" w:rsidR="00912425" w:rsidRPr="007605F2" w:rsidRDefault="00912425"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281" w:type="dxa"/>
            <w:tcBorders>
              <w:top w:val="nil"/>
              <w:left w:val="single" w:sz="4" w:space="0" w:color="auto"/>
              <w:bottom w:val="single" w:sz="4" w:space="0" w:color="auto"/>
              <w:right w:val="single" w:sz="4" w:space="0" w:color="auto"/>
            </w:tcBorders>
            <w:shd w:val="clear" w:color="auto" w:fill="auto"/>
            <w:vAlign w:val="center"/>
          </w:tcPr>
          <w:p w14:paraId="55A5F9CE" w14:textId="77777777" w:rsidR="00912425" w:rsidRPr="007605F2" w:rsidRDefault="00912425" w:rsidP="00D401F3">
            <w:pPr>
              <w:spacing w:after="0"/>
              <w:jc w:val="center"/>
              <w:rPr>
                <w:rFonts w:cs="Times New Roman"/>
                <w:sz w:val="24"/>
                <w:szCs w:val="24"/>
              </w:rPr>
            </w:pPr>
            <w:r w:rsidRPr="007605F2">
              <w:rPr>
                <w:rFonts w:cs="Times New Roman"/>
                <w:sz w:val="24"/>
                <w:szCs w:val="24"/>
              </w:rPr>
              <w:t>0</w:t>
            </w:r>
          </w:p>
        </w:tc>
        <w:tc>
          <w:tcPr>
            <w:tcW w:w="1296" w:type="dxa"/>
            <w:tcBorders>
              <w:top w:val="nil"/>
              <w:left w:val="single" w:sz="4" w:space="0" w:color="auto"/>
              <w:bottom w:val="single" w:sz="4" w:space="0" w:color="auto"/>
              <w:right w:val="single" w:sz="4" w:space="0" w:color="auto"/>
            </w:tcBorders>
            <w:shd w:val="clear" w:color="auto" w:fill="auto"/>
            <w:vAlign w:val="center"/>
          </w:tcPr>
          <w:p w14:paraId="5B6D46D9" w14:textId="77777777" w:rsidR="00912425" w:rsidRPr="007605F2" w:rsidRDefault="00912425" w:rsidP="00D401F3">
            <w:pPr>
              <w:spacing w:after="0"/>
              <w:jc w:val="center"/>
              <w:rPr>
                <w:rFonts w:cs="Times New Roman"/>
                <w:sz w:val="24"/>
                <w:szCs w:val="24"/>
              </w:rPr>
            </w:pPr>
            <w:r w:rsidRPr="007605F2">
              <w:rPr>
                <w:rFonts w:cs="Times New Roman"/>
                <w:sz w:val="24"/>
                <w:szCs w:val="24"/>
              </w:rPr>
              <w:t>0</w:t>
            </w:r>
          </w:p>
        </w:tc>
        <w:tc>
          <w:tcPr>
            <w:tcW w:w="1336" w:type="dxa"/>
            <w:tcBorders>
              <w:top w:val="nil"/>
              <w:left w:val="single" w:sz="4" w:space="0" w:color="auto"/>
              <w:bottom w:val="single" w:sz="4" w:space="0" w:color="auto"/>
              <w:right w:val="single" w:sz="4" w:space="0" w:color="auto"/>
            </w:tcBorders>
            <w:shd w:val="clear" w:color="auto" w:fill="auto"/>
            <w:vAlign w:val="center"/>
          </w:tcPr>
          <w:p w14:paraId="0A43EC12" w14:textId="77777777" w:rsidR="00912425" w:rsidRPr="007605F2" w:rsidRDefault="00912425" w:rsidP="00D401F3">
            <w:pPr>
              <w:spacing w:after="0"/>
              <w:jc w:val="center"/>
              <w:rPr>
                <w:rFonts w:cs="Times New Roman"/>
                <w:sz w:val="24"/>
                <w:szCs w:val="24"/>
              </w:rPr>
            </w:pPr>
            <w:r w:rsidRPr="007605F2">
              <w:rPr>
                <w:rFonts w:cs="Times New Roman"/>
                <w:sz w:val="24"/>
                <w:szCs w:val="24"/>
              </w:rPr>
              <w:t>0</w:t>
            </w:r>
          </w:p>
        </w:tc>
      </w:tr>
      <w:tr w:rsidR="00912425" w:rsidRPr="007605F2" w14:paraId="7989908C" w14:textId="77777777" w:rsidTr="006770A9">
        <w:trPr>
          <w:trHeight w:val="330"/>
          <w:jc w:val="center"/>
        </w:trPr>
        <w:tc>
          <w:tcPr>
            <w:tcW w:w="4536" w:type="dxa"/>
            <w:shd w:val="clear" w:color="auto" w:fill="auto"/>
            <w:vAlign w:val="center"/>
            <w:hideMark/>
          </w:tcPr>
          <w:p w14:paraId="00BE8C1D" w14:textId="77777777" w:rsidR="00912425" w:rsidRPr="007605F2" w:rsidRDefault="00912425"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201" w:type="dxa"/>
            <w:shd w:val="clear" w:color="auto" w:fill="auto"/>
            <w:vAlign w:val="center"/>
            <w:hideMark/>
          </w:tcPr>
          <w:p w14:paraId="2911DFEC" w14:textId="77777777" w:rsidR="00912425" w:rsidRPr="007605F2" w:rsidRDefault="00912425"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81" w:type="dxa"/>
            <w:tcBorders>
              <w:top w:val="nil"/>
              <w:left w:val="single" w:sz="4" w:space="0" w:color="auto"/>
              <w:bottom w:val="single" w:sz="4" w:space="0" w:color="auto"/>
              <w:right w:val="single" w:sz="4" w:space="0" w:color="auto"/>
            </w:tcBorders>
            <w:shd w:val="clear" w:color="auto" w:fill="auto"/>
            <w:vAlign w:val="center"/>
          </w:tcPr>
          <w:p w14:paraId="2DC81ABB" w14:textId="77777777" w:rsidR="00912425" w:rsidRPr="007605F2" w:rsidRDefault="00912425" w:rsidP="00D401F3">
            <w:pPr>
              <w:spacing w:after="0"/>
              <w:jc w:val="center"/>
              <w:rPr>
                <w:rFonts w:cs="Times New Roman"/>
                <w:color w:val="000000"/>
                <w:sz w:val="24"/>
                <w:szCs w:val="24"/>
              </w:rPr>
            </w:pPr>
            <w:r w:rsidRPr="007605F2">
              <w:rPr>
                <w:rFonts w:cs="Times New Roman"/>
                <w:color w:val="000000"/>
                <w:sz w:val="24"/>
                <w:szCs w:val="24"/>
              </w:rPr>
              <w:t>463,08 </w:t>
            </w:r>
          </w:p>
        </w:tc>
        <w:tc>
          <w:tcPr>
            <w:tcW w:w="1296" w:type="dxa"/>
            <w:tcBorders>
              <w:top w:val="nil"/>
              <w:left w:val="single" w:sz="4" w:space="0" w:color="auto"/>
              <w:bottom w:val="single" w:sz="4" w:space="0" w:color="auto"/>
              <w:right w:val="single" w:sz="4" w:space="0" w:color="auto"/>
            </w:tcBorders>
            <w:shd w:val="clear" w:color="auto" w:fill="auto"/>
            <w:vAlign w:val="center"/>
          </w:tcPr>
          <w:p w14:paraId="70B64D89" w14:textId="77777777" w:rsidR="00912425" w:rsidRPr="007605F2" w:rsidRDefault="00912425" w:rsidP="00D401F3">
            <w:pPr>
              <w:spacing w:after="0"/>
              <w:jc w:val="center"/>
              <w:rPr>
                <w:rFonts w:cs="Times New Roman"/>
                <w:color w:val="000000"/>
                <w:sz w:val="24"/>
                <w:szCs w:val="24"/>
              </w:rPr>
            </w:pPr>
            <w:r w:rsidRPr="007605F2">
              <w:rPr>
                <w:rFonts w:cs="Times New Roman"/>
                <w:color w:val="000000"/>
                <w:sz w:val="24"/>
                <w:szCs w:val="24"/>
              </w:rPr>
              <w:t>463,08 </w:t>
            </w:r>
          </w:p>
        </w:tc>
        <w:tc>
          <w:tcPr>
            <w:tcW w:w="1336" w:type="dxa"/>
            <w:tcBorders>
              <w:top w:val="nil"/>
              <w:left w:val="single" w:sz="4" w:space="0" w:color="auto"/>
              <w:bottom w:val="single" w:sz="4" w:space="0" w:color="auto"/>
              <w:right w:val="single" w:sz="4" w:space="0" w:color="auto"/>
            </w:tcBorders>
            <w:shd w:val="clear" w:color="auto" w:fill="auto"/>
            <w:vAlign w:val="center"/>
          </w:tcPr>
          <w:p w14:paraId="1CC981E9" w14:textId="77777777" w:rsidR="00912425" w:rsidRPr="007605F2" w:rsidRDefault="00912425" w:rsidP="00D401F3">
            <w:pPr>
              <w:spacing w:after="0"/>
              <w:jc w:val="center"/>
              <w:rPr>
                <w:rFonts w:cs="Times New Roman"/>
                <w:color w:val="000000"/>
                <w:sz w:val="24"/>
                <w:szCs w:val="24"/>
              </w:rPr>
            </w:pPr>
            <w:r w:rsidRPr="007605F2">
              <w:rPr>
                <w:rFonts w:cs="Times New Roman"/>
                <w:color w:val="000000"/>
                <w:sz w:val="24"/>
                <w:szCs w:val="24"/>
              </w:rPr>
              <w:t>463,08 </w:t>
            </w:r>
          </w:p>
        </w:tc>
      </w:tr>
    </w:tbl>
    <w:p w14:paraId="2D7B40F3" w14:textId="77777777" w:rsidR="00912425" w:rsidRDefault="00912425" w:rsidP="00912425">
      <w:pPr>
        <w:spacing w:after="0" w:line="240" w:lineRule="auto"/>
        <w:ind w:firstLine="567"/>
        <w:rPr>
          <w:rFonts w:eastAsia="Times New Roman" w:cs="Times New Roman"/>
          <w:b/>
          <w:color w:val="000000"/>
          <w:sz w:val="24"/>
          <w:szCs w:val="24"/>
          <w:lang w:eastAsia="ru-RU"/>
        </w:rPr>
      </w:pPr>
    </w:p>
    <w:p w14:paraId="4DB12C8B" w14:textId="63A4176C" w:rsidR="00C33D94" w:rsidRPr="009D45AD" w:rsidRDefault="00C33D94" w:rsidP="006A0CB7">
      <w:pPr>
        <w:spacing w:after="0" w:line="240" w:lineRule="auto"/>
        <w:jc w:val="both"/>
        <w:rPr>
          <w:rFonts w:eastAsia="Times New Roman" w:cs="Times New Roman"/>
          <w:b/>
          <w:color w:val="000000"/>
          <w:sz w:val="24"/>
          <w:szCs w:val="24"/>
          <w:lang w:eastAsia="ru-RU"/>
        </w:rPr>
      </w:pPr>
      <w:r w:rsidRPr="009D45AD">
        <w:rPr>
          <w:rFonts w:eastAsia="Times New Roman" w:cs="Times New Roman"/>
          <w:b/>
          <w:color w:val="000000"/>
          <w:sz w:val="24"/>
          <w:szCs w:val="24"/>
          <w:lang w:eastAsia="ru-RU"/>
        </w:rPr>
        <w:t xml:space="preserve">Таблица </w:t>
      </w:r>
      <w:r w:rsidR="00D401F3">
        <w:rPr>
          <w:rFonts w:eastAsia="Times New Roman" w:cs="Times New Roman"/>
          <w:b/>
          <w:color w:val="000000"/>
          <w:sz w:val="24"/>
          <w:szCs w:val="24"/>
          <w:lang w:eastAsia="ru-RU"/>
        </w:rPr>
        <w:t>1.</w:t>
      </w:r>
      <w:r w:rsidR="001A41ED">
        <w:rPr>
          <w:rFonts w:eastAsia="Times New Roman" w:cs="Times New Roman"/>
          <w:b/>
          <w:color w:val="000000"/>
          <w:sz w:val="24"/>
          <w:szCs w:val="24"/>
          <w:lang w:eastAsia="ru-RU"/>
        </w:rPr>
        <w:t>8</w:t>
      </w:r>
      <w:r w:rsidR="00D401F3">
        <w:rPr>
          <w:rFonts w:eastAsia="Times New Roman" w:cs="Times New Roman"/>
          <w:b/>
          <w:color w:val="000000"/>
          <w:sz w:val="24"/>
          <w:szCs w:val="24"/>
          <w:lang w:eastAsia="ru-RU"/>
        </w:rPr>
        <w:t xml:space="preserve">. </w:t>
      </w:r>
      <w:r w:rsidRPr="009D45AD">
        <w:rPr>
          <w:rFonts w:eastAsia="Times New Roman" w:cs="Times New Roman"/>
          <w:b/>
          <w:color w:val="000000"/>
          <w:sz w:val="24"/>
          <w:szCs w:val="24"/>
          <w:lang w:eastAsia="ru-RU"/>
        </w:rPr>
        <w:t xml:space="preserve">Базовый уровень потребления тепла на цели теплоснабжения </w:t>
      </w:r>
      <w:r w:rsidR="006A0CB7">
        <w:rPr>
          <w:rFonts w:eastAsia="Times New Roman" w:cs="Times New Roman"/>
          <w:b/>
          <w:color w:val="000000"/>
          <w:sz w:val="24"/>
          <w:szCs w:val="24"/>
          <w:lang w:eastAsia="ru-RU"/>
        </w:rPr>
        <w:t xml:space="preserve">                                                   </w:t>
      </w:r>
      <w:r w:rsidRPr="009D45AD">
        <w:rPr>
          <w:rFonts w:eastAsia="Times New Roman" w:cs="Times New Roman"/>
          <w:b/>
          <w:color w:val="000000"/>
          <w:sz w:val="24"/>
          <w:szCs w:val="24"/>
          <w:lang w:eastAsia="ru-RU"/>
        </w:rPr>
        <w:t xml:space="preserve">по котельным </w:t>
      </w:r>
      <w:r w:rsidRPr="00CB3390">
        <w:rPr>
          <w:rFonts w:eastAsia="Times New Roman" w:cs="Times New Roman"/>
          <w:b/>
          <w:color w:val="000000"/>
          <w:sz w:val="24"/>
          <w:szCs w:val="24"/>
          <w:lang w:eastAsia="ru-RU"/>
        </w:rPr>
        <w:t>ООО «Теплоком»</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4"/>
        <w:gridCol w:w="1211"/>
        <w:gridCol w:w="1126"/>
        <w:gridCol w:w="1276"/>
        <w:gridCol w:w="1286"/>
      </w:tblGrid>
      <w:tr w:rsidR="00C33D94" w:rsidRPr="007605F2" w14:paraId="3F0D4049" w14:textId="77777777" w:rsidTr="00B81FAB">
        <w:trPr>
          <w:trHeight w:val="330"/>
          <w:jc w:val="center"/>
        </w:trPr>
        <w:tc>
          <w:tcPr>
            <w:tcW w:w="9493" w:type="dxa"/>
            <w:gridSpan w:val="5"/>
            <w:vMerge w:val="restart"/>
            <w:shd w:val="clear" w:color="auto" w:fill="auto"/>
            <w:vAlign w:val="center"/>
            <w:hideMark/>
          </w:tcPr>
          <w:p w14:paraId="2106A0D2"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16546757"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
                <w:bCs/>
                <w:sz w:val="24"/>
                <w:szCs w:val="24"/>
                <w:lang w:eastAsia="ru-RU"/>
              </w:rPr>
              <w:t>с. Люм, ул. Школьная 5</w:t>
            </w:r>
          </w:p>
        </w:tc>
      </w:tr>
      <w:tr w:rsidR="00C33D94" w:rsidRPr="007605F2" w14:paraId="0143210D" w14:textId="77777777" w:rsidTr="00B81FAB">
        <w:trPr>
          <w:trHeight w:val="276"/>
          <w:jc w:val="center"/>
        </w:trPr>
        <w:tc>
          <w:tcPr>
            <w:tcW w:w="9493" w:type="dxa"/>
            <w:gridSpan w:val="5"/>
            <w:vMerge/>
            <w:vAlign w:val="center"/>
            <w:hideMark/>
          </w:tcPr>
          <w:p w14:paraId="7A67F586" w14:textId="77777777" w:rsidR="00C33D94" w:rsidRPr="007605F2" w:rsidRDefault="00C33D94" w:rsidP="00D401F3">
            <w:pPr>
              <w:spacing w:after="0" w:line="240" w:lineRule="auto"/>
              <w:rPr>
                <w:rFonts w:eastAsia="Times New Roman" w:cs="Times New Roman"/>
                <w:bCs/>
                <w:sz w:val="24"/>
                <w:szCs w:val="24"/>
                <w:lang w:eastAsia="ru-RU"/>
              </w:rPr>
            </w:pPr>
          </w:p>
        </w:tc>
      </w:tr>
      <w:tr w:rsidR="00C33D94" w:rsidRPr="007605F2" w14:paraId="580AEE66" w14:textId="77777777" w:rsidTr="00B81FAB">
        <w:trPr>
          <w:trHeight w:val="495"/>
          <w:jc w:val="center"/>
        </w:trPr>
        <w:tc>
          <w:tcPr>
            <w:tcW w:w="4594" w:type="dxa"/>
            <w:shd w:val="clear" w:color="auto" w:fill="auto"/>
            <w:vAlign w:val="center"/>
            <w:hideMark/>
          </w:tcPr>
          <w:p w14:paraId="07579D82" w14:textId="77777777" w:rsidR="00C33D94" w:rsidRPr="007605F2" w:rsidRDefault="00C33D94"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211" w:type="dxa"/>
            <w:shd w:val="clear" w:color="auto" w:fill="auto"/>
            <w:vAlign w:val="center"/>
            <w:hideMark/>
          </w:tcPr>
          <w:p w14:paraId="47423707"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126" w:type="dxa"/>
            <w:shd w:val="clear" w:color="auto" w:fill="auto"/>
            <w:vAlign w:val="center"/>
            <w:hideMark/>
          </w:tcPr>
          <w:p w14:paraId="5245F2BA"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276" w:type="dxa"/>
            <w:shd w:val="clear" w:color="auto" w:fill="auto"/>
            <w:vAlign w:val="center"/>
            <w:hideMark/>
          </w:tcPr>
          <w:p w14:paraId="607DB05F"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286" w:type="dxa"/>
            <w:shd w:val="clear" w:color="auto" w:fill="auto"/>
            <w:vAlign w:val="center"/>
            <w:hideMark/>
          </w:tcPr>
          <w:p w14:paraId="50E40E71" w14:textId="5F77935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C33D94" w:rsidRPr="007605F2" w14:paraId="1C376C90" w14:textId="77777777" w:rsidTr="00B81FAB">
        <w:trPr>
          <w:trHeight w:val="330"/>
          <w:jc w:val="center"/>
        </w:trPr>
        <w:tc>
          <w:tcPr>
            <w:tcW w:w="4594" w:type="dxa"/>
            <w:shd w:val="clear" w:color="auto" w:fill="auto"/>
            <w:vAlign w:val="center"/>
            <w:hideMark/>
          </w:tcPr>
          <w:p w14:paraId="3668A7BB"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211" w:type="dxa"/>
            <w:shd w:val="clear" w:color="auto" w:fill="auto"/>
            <w:vAlign w:val="center"/>
            <w:hideMark/>
          </w:tcPr>
          <w:p w14:paraId="67F78141"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tcPr>
          <w:p w14:paraId="1D269007" w14:textId="77777777" w:rsidR="00C33D94" w:rsidRPr="007605F2" w:rsidRDefault="00C33D94" w:rsidP="00D401F3">
            <w:pPr>
              <w:spacing w:after="0"/>
              <w:jc w:val="center"/>
              <w:rPr>
                <w:rFonts w:cs="Times New Roman"/>
                <w:sz w:val="24"/>
                <w:szCs w:val="24"/>
              </w:rPr>
            </w:pPr>
            <w:r w:rsidRPr="007605F2">
              <w:rPr>
                <w:rFonts w:cs="Times New Roman"/>
                <w:sz w:val="24"/>
                <w:szCs w:val="24"/>
              </w:rPr>
              <w:t>298,145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B702838" w14:textId="77777777" w:rsidR="00C33D94" w:rsidRPr="007605F2" w:rsidRDefault="00C33D94" w:rsidP="00D401F3">
            <w:pPr>
              <w:spacing w:after="0"/>
              <w:jc w:val="center"/>
              <w:rPr>
                <w:rFonts w:cs="Times New Roman"/>
                <w:sz w:val="24"/>
                <w:szCs w:val="24"/>
              </w:rPr>
            </w:pPr>
            <w:r w:rsidRPr="007605F2">
              <w:rPr>
                <w:rFonts w:cs="Times New Roman"/>
                <w:sz w:val="24"/>
                <w:szCs w:val="24"/>
              </w:rPr>
              <w:t>298,145</w:t>
            </w: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tcPr>
          <w:p w14:paraId="48C3D7B7" w14:textId="77777777" w:rsidR="00C33D94" w:rsidRPr="007605F2" w:rsidRDefault="00C33D94" w:rsidP="00D401F3">
            <w:pPr>
              <w:spacing w:after="0"/>
              <w:jc w:val="center"/>
              <w:rPr>
                <w:rFonts w:cs="Times New Roman"/>
                <w:sz w:val="24"/>
                <w:szCs w:val="24"/>
              </w:rPr>
            </w:pPr>
            <w:r w:rsidRPr="007605F2">
              <w:rPr>
                <w:rFonts w:cs="Times New Roman"/>
                <w:sz w:val="24"/>
                <w:szCs w:val="24"/>
              </w:rPr>
              <w:t>298,145</w:t>
            </w:r>
          </w:p>
        </w:tc>
      </w:tr>
      <w:tr w:rsidR="00C33D94" w:rsidRPr="007605F2" w14:paraId="7210C06B" w14:textId="77777777" w:rsidTr="00B81FAB">
        <w:trPr>
          <w:trHeight w:val="330"/>
          <w:jc w:val="center"/>
        </w:trPr>
        <w:tc>
          <w:tcPr>
            <w:tcW w:w="4594" w:type="dxa"/>
            <w:shd w:val="clear" w:color="auto" w:fill="auto"/>
            <w:vAlign w:val="center"/>
            <w:hideMark/>
          </w:tcPr>
          <w:p w14:paraId="154C8511"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211" w:type="dxa"/>
            <w:shd w:val="clear" w:color="auto" w:fill="auto"/>
            <w:vAlign w:val="center"/>
            <w:hideMark/>
          </w:tcPr>
          <w:p w14:paraId="33998BDB"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6" w:type="dxa"/>
            <w:tcBorders>
              <w:top w:val="nil"/>
              <w:left w:val="single" w:sz="4" w:space="0" w:color="auto"/>
              <w:bottom w:val="single" w:sz="4" w:space="0" w:color="auto"/>
              <w:right w:val="single" w:sz="4" w:space="0" w:color="auto"/>
            </w:tcBorders>
            <w:shd w:val="clear" w:color="auto" w:fill="auto"/>
            <w:vAlign w:val="center"/>
          </w:tcPr>
          <w:p w14:paraId="2497309E" w14:textId="77777777" w:rsidR="00C33D94" w:rsidRPr="007605F2" w:rsidRDefault="00C33D94" w:rsidP="00D401F3">
            <w:pPr>
              <w:spacing w:after="0"/>
              <w:jc w:val="center"/>
              <w:rPr>
                <w:rFonts w:cs="Times New Roman"/>
                <w:sz w:val="24"/>
                <w:szCs w:val="24"/>
              </w:rPr>
            </w:pPr>
            <w:r w:rsidRPr="007605F2">
              <w:rPr>
                <w:rFonts w:cs="Times New Roman"/>
                <w:sz w:val="24"/>
                <w:szCs w:val="24"/>
              </w:rPr>
              <w:t>6,947</w:t>
            </w:r>
          </w:p>
        </w:tc>
        <w:tc>
          <w:tcPr>
            <w:tcW w:w="1276" w:type="dxa"/>
            <w:tcBorders>
              <w:top w:val="nil"/>
              <w:left w:val="single" w:sz="4" w:space="0" w:color="auto"/>
              <w:bottom w:val="single" w:sz="4" w:space="0" w:color="auto"/>
              <w:right w:val="single" w:sz="4" w:space="0" w:color="auto"/>
            </w:tcBorders>
            <w:shd w:val="clear" w:color="auto" w:fill="auto"/>
            <w:vAlign w:val="center"/>
          </w:tcPr>
          <w:p w14:paraId="5730F1FE" w14:textId="77777777" w:rsidR="00C33D94" w:rsidRPr="007605F2" w:rsidRDefault="00C33D94" w:rsidP="00D401F3">
            <w:pPr>
              <w:spacing w:after="0"/>
              <w:jc w:val="center"/>
              <w:rPr>
                <w:rFonts w:cs="Times New Roman"/>
                <w:sz w:val="24"/>
                <w:szCs w:val="24"/>
              </w:rPr>
            </w:pPr>
            <w:r w:rsidRPr="007605F2">
              <w:rPr>
                <w:rFonts w:cs="Times New Roman"/>
                <w:sz w:val="24"/>
                <w:szCs w:val="24"/>
              </w:rPr>
              <w:t>6,947</w:t>
            </w:r>
          </w:p>
        </w:tc>
        <w:tc>
          <w:tcPr>
            <w:tcW w:w="1286" w:type="dxa"/>
            <w:tcBorders>
              <w:top w:val="nil"/>
              <w:left w:val="single" w:sz="4" w:space="0" w:color="auto"/>
              <w:bottom w:val="single" w:sz="4" w:space="0" w:color="auto"/>
              <w:right w:val="single" w:sz="4" w:space="0" w:color="auto"/>
            </w:tcBorders>
            <w:shd w:val="clear" w:color="auto" w:fill="auto"/>
            <w:vAlign w:val="center"/>
          </w:tcPr>
          <w:p w14:paraId="0BC079E3" w14:textId="77777777" w:rsidR="00C33D94" w:rsidRPr="007605F2" w:rsidRDefault="00C33D94" w:rsidP="00D401F3">
            <w:pPr>
              <w:spacing w:after="0"/>
              <w:jc w:val="center"/>
              <w:rPr>
                <w:rFonts w:cs="Times New Roman"/>
                <w:sz w:val="24"/>
                <w:szCs w:val="24"/>
              </w:rPr>
            </w:pPr>
            <w:r w:rsidRPr="007605F2">
              <w:rPr>
                <w:rFonts w:cs="Times New Roman"/>
                <w:sz w:val="24"/>
                <w:szCs w:val="24"/>
              </w:rPr>
              <w:t>6,947</w:t>
            </w:r>
          </w:p>
        </w:tc>
      </w:tr>
      <w:tr w:rsidR="00C33D94" w:rsidRPr="007605F2" w14:paraId="2C0E6676" w14:textId="77777777" w:rsidTr="00B81FAB">
        <w:trPr>
          <w:trHeight w:val="330"/>
          <w:jc w:val="center"/>
        </w:trPr>
        <w:tc>
          <w:tcPr>
            <w:tcW w:w="4594" w:type="dxa"/>
            <w:shd w:val="clear" w:color="auto" w:fill="auto"/>
            <w:vAlign w:val="center"/>
            <w:hideMark/>
          </w:tcPr>
          <w:p w14:paraId="07B2C99A"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211" w:type="dxa"/>
            <w:shd w:val="clear" w:color="auto" w:fill="auto"/>
            <w:vAlign w:val="center"/>
            <w:hideMark/>
          </w:tcPr>
          <w:p w14:paraId="70ECCED1"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6" w:type="dxa"/>
            <w:tcBorders>
              <w:top w:val="nil"/>
              <w:left w:val="single" w:sz="4" w:space="0" w:color="auto"/>
              <w:bottom w:val="single" w:sz="4" w:space="0" w:color="auto"/>
              <w:right w:val="single" w:sz="4" w:space="0" w:color="auto"/>
            </w:tcBorders>
            <w:shd w:val="clear" w:color="auto" w:fill="auto"/>
            <w:vAlign w:val="center"/>
          </w:tcPr>
          <w:p w14:paraId="47C718C5" w14:textId="77777777" w:rsidR="00C33D94" w:rsidRPr="007605F2" w:rsidRDefault="00C33D94" w:rsidP="00D401F3">
            <w:pPr>
              <w:spacing w:after="0"/>
              <w:jc w:val="center"/>
              <w:rPr>
                <w:rFonts w:cs="Times New Roman"/>
                <w:sz w:val="24"/>
                <w:szCs w:val="24"/>
              </w:rPr>
            </w:pPr>
            <w:r w:rsidRPr="007605F2">
              <w:rPr>
                <w:rFonts w:cs="Times New Roman"/>
                <w:sz w:val="24"/>
                <w:szCs w:val="24"/>
              </w:rPr>
              <w:t>291,198</w:t>
            </w:r>
          </w:p>
        </w:tc>
        <w:tc>
          <w:tcPr>
            <w:tcW w:w="1276" w:type="dxa"/>
            <w:tcBorders>
              <w:top w:val="nil"/>
              <w:left w:val="single" w:sz="4" w:space="0" w:color="auto"/>
              <w:bottom w:val="single" w:sz="4" w:space="0" w:color="auto"/>
              <w:right w:val="single" w:sz="4" w:space="0" w:color="auto"/>
            </w:tcBorders>
            <w:shd w:val="clear" w:color="auto" w:fill="auto"/>
            <w:vAlign w:val="center"/>
          </w:tcPr>
          <w:p w14:paraId="3C0E0653" w14:textId="77777777" w:rsidR="00C33D94" w:rsidRPr="007605F2" w:rsidRDefault="00C33D94" w:rsidP="00D401F3">
            <w:pPr>
              <w:spacing w:after="0"/>
              <w:jc w:val="center"/>
              <w:rPr>
                <w:rFonts w:cs="Times New Roman"/>
                <w:sz w:val="24"/>
                <w:szCs w:val="24"/>
              </w:rPr>
            </w:pPr>
            <w:r w:rsidRPr="007605F2">
              <w:rPr>
                <w:rFonts w:cs="Times New Roman"/>
                <w:sz w:val="24"/>
                <w:szCs w:val="24"/>
              </w:rPr>
              <w:t>291,198</w:t>
            </w:r>
          </w:p>
        </w:tc>
        <w:tc>
          <w:tcPr>
            <w:tcW w:w="1286" w:type="dxa"/>
            <w:tcBorders>
              <w:top w:val="nil"/>
              <w:left w:val="single" w:sz="4" w:space="0" w:color="auto"/>
              <w:bottom w:val="single" w:sz="4" w:space="0" w:color="auto"/>
              <w:right w:val="single" w:sz="4" w:space="0" w:color="auto"/>
            </w:tcBorders>
            <w:shd w:val="clear" w:color="auto" w:fill="auto"/>
            <w:vAlign w:val="center"/>
          </w:tcPr>
          <w:p w14:paraId="01155FF2" w14:textId="77777777" w:rsidR="00C33D94" w:rsidRPr="007605F2" w:rsidRDefault="00C33D94" w:rsidP="00D401F3">
            <w:pPr>
              <w:spacing w:after="0"/>
              <w:jc w:val="center"/>
              <w:rPr>
                <w:rFonts w:cs="Times New Roman"/>
                <w:sz w:val="24"/>
                <w:szCs w:val="24"/>
              </w:rPr>
            </w:pPr>
            <w:r w:rsidRPr="007605F2">
              <w:rPr>
                <w:rFonts w:cs="Times New Roman"/>
                <w:sz w:val="24"/>
                <w:szCs w:val="24"/>
              </w:rPr>
              <w:t>291,198</w:t>
            </w:r>
          </w:p>
        </w:tc>
      </w:tr>
      <w:tr w:rsidR="00C33D94" w:rsidRPr="007605F2" w14:paraId="5A29DE2B" w14:textId="77777777" w:rsidTr="00B81FAB">
        <w:trPr>
          <w:trHeight w:val="330"/>
          <w:jc w:val="center"/>
        </w:trPr>
        <w:tc>
          <w:tcPr>
            <w:tcW w:w="4594" w:type="dxa"/>
            <w:shd w:val="clear" w:color="auto" w:fill="auto"/>
            <w:vAlign w:val="center"/>
            <w:hideMark/>
          </w:tcPr>
          <w:p w14:paraId="3F7D8267"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14:paraId="4D007DF9"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6" w:type="dxa"/>
            <w:tcBorders>
              <w:top w:val="nil"/>
              <w:left w:val="single" w:sz="4" w:space="0" w:color="auto"/>
              <w:bottom w:val="single" w:sz="4" w:space="0" w:color="auto"/>
              <w:right w:val="single" w:sz="4" w:space="0" w:color="auto"/>
            </w:tcBorders>
            <w:shd w:val="clear" w:color="auto" w:fill="auto"/>
            <w:vAlign w:val="center"/>
          </w:tcPr>
          <w:p w14:paraId="26EDA5CE" w14:textId="77777777" w:rsidR="00C33D94" w:rsidRPr="007605F2" w:rsidRDefault="00C33D94" w:rsidP="00D401F3">
            <w:pPr>
              <w:spacing w:after="0"/>
              <w:jc w:val="center"/>
              <w:rPr>
                <w:rFonts w:cs="Times New Roman"/>
                <w:sz w:val="24"/>
                <w:szCs w:val="24"/>
              </w:rPr>
            </w:pPr>
            <w:r w:rsidRPr="007605F2">
              <w:rPr>
                <w:rFonts w:cs="Times New Roman"/>
                <w:sz w:val="24"/>
                <w:szCs w:val="24"/>
              </w:rPr>
              <w:t>437,664</w:t>
            </w:r>
          </w:p>
        </w:tc>
        <w:tc>
          <w:tcPr>
            <w:tcW w:w="1276" w:type="dxa"/>
            <w:tcBorders>
              <w:top w:val="nil"/>
              <w:left w:val="single" w:sz="4" w:space="0" w:color="auto"/>
              <w:bottom w:val="single" w:sz="4" w:space="0" w:color="auto"/>
              <w:right w:val="single" w:sz="4" w:space="0" w:color="auto"/>
            </w:tcBorders>
            <w:shd w:val="clear" w:color="auto" w:fill="auto"/>
            <w:vAlign w:val="center"/>
          </w:tcPr>
          <w:p w14:paraId="05FE9C57" w14:textId="77777777" w:rsidR="00C33D94" w:rsidRPr="007605F2" w:rsidRDefault="00C33D94" w:rsidP="00D401F3">
            <w:pPr>
              <w:spacing w:after="0"/>
              <w:jc w:val="center"/>
              <w:rPr>
                <w:rFonts w:cs="Times New Roman"/>
                <w:sz w:val="24"/>
                <w:szCs w:val="24"/>
              </w:rPr>
            </w:pPr>
            <w:r w:rsidRPr="007605F2">
              <w:rPr>
                <w:rFonts w:cs="Times New Roman"/>
                <w:sz w:val="24"/>
                <w:szCs w:val="24"/>
              </w:rPr>
              <w:t>437,664</w:t>
            </w:r>
          </w:p>
        </w:tc>
        <w:tc>
          <w:tcPr>
            <w:tcW w:w="1286" w:type="dxa"/>
            <w:tcBorders>
              <w:top w:val="nil"/>
              <w:left w:val="single" w:sz="4" w:space="0" w:color="auto"/>
              <w:bottom w:val="single" w:sz="4" w:space="0" w:color="auto"/>
              <w:right w:val="single" w:sz="4" w:space="0" w:color="auto"/>
            </w:tcBorders>
            <w:shd w:val="clear" w:color="auto" w:fill="auto"/>
            <w:vAlign w:val="center"/>
          </w:tcPr>
          <w:p w14:paraId="13C07A8B" w14:textId="77777777" w:rsidR="00C33D94" w:rsidRPr="007605F2" w:rsidRDefault="00C33D94" w:rsidP="00D401F3">
            <w:pPr>
              <w:spacing w:after="0"/>
              <w:jc w:val="center"/>
              <w:rPr>
                <w:rFonts w:cs="Times New Roman"/>
                <w:sz w:val="24"/>
                <w:szCs w:val="24"/>
              </w:rPr>
            </w:pPr>
            <w:r w:rsidRPr="007605F2">
              <w:rPr>
                <w:rFonts w:cs="Times New Roman"/>
                <w:sz w:val="24"/>
                <w:szCs w:val="24"/>
              </w:rPr>
              <w:t>437,664</w:t>
            </w:r>
          </w:p>
        </w:tc>
      </w:tr>
      <w:tr w:rsidR="00C33D94" w:rsidRPr="007605F2" w14:paraId="11EAAA37" w14:textId="77777777" w:rsidTr="00B81FAB">
        <w:trPr>
          <w:trHeight w:val="330"/>
          <w:jc w:val="center"/>
        </w:trPr>
        <w:tc>
          <w:tcPr>
            <w:tcW w:w="4594" w:type="dxa"/>
            <w:shd w:val="clear" w:color="auto" w:fill="auto"/>
            <w:vAlign w:val="center"/>
            <w:hideMark/>
          </w:tcPr>
          <w:p w14:paraId="133CEFE4"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211" w:type="dxa"/>
            <w:shd w:val="clear" w:color="auto" w:fill="auto"/>
            <w:vAlign w:val="center"/>
            <w:hideMark/>
          </w:tcPr>
          <w:p w14:paraId="23CBB042"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6" w:type="dxa"/>
            <w:tcBorders>
              <w:top w:val="nil"/>
              <w:left w:val="single" w:sz="4" w:space="0" w:color="auto"/>
              <w:bottom w:val="single" w:sz="4" w:space="0" w:color="auto"/>
              <w:right w:val="single" w:sz="4" w:space="0" w:color="auto"/>
            </w:tcBorders>
            <w:shd w:val="clear" w:color="auto" w:fill="auto"/>
            <w:vAlign w:val="center"/>
          </w:tcPr>
          <w:p w14:paraId="583590D1" w14:textId="77777777" w:rsidR="00C33D94" w:rsidRPr="007605F2" w:rsidRDefault="00C33D94" w:rsidP="00D401F3">
            <w:pPr>
              <w:spacing w:after="0"/>
              <w:jc w:val="center"/>
              <w:rPr>
                <w:rFonts w:cs="Times New Roman"/>
                <w:sz w:val="24"/>
                <w:szCs w:val="24"/>
              </w:rPr>
            </w:pPr>
            <w:r w:rsidRPr="007605F2">
              <w:rPr>
                <w:rFonts w:cs="Times New Roman"/>
                <w:sz w:val="24"/>
                <w:szCs w:val="24"/>
              </w:rPr>
              <w:t>437,664</w:t>
            </w:r>
          </w:p>
        </w:tc>
        <w:tc>
          <w:tcPr>
            <w:tcW w:w="1276" w:type="dxa"/>
            <w:tcBorders>
              <w:top w:val="nil"/>
              <w:left w:val="single" w:sz="4" w:space="0" w:color="auto"/>
              <w:bottom w:val="single" w:sz="4" w:space="0" w:color="auto"/>
              <w:right w:val="single" w:sz="4" w:space="0" w:color="auto"/>
            </w:tcBorders>
            <w:shd w:val="clear" w:color="auto" w:fill="auto"/>
            <w:vAlign w:val="center"/>
          </w:tcPr>
          <w:p w14:paraId="1A018EA6" w14:textId="77777777" w:rsidR="00C33D94" w:rsidRPr="007605F2" w:rsidRDefault="00C33D94" w:rsidP="00D401F3">
            <w:pPr>
              <w:spacing w:after="0"/>
              <w:jc w:val="center"/>
              <w:rPr>
                <w:rFonts w:cs="Times New Roman"/>
                <w:sz w:val="24"/>
                <w:szCs w:val="24"/>
              </w:rPr>
            </w:pPr>
            <w:r w:rsidRPr="007605F2">
              <w:rPr>
                <w:rFonts w:cs="Times New Roman"/>
                <w:sz w:val="24"/>
                <w:szCs w:val="24"/>
              </w:rPr>
              <w:t>437,664</w:t>
            </w:r>
          </w:p>
        </w:tc>
        <w:tc>
          <w:tcPr>
            <w:tcW w:w="1286" w:type="dxa"/>
            <w:tcBorders>
              <w:top w:val="nil"/>
              <w:left w:val="single" w:sz="4" w:space="0" w:color="auto"/>
              <w:bottom w:val="single" w:sz="4" w:space="0" w:color="auto"/>
              <w:right w:val="single" w:sz="4" w:space="0" w:color="auto"/>
            </w:tcBorders>
            <w:shd w:val="clear" w:color="auto" w:fill="auto"/>
            <w:vAlign w:val="center"/>
          </w:tcPr>
          <w:p w14:paraId="48CA3F49" w14:textId="77777777" w:rsidR="00C33D94" w:rsidRPr="007605F2" w:rsidRDefault="00C33D94" w:rsidP="00D401F3">
            <w:pPr>
              <w:spacing w:after="0"/>
              <w:jc w:val="center"/>
              <w:rPr>
                <w:rFonts w:cs="Times New Roman"/>
                <w:sz w:val="24"/>
                <w:szCs w:val="24"/>
              </w:rPr>
            </w:pPr>
            <w:r w:rsidRPr="007605F2">
              <w:rPr>
                <w:rFonts w:cs="Times New Roman"/>
                <w:sz w:val="24"/>
                <w:szCs w:val="24"/>
              </w:rPr>
              <w:t>437,664</w:t>
            </w:r>
          </w:p>
        </w:tc>
      </w:tr>
      <w:tr w:rsidR="00C33D94" w:rsidRPr="007605F2" w14:paraId="4B497FF2" w14:textId="77777777" w:rsidTr="00B81FAB">
        <w:trPr>
          <w:trHeight w:val="330"/>
          <w:jc w:val="center"/>
        </w:trPr>
        <w:tc>
          <w:tcPr>
            <w:tcW w:w="4594" w:type="dxa"/>
            <w:shd w:val="clear" w:color="auto" w:fill="auto"/>
            <w:vAlign w:val="center"/>
            <w:hideMark/>
          </w:tcPr>
          <w:p w14:paraId="7290B986"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211" w:type="dxa"/>
            <w:shd w:val="clear" w:color="auto" w:fill="auto"/>
            <w:vAlign w:val="center"/>
            <w:hideMark/>
          </w:tcPr>
          <w:p w14:paraId="352A36B4"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126" w:type="dxa"/>
            <w:tcBorders>
              <w:top w:val="nil"/>
              <w:left w:val="single" w:sz="4" w:space="0" w:color="auto"/>
              <w:bottom w:val="single" w:sz="4" w:space="0" w:color="auto"/>
              <w:right w:val="single" w:sz="4" w:space="0" w:color="auto"/>
            </w:tcBorders>
            <w:shd w:val="clear" w:color="auto" w:fill="auto"/>
            <w:vAlign w:val="center"/>
          </w:tcPr>
          <w:p w14:paraId="2F8155F5"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c>
          <w:tcPr>
            <w:tcW w:w="1276" w:type="dxa"/>
            <w:tcBorders>
              <w:top w:val="nil"/>
              <w:left w:val="single" w:sz="4" w:space="0" w:color="auto"/>
              <w:bottom w:val="single" w:sz="4" w:space="0" w:color="auto"/>
              <w:right w:val="single" w:sz="4" w:space="0" w:color="auto"/>
            </w:tcBorders>
            <w:shd w:val="clear" w:color="auto" w:fill="auto"/>
            <w:vAlign w:val="center"/>
          </w:tcPr>
          <w:p w14:paraId="0FCB652F"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c>
          <w:tcPr>
            <w:tcW w:w="1286" w:type="dxa"/>
            <w:tcBorders>
              <w:top w:val="nil"/>
              <w:left w:val="single" w:sz="4" w:space="0" w:color="auto"/>
              <w:bottom w:val="single" w:sz="4" w:space="0" w:color="auto"/>
              <w:right w:val="single" w:sz="4" w:space="0" w:color="auto"/>
            </w:tcBorders>
            <w:shd w:val="clear" w:color="auto" w:fill="auto"/>
            <w:vAlign w:val="center"/>
          </w:tcPr>
          <w:p w14:paraId="08F57300"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r>
      <w:tr w:rsidR="00C33D94" w:rsidRPr="007605F2" w14:paraId="2BCFE970" w14:textId="77777777" w:rsidTr="00B81FAB">
        <w:trPr>
          <w:trHeight w:val="330"/>
          <w:jc w:val="center"/>
        </w:trPr>
        <w:tc>
          <w:tcPr>
            <w:tcW w:w="4594" w:type="dxa"/>
            <w:shd w:val="clear" w:color="auto" w:fill="auto"/>
            <w:vAlign w:val="center"/>
            <w:hideMark/>
          </w:tcPr>
          <w:p w14:paraId="5DBE428D"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211" w:type="dxa"/>
            <w:shd w:val="clear" w:color="auto" w:fill="auto"/>
            <w:vAlign w:val="center"/>
            <w:hideMark/>
          </w:tcPr>
          <w:p w14:paraId="670BFAAE"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6" w:type="dxa"/>
            <w:tcBorders>
              <w:top w:val="nil"/>
              <w:left w:val="single" w:sz="4" w:space="0" w:color="auto"/>
              <w:bottom w:val="single" w:sz="4" w:space="0" w:color="auto"/>
              <w:right w:val="single" w:sz="4" w:space="0" w:color="auto"/>
            </w:tcBorders>
            <w:shd w:val="clear" w:color="auto" w:fill="auto"/>
            <w:vAlign w:val="center"/>
          </w:tcPr>
          <w:p w14:paraId="519CCEC9" w14:textId="77777777" w:rsidR="00C33D94" w:rsidRPr="007605F2" w:rsidRDefault="00C33D94" w:rsidP="00D401F3">
            <w:pPr>
              <w:spacing w:after="0"/>
              <w:jc w:val="center"/>
              <w:rPr>
                <w:rFonts w:cs="Times New Roman"/>
                <w:sz w:val="24"/>
                <w:szCs w:val="24"/>
              </w:rPr>
            </w:pPr>
            <w:r w:rsidRPr="007605F2">
              <w:rPr>
                <w:rFonts w:cs="Times New Roman"/>
                <w:sz w:val="24"/>
                <w:szCs w:val="24"/>
              </w:rPr>
              <w:t>146,466</w:t>
            </w:r>
          </w:p>
        </w:tc>
        <w:tc>
          <w:tcPr>
            <w:tcW w:w="1276" w:type="dxa"/>
            <w:tcBorders>
              <w:top w:val="nil"/>
              <w:left w:val="single" w:sz="4" w:space="0" w:color="auto"/>
              <w:bottom w:val="single" w:sz="4" w:space="0" w:color="auto"/>
              <w:right w:val="single" w:sz="4" w:space="0" w:color="auto"/>
            </w:tcBorders>
            <w:shd w:val="clear" w:color="auto" w:fill="auto"/>
            <w:vAlign w:val="center"/>
          </w:tcPr>
          <w:p w14:paraId="07B5CC3D" w14:textId="77777777" w:rsidR="00C33D94" w:rsidRPr="007605F2" w:rsidRDefault="00C33D94" w:rsidP="00D401F3">
            <w:pPr>
              <w:spacing w:after="0"/>
              <w:jc w:val="center"/>
              <w:rPr>
                <w:rFonts w:cs="Times New Roman"/>
                <w:sz w:val="24"/>
                <w:szCs w:val="24"/>
              </w:rPr>
            </w:pPr>
            <w:r w:rsidRPr="007605F2">
              <w:rPr>
                <w:rFonts w:cs="Times New Roman"/>
                <w:sz w:val="24"/>
                <w:szCs w:val="24"/>
              </w:rPr>
              <w:t>146,466</w:t>
            </w:r>
          </w:p>
        </w:tc>
        <w:tc>
          <w:tcPr>
            <w:tcW w:w="1286" w:type="dxa"/>
            <w:tcBorders>
              <w:top w:val="nil"/>
              <w:left w:val="single" w:sz="4" w:space="0" w:color="auto"/>
              <w:bottom w:val="single" w:sz="4" w:space="0" w:color="auto"/>
              <w:right w:val="single" w:sz="4" w:space="0" w:color="auto"/>
            </w:tcBorders>
            <w:shd w:val="clear" w:color="auto" w:fill="auto"/>
            <w:vAlign w:val="center"/>
          </w:tcPr>
          <w:p w14:paraId="6469041E" w14:textId="77777777" w:rsidR="00C33D94" w:rsidRPr="007605F2" w:rsidRDefault="00C33D94" w:rsidP="00D401F3">
            <w:pPr>
              <w:spacing w:after="0"/>
              <w:jc w:val="center"/>
              <w:rPr>
                <w:rFonts w:cs="Times New Roman"/>
                <w:sz w:val="24"/>
                <w:szCs w:val="24"/>
              </w:rPr>
            </w:pPr>
            <w:r w:rsidRPr="007605F2">
              <w:rPr>
                <w:rFonts w:cs="Times New Roman"/>
                <w:sz w:val="24"/>
                <w:szCs w:val="24"/>
              </w:rPr>
              <w:t>146,466</w:t>
            </w:r>
          </w:p>
        </w:tc>
      </w:tr>
    </w:tbl>
    <w:p w14:paraId="691107A0" w14:textId="77777777" w:rsidR="00C33D94" w:rsidRDefault="00C33D94" w:rsidP="00C33D94"/>
    <w:p w14:paraId="4D5E7E95" w14:textId="1CD00A77" w:rsidR="00C33D94" w:rsidRDefault="00C33D94" w:rsidP="00C33D94"/>
    <w:p w14:paraId="742E2E60" w14:textId="3A022E99" w:rsidR="00B81FAB" w:rsidRDefault="001B3845" w:rsidP="001B3845">
      <w:pPr>
        <w:spacing w:after="0"/>
        <w:jc w:val="right"/>
        <w:rPr>
          <w:b/>
          <w:sz w:val="24"/>
        </w:rPr>
      </w:pPr>
      <w:r w:rsidRPr="001B3845">
        <w:rPr>
          <w:b/>
          <w:sz w:val="24"/>
        </w:rPr>
        <w:lastRenderedPageBreak/>
        <w:t>Продолжение таблицы 1.</w:t>
      </w:r>
      <w:r w:rsidR="001A41ED">
        <w:rPr>
          <w:b/>
          <w:sz w:val="24"/>
        </w:rPr>
        <w:t>8</w:t>
      </w:r>
      <w:r w:rsidRPr="001B3845">
        <w:rPr>
          <w:b/>
          <w:sz w:val="24"/>
        </w:rPr>
        <w:t>.</w:t>
      </w:r>
    </w:p>
    <w:tbl>
      <w:tblPr>
        <w:tblW w:w="9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6"/>
        <w:gridCol w:w="1211"/>
        <w:gridCol w:w="1124"/>
        <w:gridCol w:w="1276"/>
        <w:gridCol w:w="1418"/>
      </w:tblGrid>
      <w:tr w:rsidR="00B81FAB" w:rsidRPr="007605F2" w14:paraId="6A2D7022" w14:textId="77777777" w:rsidTr="001B3845">
        <w:trPr>
          <w:trHeight w:val="330"/>
          <w:jc w:val="center"/>
        </w:trPr>
        <w:tc>
          <w:tcPr>
            <w:tcW w:w="9625" w:type="dxa"/>
            <w:gridSpan w:val="5"/>
            <w:vMerge w:val="restart"/>
            <w:shd w:val="clear" w:color="auto" w:fill="auto"/>
            <w:vAlign w:val="center"/>
            <w:hideMark/>
          </w:tcPr>
          <w:p w14:paraId="722906FC" w14:textId="77777777" w:rsidR="00B81FAB" w:rsidRPr="007605F2" w:rsidRDefault="00B81FAB"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2AFDEB02" w14:textId="77777777" w:rsidR="00B81FAB" w:rsidRPr="007605F2" w:rsidRDefault="00B81FAB" w:rsidP="00D401F3">
            <w:pPr>
              <w:spacing w:after="0" w:line="240" w:lineRule="auto"/>
              <w:jc w:val="center"/>
              <w:rPr>
                <w:rFonts w:eastAsia="Times New Roman" w:cs="Times New Roman"/>
                <w:bCs/>
                <w:sz w:val="24"/>
                <w:szCs w:val="24"/>
                <w:lang w:eastAsia="ru-RU"/>
              </w:rPr>
            </w:pPr>
            <w:r w:rsidRPr="007605F2">
              <w:rPr>
                <w:rFonts w:eastAsia="Times New Roman" w:cs="Times New Roman"/>
                <w:b/>
                <w:bCs/>
                <w:sz w:val="24"/>
                <w:szCs w:val="24"/>
                <w:lang w:eastAsia="ru-RU"/>
              </w:rPr>
              <w:t>д. Удмуртские Ключи, ул. Школьная 8</w:t>
            </w:r>
          </w:p>
        </w:tc>
      </w:tr>
      <w:tr w:rsidR="00B81FAB" w:rsidRPr="007605F2" w14:paraId="18B32BFF" w14:textId="77777777" w:rsidTr="001B3845">
        <w:trPr>
          <w:trHeight w:val="276"/>
          <w:jc w:val="center"/>
        </w:trPr>
        <w:tc>
          <w:tcPr>
            <w:tcW w:w="9625" w:type="dxa"/>
            <w:gridSpan w:val="5"/>
            <w:vMerge/>
            <w:vAlign w:val="center"/>
            <w:hideMark/>
          </w:tcPr>
          <w:p w14:paraId="6C33C255" w14:textId="77777777" w:rsidR="00B81FAB" w:rsidRPr="007605F2" w:rsidRDefault="00B81FAB" w:rsidP="00D401F3">
            <w:pPr>
              <w:spacing w:after="0" w:line="240" w:lineRule="auto"/>
              <w:rPr>
                <w:rFonts w:eastAsia="Times New Roman" w:cs="Times New Roman"/>
                <w:bCs/>
                <w:sz w:val="24"/>
                <w:szCs w:val="24"/>
                <w:lang w:eastAsia="ru-RU"/>
              </w:rPr>
            </w:pPr>
          </w:p>
        </w:tc>
      </w:tr>
      <w:tr w:rsidR="00B81FAB" w:rsidRPr="007605F2" w14:paraId="2C64A56B" w14:textId="77777777" w:rsidTr="001B3845">
        <w:trPr>
          <w:trHeight w:val="495"/>
          <w:jc w:val="center"/>
        </w:trPr>
        <w:tc>
          <w:tcPr>
            <w:tcW w:w="4596" w:type="dxa"/>
            <w:shd w:val="clear" w:color="auto" w:fill="auto"/>
            <w:vAlign w:val="center"/>
            <w:hideMark/>
          </w:tcPr>
          <w:p w14:paraId="2CAB8584" w14:textId="77777777" w:rsidR="00B81FAB" w:rsidRPr="007605F2" w:rsidRDefault="00B81FAB"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211" w:type="dxa"/>
            <w:shd w:val="clear" w:color="auto" w:fill="auto"/>
            <w:vAlign w:val="center"/>
            <w:hideMark/>
          </w:tcPr>
          <w:p w14:paraId="4B2DF56A" w14:textId="77777777" w:rsidR="00B81FAB" w:rsidRPr="007605F2" w:rsidRDefault="00B81FAB"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124" w:type="dxa"/>
            <w:shd w:val="clear" w:color="auto" w:fill="auto"/>
            <w:vAlign w:val="center"/>
            <w:hideMark/>
          </w:tcPr>
          <w:p w14:paraId="3D2CC2E4" w14:textId="77777777" w:rsidR="00B81FAB" w:rsidRPr="007605F2" w:rsidRDefault="00B81FAB"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276" w:type="dxa"/>
            <w:shd w:val="clear" w:color="auto" w:fill="auto"/>
            <w:vAlign w:val="center"/>
            <w:hideMark/>
          </w:tcPr>
          <w:p w14:paraId="793D876E" w14:textId="77777777" w:rsidR="00B81FAB" w:rsidRPr="007605F2" w:rsidRDefault="00B81FAB"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418" w:type="dxa"/>
            <w:shd w:val="clear" w:color="auto" w:fill="auto"/>
            <w:vAlign w:val="center"/>
            <w:hideMark/>
          </w:tcPr>
          <w:p w14:paraId="488188A9" w14:textId="37416AD3" w:rsidR="00B81FAB" w:rsidRPr="007605F2" w:rsidRDefault="00B81FAB"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B81FAB" w:rsidRPr="007605F2" w14:paraId="7006F4C3" w14:textId="77777777" w:rsidTr="001B3845">
        <w:trPr>
          <w:trHeight w:val="330"/>
          <w:jc w:val="center"/>
        </w:trPr>
        <w:tc>
          <w:tcPr>
            <w:tcW w:w="4596" w:type="dxa"/>
            <w:shd w:val="clear" w:color="auto" w:fill="auto"/>
            <w:vAlign w:val="center"/>
            <w:hideMark/>
          </w:tcPr>
          <w:p w14:paraId="2C2AD489" w14:textId="77777777" w:rsidR="00B81FAB" w:rsidRPr="007605F2" w:rsidRDefault="00B81FAB"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211" w:type="dxa"/>
            <w:shd w:val="clear" w:color="auto" w:fill="auto"/>
            <w:vAlign w:val="center"/>
            <w:hideMark/>
          </w:tcPr>
          <w:p w14:paraId="02285D5F" w14:textId="77777777" w:rsidR="00B81FAB" w:rsidRPr="007605F2" w:rsidRDefault="00B81FAB"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4" w:type="dxa"/>
            <w:tcBorders>
              <w:top w:val="single" w:sz="4" w:space="0" w:color="auto"/>
              <w:left w:val="single" w:sz="4" w:space="0" w:color="auto"/>
              <w:bottom w:val="single" w:sz="4" w:space="0" w:color="auto"/>
              <w:right w:val="single" w:sz="4" w:space="0" w:color="auto"/>
            </w:tcBorders>
            <w:shd w:val="clear" w:color="auto" w:fill="auto"/>
            <w:vAlign w:val="center"/>
          </w:tcPr>
          <w:p w14:paraId="6192B191" w14:textId="77777777" w:rsidR="00B81FAB" w:rsidRPr="007605F2" w:rsidRDefault="00B81FAB" w:rsidP="00D401F3">
            <w:pPr>
              <w:spacing w:after="0"/>
              <w:jc w:val="center"/>
              <w:rPr>
                <w:rFonts w:cs="Times New Roman"/>
                <w:sz w:val="24"/>
                <w:szCs w:val="24"/>
              </w:rPr>
            </w:pPr>
            <w:r w:rsidRPr="007605F2">
              <w:rPr>
                <w:rFonts w:cs="Times New Roman"/>
                <w:sz w:val="24"/>
                <w:szCs w:val="24"/>
              </w:rPr>
              <w:t>670,508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3B30063" w14:textId="77777777" w:rsidR="00B81FAB" w:rsidRPr="007605F2" w:rsidRDefault="00B81FAB" w:rsidP="00D401F3">
            <w:pPr>
              <w:spacing w:after="0"/>
              <w:jc w:val="center"/>
              <w:rPr>
                <w:rFonts w:cs="Times New Roman"/>
                <w:sz w:val="24"/>
                <w:szCs w:val="24"/>
              </w:rPr>
            </w:pPr>
            <w:r w:rsidRPr="007605F2">
              <w:rPr>
                <w:rFonts w:cs="Times New Roman"/>
                <w:sz w:val="24"/>
                <w:szCs w:val="24"/>
              </w:rPr>
              <w:t>670,508</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522B859" w14:textId="77777777" w:rsidR="00B81FAB" w:rsidRPr="007605F2" w:rsidRDefault="00B81FAB" w:rsidP="00D401F3">
            <w:pPr>
              <w:spacing w:after="0"/>
              <w:jc w:val="center"/>
              <w:rPr>
                <w:rFonts w:cs="Times New Roman"/>
                <w:sz w:val="24"/>
                <w:szCs w:val="24"/>
              </w:rPr>
            </w:pPr>
            <w:r w:rsidRPr="007605F2">
              <w:rPr>
                <w:rFonts w:cs="Times New Roman"/>
                <w:sz w:val="24"/>
                <w:szCs w:val="24"/>
              </w:rPr>
              <w:t>670,508</w:t>
            </w:r>
          </w:p>
        </w:tc>
      </w:tr>
      <w:tr w:rsidR="00B81FAB" w:rsidRPr="007605F2" w14:paraId="22A7E3C8" w14:textId="77777777" w:rsidTr="001B3845">
        <w:trPr>
          <w:trHeight w:val="330"/>
          <w:jc w:val="center"/>
        </w:trPr>
        <w:tc>
          <w:tcPr>
            <w:tcW w:w="4596" w:type="dxa"/>
            <w:shd w:val="clear" w:color="auto" w:fill="auto"/>
            <w:vAlign w:val="center"/>
            <w:hideMark/>
          </w:tcPr>
          <w:p w14:paraId="55E8D327" w14:textId="77777777" w:rsidR="00B81FAB" w:rsidRPr="007605F2" w:rsidRDefault="00B81FAB"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211" w:type="dxa"/>
            <w:shd w:val="clear" w:color="auto" w:fill="auto"/>
            <w:vAlign w:val="center"/>
            <w:hideMark/>
          </w:tcPr>
          <w:p w14:paraId="5FF951D0" w14:textId="77777777" w:rsidR="00B81FAB" w:rsidRPr="007605F2" w:rsidRDefault="00B81FAB"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4" w:type="dxa"/>
            <w:tcBorders>
              <w:top w:val="nil"/>
              <w:left w:val="single" w:sz="4" w:space="0" w:color="auto"/>
              <w:bottom w:val="single" w:sz="4" w:space="0" w:color="auto"/>
              <w:right w:val="single" w:sz="4" w:space="0" w:color="auto"/>
            </w:tcBorders>
            <w:shd w:val="clear" w:color="auto" w:fill="auto"/>
            <w:vAlign w:val="center"/>
          </w:tcPr>
          <w:p w14:paraId="7AC47FCF" w14:textId="77777777" w:rsidR="00B81FAB" w:rsidRPr="007605F2" w:rsidRDefault="00B81FAB" w:rsidP="00D401F3">
            <w:pPr>
              <w:spacing w:after="0"/>
              <w:jc w:val="center"/>
              <w:rPr>
                <w:rFonts w:cs="Times New Roman"/>
                <w:sz w:val="24"/>
                <w:szCs w:val="24"/>
              </w:rPr>
            </w:pPr>
            <w:r w:rsidRPr="007605F2">
              <w:rPr>
                <w:rFonts w:cs="Times New Roman"/>
                <w:sz w:val="24"/>
                <w:szCs w:val="24"/>
              </w:rPr>
              <w:t>15,623</w:t>
            </w:r>
          </w:p>
        </w:tc>
        <w:tc>
          <w:tcPr>
            <w:tcW w:w="1276" w:type="dxa"/>
            <w:tcBorders>
              <w:top w:val="nil"/>
              <w:left w:val="single" w:sz="4" w:space="0" w:color="auto"/>
              <w:bottom w:val="single" w:sz="4" w:space="0" w:color="auto"/>
              <w:right w:val="single" w:sz="4" w:space="0" w:color="auto"/>
            </w:tcBorders>
            <w:shd w:val="clear" w:color="auto" w:fill="auto"/>
            <w:vAlign w:val="center"/>
          </w:tcPr>
          <w:p w14:paraId="5F6833F0" w14:textId="77777777" w:rsidR="00B81FAB" w:rsidRPr="007605F2" w:rsidRDefault="00B81FAB" w:rsidP="00D401F3">
            <w:pPr>
              <w:spacing w:after="0"/>
              <w:jc w:val="center"/>
              <w:rPr>
                <w:rFonts w:cs="Times New Roman"/>
                <w:sz w:val="24"/>
                <w:szCs w:val="24"/>
              </w:rPr>
            </w:pPr>
            <w:r w:rsidRPr="007605F2">
              <w:rPr>
                <w:rFonts w:cs="Times New Roman"/>
                <w:sz w:val="24"/>
                <w:szCs w:val="24"/>
              </w:rPr>
              <w:t>15,623</w:t>
            </w:r>
          </w:p>
        </w:tc>
        <w:tc>
          <w:tcPr>
            <w:tcW w:w="1418" w:type="dxa"/>
            <w:tcBorders>
              <w:top w:val="nil"/>
              <w:left w:val="single" w:sz="4" w:space="0" w:color="auto"/>
              <w:bottom w:val="single" w:sz="4" w:space="0" w:color="auto"/>
              <w:right w:val="single" w:sz="4" w:space="0" w:color="auto"/>
            </w:tcBorders>
            <w:shd w:val="clear" w:color="auto" w:fill="auto"/>
            <w:vAlign w:val="center"/>
          </w:tcPr>
          <w:p w14:paraId="3B9D7540" w14:textId="77777777" w:rsidR="00B81FAB" w:rsidRPr="007605F2" w:rsidRDefault="00B81FAB" w:rsidP="00D401F3">
            <w:pPr>
              <w:spacing w:after="0"/>
              <w:jc w:val="center"/>
              <w:rPr>
                <w:rFonts w:cs="Times New Roman"/>
                <w:sz w:val="24"/>
                <w:szCs w:val="24"/>
              </w:rPr>
            </w:pPr>
            <w:r w:rsidRPr="007605F2">
              <w:rPr>
                <w:rFonts w:cs="Times New Roman"/>
                <w:sz w:val="24"/>
                <w:szCs w:val="24"/>
              </w:rPr>
              <w:t>15,623</w:t>
            </w:r>
          </w:p>
        </w:tc>
      </w:tr>
      <w:tr w:rsidR="00B81FAB" w:rsidRPr="007605F2" w14:paraId="4863FEFE" w14:textId="77777777" w:rsidTr="001B3845">
        <w:trPr>
          <w:trHeight w:val="330"/>
          <w:jc w:val="center"/>
        </w:trPr>
        <w:tc>
          <w:tcPr>
            <w:tcW w:w="4596" w:type="dxa"/>
            <w:shd w:val="clear" w:color="auto" w:fill="auto"/>
            <w:vAlign w:val="center"/>
            <w:hideMark/>
          </w:tcPr>
          <w:p w14:paraId="1DDA26BB" w14:textId="77777777" w:rsidR="00B81FAB" w:rsidRPr="007605F2" w:rsidRDefault="00B81FAB"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211" w:type="dxa"/>
            <w:shd w:val="clear" w:color="auto" w:fill="auto"/>
            <w:vAlign w:val="center"/>
            <w:hideMark/>
          </w:tcPr>
          <w:p w14:paraId="550C9AD1" w14:textId="77777777" w:rsidR="00B81FAB" w:rsidRPr="007605F2" w:rsidRDefault="00B81FAB"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4" w:type="dxa"/>
            <w:tcBorders>
              <w:top w:val="nil"/>
              <w:left w:val="single" w:sz="4" w:space="0" w:color="auto"/>
              <w:bottom w:val="single" w:sz="4" w:space="0" w:color="auto"/>
              <w:right w:val="single" w:sz="4" w:space="0" w:color="auto"/>
            </w:tcBorders>
            <w:shd w:val="clear" w:color="auto" w:fill="auto"/>
            <w:vAlign w:val="center"/>
          </w:tcPr>
          <w:p w14:paraId="5F9C1752" w14:textId="77777777" w:rsidR="00B81FAB" w:rsidRPr="007605F2" w:rsidRDefault="00B81FAB" w:rsidP="00D401F3">
            <w:pPr>
              <w:spacing w:after="0"/>
              <w:jc w:val="center"/>
              <w:rPr>
                <w:rFonts w:cs="Times New Roman"/>
                <w:sz w:val="24"/>
                <w:szCs w:val="24"/>
              </w:rPr>
            </w:pPr>
            <w:r w:rsidRPr="007605F2">
              <w:rPr>
                <w:rFonts w:cs="Times New Roman"/>
                <w:sz w:val="24"/>
                <w:szCs w:val="24"/>
              </w:rPr>
              <w:t>654,885</w:t>
            </w:r>
          </w:p>
        </w:tc>
        <w:tc>
          <w:tcPr>
            <w:tcW w:w="1276" w:type="dxa"/>
            <w:tcBorders>
              <w:top w:val="nil"/>
              <w:left w:val="single" w:sz="4" w:space="0" w:color="auto"/>
              <w:bottom w:val="single" w:sz="4" w:space="0" w:color="auto"/>
              <w:right w:val="single" w:sz="4" w:space="0" w:color="auto"/>
            </w:tcBorders>
            <w:shd w:val="clear" w:color="auto" w:fill="auto"/>
            <w:vAlign w:val="center"/>
          </w:tcPr>
          <w:p w14:paraId="02378500" w14:textId="77777777" w:rsidR="00B81FAB" w:rsidRPr="007605F2" w:rsidRDefault="00B81FAB" w:rsidP="00D401F3">
            <w:pPr>
              <w:spacing w:after="0"/>
              <w:jc w:val="center"/>
              <w:rPr>
                <w:rFonts w:cs="Times New Roman"/>
                <w:sz w:val="24"/>
                <w:szCs w:val="24"/>
              </w:rPr>
            </w:pPr>
            <w:r w:rsidRPr="007605F2">
              <w:rPr>
                <w:rFonts w:cs="Times New Roman"/>
                <w:sz w:val="24"/>
                <w:szCs w:val="24"/>
              </w:rPr>
              <w:t>654,885</w:t>
            </w:r>
          </w:p>
        </w:tc>
        <w:tc>
          <w:tcPr>
            <w:tcW w:w="1418" w:type="dxa"/>
            <w:tcBorders>
              <w:top w:val="nil"/>
              <w:left w:val="single" w:sz="4" w:space="0" w:color="auto"/>
              <w:bottom w:val="single" w:sz="4" w:space="0" w:color="auto"/>
              <w:right w:val="single" w:sz="4" w:space="0" w:color="auto"/>
            </w:tcBorders>
            <w:shd w:val="clear" w:color="auto" w:fill="auto"/>
            <w:vAlign w:val="center"/>
          </w:tcPr>
          <w:p w14:paraId="26F60D2B" w14:textId="77777777" w:rsidR="00B81FAB" w:rsidRPr="007605F2" w:rsidRDefault="00B81FAB" w:rsidP="00D401F3">
            <w:pPr>
              <w:spacing w:after="0"/>
              <w:jc w:val="center"/>
              <w:rPr>
                <w:rFonts w:cs="Times New Roman"/>
                <w:sz w:val="24"/>
                <w:szCs w:val="24"/>
              </w:rPr>
            </w:pPr>
            <w:r w:rsidRPr="007605F2">
              <w:rPr>
                <w:rFonts w:cs="Times New Roman"/>
                <w:sz w:val="24"/>
                <w:szCs w:val="24"/>
              </w:rPr>
              <w:t>654,885</w:t>
            </w:r>
          </w:p>
        </w:tc>
      </w:tr>
      <w:tr w:rsidR="00B81FAB" w:rsidRPr="007605F2" w14:paraId="143CC8C6" w14:textId="77777777" w:rsidTr="001B3845">
        <w:trPr>
          <w:trHeight w:val="330"/>
          <w:jc w:val="center"/>
        </w:trPr>
        <w:tc>
          <w:tcPr>
            <w:tcW w:w="4596" w:type="dxa"/>
            <w:shd w:val="clear" w:color="auto" w:fill="auto"/>
            <w:vAlign w:val="center"/>
            <w:hideMark/>
          </w:tcPr>
          <w:p w14:paraId="3F3A34FC" w14:textId="77777777" w:rsidR="00B81FAB" w:rsidRPr="007605F2" w:rsidRDefault="00B81FAB"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14:paraId="370F71CD" w14:textId="77777777" w:rsidR="00B81FAB" w:rsidRPr="007605F2" w:rsidRDefault="00B81FAB"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4" w:type="dxa"/>
            <w:tcBorders>
              <w:top w:val="nil"/>
              <w:left w:val="single" w:sz="4" w:space="0" w:color="auto"/>
              <w:bottom w:val="single" w:sz="4" w:space="0" w:color="auto"/>
              <w:right w:val="single" w:sz="4" w:space="0" w:color="auto"/>
            </w:tcBorders>
            <w:shd w:val="clear" w:color="auto" w:fill="auto"/>
            <w:vAlign w:val="center"/>
          </w:tcPr>
          <w:p w14:paraId="668D9F89" w14:textId="77777777" w:rsidR="00B81FAB" w:rsidRPr="007605F2" w:rsidRDefault="00B81FAB" w:rsidP="00D401F3">
            <w:pPr>
              <w:spacing w:after="0"/>
              <w:jc w:val="center"/>
              <w:rPr>
                <w:rFonts w:cs="Times New Roman"/>
                <w:sz w:val="24"/>
                <w:szCs w:val="24"/>
              </w:rPr>
            </w:pPr>
            <w:r w:rsidRPr="007605F2">
              <w:rPr>
                <w:rFonts w:cs="Times New Roman"/>
                <w:sz w:val="24"/>
                <w:szCs w:val="24"/>
              </w:rPr>
              <w:t>562,537</w:t>
            </w:r>
          </w:p>
        </w:tc>
        <w:tc>
          <w:tcPr>
            <w:tcW w:w="1276" w:type="dxa"/>
            <w:tcBorders>
              <w:top w:val="nil"/>
              <w:left w:val="single" w:sz="4" w:space="0" w:color="auto"/>
              <w:bottom w:val="single" w:sz="4" w:space="0" w:color="auto"/>
              <w:right w:val="single" w:sz="4" w:space="0" w:color="auto"/>
            </w:tcBorders>
            <w:shd w:val="clear" w:color="auto" w:fill="auto"/>
            <w:vAlign w:val="center"/>
          </w:tcPr>
          <w:p w14:paraId="622E3158" w14:textId="77777777" w:rsidR="00B81FAB" w:rsidRPr="007605F2" w:rsidRDefault="00B81FAB" w:rsidP="00D401F3">
            <w:pPr>
              <w:spacing w:after="0"/>
              <w:jc w:val="center"/>
              <w:rPr>
                <w:rFonts w:cs="Times New Roman"/>
                <w:sz w:val="24"/>
                <w:szCs w:val="24"/>
              </w:rPr>
            </w:pPr>
            <w:r w:rsidRPr="007605F2">
              <w:rPr>
                <w:rFonts w:cs="Times New Roman"/>
                <w:sz w:val="24"/>
                <w:szCs w:val="24"/>
              </w:rPr>
              <w:t>562,537</w:t>
            </w:r>
          </w:p>
        </w:tc>
        <w:tc>
          <w:tcPr>
            <w:tcW w:w="1418" w:type="dxa"/>
            <w:tcBorders>
              <w:top w:val="nil"/>
              <w:left w:val="single" w:sz="4" w:space="0" w:color="auto"/>
              <w:bottom w:val="single" w:sz="4" w:space="0" w:color="auto"/>
              <w:right w:val="single" w:sz="4" w:space="0" w:color="auto"/>
            </w:tcBorders>
            <w:shd w:val="clear" w:color="auto" w:fill="auto"/>
            <w:vAlign w:val="center"/>
          </w:tcPr>
          <w:p w14:paraId="2127F05C" w14:textId="77777777" w:rsidR="00B81FAB" w:rsidRPr="007605F2" w:rsidRDefault="00B81FAB" w:rsidP="00D401F3">
            <w:pPr>
              <w:spacing w:after="0"/>
              <w:jc w:val="center"/>
              <w:rPr>
                <w:rFonts w:cs="Times New Roman"/>
                <w:sz w:val="24"/>
                <w:szCs w:val="24"/>
              </w:rPr>
            </w:pPr>
            <w:r w:rsidRPr="007605F2">
              <w:rPr>
                <w:rFonts w:cs="Times New Roman"/>
                <w:sz w:val="24"/>
                <w:szCs w:val="24"/>
              </w:rPr>
              <w:t>562,537</w:t>
            </w:r>
          </w:p>
        </w:tc>
      </w:tr>
      <w:tr w:rsidR="00B81FAB" w:rsidRPr="007605F2" w14:paraId="6B2C545D" w14:textId="77777777" w:rsidTr="001B3845">
        <w:trPr>
          <w:trHeight w:val="330"/>
          <w:jc w:val="center"/>
        </w:trPr>
        <w:tc>
          <w:tcPr>
            <w:tcW w:w="4596" w:type="dxa"/>
            <w:shd w:val="clear" w:color="auto" w:fill="auto"/>
            <w:vAlign w:val="center"/>
            <w:hideMark/>
          </w:tcPr>
          <w:p w14:paraId="7AEF151D" w14:textId="77777777" w:rsidR="00B81FAB" w:rsidRPr="007605F2" w:rsidRDefault="00B81FAB"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211" w:type="dxa"/>
            <w:shd w:val="clear" w:color="auto" w:fill="auto"/>
            <w:vAlign w:val="center"/>
            <w:hideMark/>
          </w:tcPr>
          <w:p w14:paraId="4109FAC9" w14:textId="77777777" w:rsidR="00B81FAB" w:rsidRPr="007605F2" w:rsidRDefault="00B81FAB"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4" w:type="dxa"/>
            <w:tcBorders>
              <w:top w:val="nil"/>
              <w:left w:val="single" w:sz="4" w:space="0" w:color="auto"/>
              <w:bottom w:val="single" w:sz="4" w:space="0" w:color="auto"/>
              <w:right w:val="single" w:sz="4" w:space="0" w:color="auto"/>
            </w:tcBorders>
            <w:shd w:val="clear" w:color="auto" w:fill="auto"/>
            <w:vAlign w:val="center"/>
          </w:tcPr>
          <w:p w14:paraId="36E6D799" w14:textId="77777777" w:rsidR="00B81FAB" w:rsidRPr="007605F2" w:rsidRDefault="00B81FAB" w:rsidP="00D401F3">
            <w:pPr>
              <w:spacing w:after="0"/>
              <w:jc w:val="center"/>
              <w:rPr>
                <w:rFonts w:cs="Times New Roman"/>
                <w:sz w:val="24"/>
                <w:szCs w:val="24"/>
              </w:rPr>
            </w:pPr>
            <w:r w:rsidRPr="007605F2">
              <w:rPr>
                <w:rFonts w:cs="Times New Roman"/>
                <w:sz w:val="24"/>
                <w:szCs w:val="24"/>
              </w:rPr>
              <w:t>562,537</w:t>
            </w:r>
          </w:p>
        </w:tc>
        <w:tc>
          <w:tcPr>
            <w:tcW w:w="1276" w:type="dxa"/>
            <w:tcBorders>
              <w:top w:val="nil"/>
              <w:left w:val="single" w:sz="4" w:space="0" w:color="auto"/>
              <w:bottom w:val="single" w:sz="4" w:space="0" w:color="auto"/>
              <w:right w:val="single" w:sz="4" w:space="0" w:color="auto"/>
            </w:tcBorders>
            <w:shd w:val="clear" w:color="auto" w:fill="auto"/>
            <w:vAlign w:val="center"/>
          </w:tcPr>
          <w:p w14:paraId="50E9D59C" w14:textId="77777777" w:rsidR="00B81FAB" w:rsidRPr="007605F2" w:rsidRDefault="00B81FAB" w:rsidP="00D401F3">
            <w:pPr>
              <w:spacing w:after="0"/>
              <w:jc w:val="center"/>
              <w:rPr>
                <w:rFonts w:cs="Times New Roman"/>
                <w:sz w:val="24"/>
                <w:szCs w:val="24"/>
              </w:rPr>
            </w:pPr>
            <w:r w:rsidRPr="007605F2">
              <w:rPr>
                <w:rFonts w:cs="Times New Roman"/>
                <w:sz w:val="24"/>
                <w:szCs w:val="24"/>
              </w:rPr>
              <w:t>562,537</w:t>
            </w:r>
          </w:p>
        </w:tc>
        <w:tc>
          <w:tcPr>
            <w:tcW w:w="1418" w:type="dxa"/>
            <w:tcBorders>
              <w:top w:val="nil"/>
              <w:left w:val="single" w:sz="4" w:space="0" w:color="auto"/>
              <w:bottom w:val="single" w:sz="4" w:space="0" w:color="auto"/>
              <w:right w:val="single" w:sz="4" w:space="0" w:color="auto"/>
            </w:tcBorders>
            <w:shd w:val="clear" w:color="auto" w:fill="auto"/>
            <w:vAlign w:val="center"/>
          </w:tcPr>
          <w:p w14:paraId="35B49106" w14:textId="77777777" w:rsidR="00B81FAB" w:rsidRPr="007605F2" w:rsidRDefault="00B81FAB" w:rsidP="00D401F3">
            <w:pPr>
              <w:spacing w:after="0"/>
              <w:jc w:val="center"/>
              <w:rPr>
                <w:rFonts w:cs="Times New Roman"/>
                <w:sz w:val="24"/>
                <w:szCs w:val="24"/>
              </w:rPr>
            </w:pPr>
            <w:r w:rsidRPr="007605F2">
              <w:rPr>
                <w:rFonts w:cs="Times New Roman"/>
                <w:sz w:val="24"/>
                <w:szCs w:val="24"/>
              </w:rPr>
              <w:t>562,537</w:t>
            </w:r>
          </w:p>
        </w:tc>
      </w:tr>
      <w:tr w:rsidR="00B81FAB" w:rsidRPr="007605F2" w14:paraId="344F8228" w14:textId="77777777" w:rsidTr="001B3845">
        <w:trPr>
          <w:trHeight w:val="330"/>
          <w:jc w:val="center"/>
        </w:trPr>
        <w:tc>
          <w:tcPr>
            <w:tcW w:w="4596" w:type="dxa"/>
            <w:shd w:val="clear" w:color="auto" w:fill="auto"/>
            <w:vAlign w:val="center"/>
            <w:hideMark/>
          </w:tcPr>
          <w:p w14:paraId="1EAD750A" w14:textId="77777777" w:rsidR="00B81FAB" w:rsidRPr="007605F2" w:rsidRDefault="00B81FAB"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211" w:type="dxa"/>
            <w:shd w:val="clear" w:color="auto" w:fill="auto"/>
            <w:vAlign w:val="center"/>
            <w:hideMark/>
          </w:tcPr>
          <w:p w14:paraId="7F6FC0D8" w14:textId="77777777" w:rsidR="00B81FAB" w:rsidRPr="007605F2" w:rsidRDefault="00B81FAB"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124" w:type="dxa"/>
            <w:tcBorders>
              <w:top w:val="nil"/>
              <w:left w:val="single" w:sz="4" w:space="0" w:color="auto"/>
              <w:bottom w:val="single" w:sz="4" w:space="0" w:color="auto"/>
              <w:right w:val="single" w:sz="4" w:space="0" w:color="auto"/>
            </w:tcBorders>
            <w:shd w:val="clear" w:color="auto" w:fill="auto"/>
            <w:vAlign w:val="center"/>
          </w:tcPr>
          <w:p w14:paraId="7D4611DB" w14:textId="77777777" w:rsidR="00B81FAB" w:rsidRPr="007605F2" w:rsidRDefault="00B81FAB" w:rsidP="00D401F3">
            <w:pPr>
              <w:spacing w:after="0"/>
              <w:jc w:val="center"/>
              <w:rPr>
                <w:rFonts w:cs="Times New Roman"/>
                <w:sz w:val="24"/>
                <w:szCs w:val="24"/>
              </w:rPr>
            </w:pPr>
            <w:r w:rsidRPr="007605F2">
              <w:rPr>
                <w:rFonts w:cs="Times New Roman"/>
                <w:sz w:val="24"/>
                <w:szCs w:val="24"/>
              </w:rPr>
              <w:t>0</w:t>
            </w:r>
          </w:p>
        </w:tc>
        <w:tc>
          <w:tcPr>
            <w:tcW w:w="1276" w:type="dxa"/>
            <w:tcBorders>
              <w:top w:val="nil"/>
              <w:left w:val="single" w:sz="4" w:space="0" w:color="auto"/>
              <w:bottom w:val="single" w:sz="4" w:space="0" w:color="auto"/>
              <w:right w:val="single" w:sz="4" w:space="0" w:color="auto"/>
            </w:tcBorders>
            <w:shd w:val="clear" w:color="auto" w:fill="auto"/>
            <w:vAlign w:val="center"/>
          </w:tcPr>
          <w:p w14:paraId="0427F446" w14:textId="77777777" w:rsidR="00B81FAB" w:rsidRPr="007605F2" w:rsidRDefault="00B81FAB" w:rsidP="00D401F3">
            <w:pPr>
              <w:spacing w:after="0"/>
              <w:jc w:val="center"/>
              <w:rPr>
                <w:rFonts w:cs="Times New Roman"/>
                <w:sz w:val="24"/>
                <w:szCs w:val="24"/>
              </w:rPr>
            </w:pPr>
            <w:r w:rsidRPr="007605F2">
              <w:rPr>
                <w:rFonts w:cs="Times New Roman"/>
                <w:sz w:val="24"/>
                <w:szCs w:val="24"/>
              </w:rPr>
              <w:t>0</w:t>
            </w:r>
          </w:p>
        </w:tc>
        <w:tc>
          <w:tcPr>
            <w:tcW w:w="1418" w:type="dxa"/>
            <w:tcBorders>
              <w:top w:val="nil"/>
              <w:left w:val="single" w:sz="4" w:space="0" w:color="auto"/>
              <w:bottom w:val="single" w:sz="4" w:space="0" w:color="auto"/>
              <w:right w:val="single" w:sz="4" w:space="0" w:color="auto"/>
            </w:tcBorders>
            <w:shd w:val="clear" w:color="auto" w:fill="auto"/>
            <w:vAlign w:val="center"/>
          </w:tcPr>
          <w:p w14:paraId="0BD2E2B2" w14:textId="77777777" w:rsidR="00B81FAB" w:rsidRPr="007605F2" w:rsidRDefault="00B81FAB" w:rsidP="00D401F3">
            <w:pPr>
              <w:spacing w:after="0"/>
              <w:jc w:val="center"/>
              <w:rPr>
                <w:rFonts w:cs="Times New Roman"/>
                <w:sz w:val="24"/>
                <w:szCs w:val="24"/>
              </w:rPr>
            </w:pPr>
            <w:r w:rsidRPr="007605F2">
              <w:rPr>
                <w:rFonts w:cs="Times New Roman"/>
                <w:sz w:val="24"/>
                <w:szCs w:val="24"/>
              </w:rPr>
              <w:t>0</w:t>
            </w:r>
          </w:p>
        </w:tc>
      </w:tr>
      <w:tr w:rsidR="00B81FAB" w:rsidRPr="007605F2" w14:paraId="74A5FE95" w14:textId="77777777" w:rsidTr="001B3845">
        <w:trPr>
          <w:trHeight w:val="330"/>
          <w:jc w:val="center"/>
        </w:trPr>
        <w:tc>
          <w:tcPr>
            <w:tcW w:w="4596" w:type="dxa"/>
            <w:shd w:val="clear" w:color="auto" w:fill="auto"/>
            <w:vAlign w:val="center"/>
            <w:hideMark/>
          </w:tcPr>
          <w:p w14:paraId="69411AE9" w14:textId="77777777" w:rsidR="00B81FAB" w:rsidRPr="007605F2" w:rsidRDefault="00B81FAB"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211" w:type="dxa"/>
            <w:shd w:val="clear" w:color="auto" w:fill="auto"/>
            <w:vAlign w:val="center"/>
            <w:hideMark/>
          </w:tcPr>
          <w:p w14:paraId="01B24972" w14:textId="77777777" w:rsidR="00B81FAB" w:rsidRPr="007605F2" w:rsidRDefault="00B81FAB"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4" w:type="dxa"/>
            <w:tcBorders>
              <w:top w:val="nil"/>
              <w:left w:val="single" w:sz="4" w:space="0" w:color="auto"/>
              <w:bottom w:val="single" w:sz="4" w:space="0" w:color="auto"/>
              <w:right w:val="single" w:sz="4" w:space="0" w:color="auto"/>
            </w:tcBorders>
            <w:shd w:val="clear" w:color="auto" w:fill="auto"/>
            <w:vAlign w:val="center"/>
          </w:tcPr>
          <w:p w14:paraId="2FB84400" w14:textId="77777777" w:rsidR="00B81FAB" w:rsidRPr="007605F2" w:rsidRDefault="00B81FAB" w:rsidP="00D401F3">
            <w:pPr>
              <w:spacing w:after="0"/>
              <w:jc w:val="center"/>
              <w:rPr>
                <w:rFonts w:cs="Times New Roman"/>
                <w:sz w:val="24"/>
                <w:szCs w:val="24"/>
              </w:rPr>
            </w:pPr>
            <w:r w:rsidRPr="007605F2">
              <w:rPr>
                <w:rFonts w:cs="Times New Roman"/>
                <w:sz w:val="24"/>
                <w:szCs w:val="24"/>
              </w:rPr>
              <w:t>92,348</w:t>
            </w:r>
          </w:p>
        </w:tc>
        <w:tc>
          <w:tcPr>
            <w:tcW w:w="1276" w:type="dxa"/>
            <w:tcBorders>
              <w:top w:val="nil"/>
              <w:left w:val="single" w:sz="4" w:space="0" w:color="auto"/>
              <w:bottom w:val="single" w:sz="4" w:space="0" w:color="auto"/>
              <w:right w:val="single" w:sz="4" w:space="0" w:color="auto"/>
            </w:tcBorders>
            <w:shd w:val="clear" w:color="auto" w:fill="auto"/>
            <w:vAlign w:val="center"/>
          </w:tcPr>
          <w:p w14:paraId="4B158693" w14:textId="77777777" w:rsidR="00B81FAB" w:rsidRPr="007605F2" w:rsidRDefault="00B81FAB" w:rsidP="00D401F3">
            <w:pPr>
              <w:spacing w:after="0"/>
              <w:jc w:val="center"/>
              <w:rPr>
                <w:rFonts w:cs="Times New Roman"/>
                <w:sz w:val="24"/>
                <w:szCs w:val="24"/>
              </w:rPr>
            </w:pPr>
            <w:r w:rsidRPr="007605F2">
              <w:rPr>
                <w:rFonts w:cs="Times New Roman"/>
                <w:sz w:val="24"/>
                <w:szCs w:val="24"/>
              </w:rPr>
              <w:t>92,348</w:t>
            </w:r>
          </w:p>
        </w:tc>
        <w:tc>
          <w:tcPr>
            <w:tcW w:w="1418" w:type="dxa"/>
            <w:tcBorders>
              <w:top w:val="nil"/>
              <w:left w:val="single" w:sz="4" w:space="0" w:color="auto"/>
              <w:bottom w:val="single" w:sz="4" w:space="0" w:color="auto"/>
              <w:right w:val="single" w:sz="4" w:space="0" w:color="auto"/>
            </w:tcBorders>
            <w:shd w:val="clear" w:color="auto" w:fill="auto"/>
            <w:vAlign w:val="center"/>
          </w:tcPr>
          <w:p w14:paraId="13D88654" w14:textId="77777777" w:rsidR="00B81FAB" w:rsidRPr="007605F2" w:rsidRDefault="00B81FAB" w:rsidP="00D401F3">
            <w:pPr>
              <w:spacing w:after="0"/>
              <w:jc w:val="center"/>
              <w:rPr>
                <w:rFonts w:cs="Times New Roman"/>
                <w:sz w:val="24"/>
                <w:szCs w:val="24"/>
              </w:rPr>
            </w:pPr>
            <w:r w:rsidRPr="007605F2">
              <w:rPr>
                <w:rFonts w:cs="Times New Roman"/>
                <w:sz w:val="24"/>
                <w:szCs w:val="24"/>
              </w:rPr>
              <w:t>92,348</w:t>
            </w:r>
          </w:p>
        </w:tc>
      </w:tr>
      <w:tr w:rsidR="00B81FAB" w:rsidRPr="007605F2" w14:paraId="37C4D526" w14:textId="77777777" w:rsidTr="001B3845">
        <w:trPr>
          <w:trHeight w:val="330"/>
          <w:jc w:val="center"/>
        </w:trPr>
        <w:tc>
          <w:tcPr>
            <w:tcW w:w="9625" w:type="dxa"/>
            <w:gridSpan w:val="5"/>
            <w:vMerge w:val="restart"/>
            <w:shd w:val="clear" w:color="auto" w:fill="auto"/>
            <w:vAlign w:val="center"/>
            <w:hideMark/>
          </w:tcPr>
          <w:p w14:paraId="1F249191" w14:textId="77777777" w:rsidR="00B81FAB" w:rsidRPr="007605F2" w:rsidRDefault="00B81FAB"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58F12FD5" w14:textId="77777777" w:rsidR="00B81FAB" w:rsidRPr="007605F2" w:rsidRDefault="00B81FAB" w:rsidP="00D401F3">
            <w:pPr>
              <w:spacing w:after="0" w:line="240" w:lineRule="auto"/>
              <w:jc w:val="center"/>
              <w:rPr>
                <w:rFonts w:eastAsia="Times New Roman" w:cs="Times New Roman"/>
                <w:bCs/>
                <w:sz w:val="24"/>
                <w:szCs w:val="24"/>
                <w:lang w:eastAsia="ru-RU"/>
              </w:rPr>
            </w:pPr>
            <w:r w:rsidRPr="007605F2">
              <w:rPr>
                <w:rFonts w:eastAsia="Times New Roman" w:cs="Times New Roman"/>
                <w:b/>
                <w:bCs/>
                <w:sz w:val="24"/>
                <w:szCs w:val="24"/>
                <w:lang w:eastAsia="ru-RU"/>
              </w:rPr>
              <w:t>д. Чура,  ул. Центральная 12 «в»</w:t>
            </w:r>
          </w:p>
        </w:tc>
      </w:tr>
      <w:tr w:rsidR="00B81FAB" w:rsidRPr="007605F2" w14:paraId="3384B354" w14:textId="77777777" w:rsidTr="001B3845">
        <w:trPr>
          <w:trHeight w:val="276"/>
          <w:jc w:val="center"/>
        </w:trPr>
        <w:tc>
          <w:tcPr>
            <w:tcW w:w="9625" w:type="dxa"/>
            <w:gridSpan w:val="5"/>
            <w:vMerge/>
            <w:vAlign w:val="center"/>
            <w:hideMark/>
          </w:tcPr>
          <w:p w14:paraId="1531D352" w14:textId="77777777" w:rsidR="00B81FAB" w:rsidRPr="007605F2" w:rsidRDefault="00B81FAB" w:rsidP="00D401F3">
            <w:pPr>
              <w:spacing w:after="0" w:line="240" w:lineRule="auto"/>
              <w:rPr>
                <w:rFonts w:eastAsia="Times New Roman" w:cs="Times New Roman"/>
                <w:bCs/>
                <w:sz w:val="24"/>
                <w:szCs w:val="24"/>
                <w:lang w:eastAsia="ru-RU"/>
              </w:rPr>
            </w:pPr>
          </w:p>
        </w:tc>
      </w:tr>
      <w:tr w:rsidR="00B81FAB" w:rsidRPr="007605F2" w14:paraId="23DD31EF" w14:textId="77777777" w:rsidTr="001B3845">
        <w:trPr>
          <w:trHeight w:val="495"/>
          <w:jc w:val="center"/>
        </w:trPr>
        <w:tc>
          <w:tcPr>
            <w:tcW w:w="4596" w:type="dxa"/>
            <w:shd w:val="clear" w:color="auto" w:fill="auto"/>
            <w:vAlign w:val="center"/>
            <w:hideMark/>
          </w:tcPr>
          <w:p w14:paraId="04E05C62" w14:textId="77777777" w:rsidR="00B81FAB" w:rsidRPr="007605F2" w:rsidRDefault="00B81FAB"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211" w:type="dxa"/>
            <w:shd w:val="clear" w:color="auto" w:fill="auto"/>
            <w:vAlign w:val="center"/>
            <w:hideMark/>
          </w:tcPr>
          <w:p w14:paraId="2E44DE4A" w14:textId="77777777" w:rsidR="00B81FAB" w:rsidRPr="007605F2" w:rsidRDefault="00B81FAB"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124" w:type="dxa"/>
            <w:shd w:val="clear" w:color="auto" w:fill="auto"/>
            <w:vAlign w:val="center"/>
            <w:hideMark/>
          </w:tcPr>
          <w:p w14:paraId="231089B0" w14:textId="77777777" w:rsidR="00B81FAB" w:rsidRPr="007605F2" w:rsidRDefault="00B81FAB"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276" w:type="dxa"/>
            <w:shd w:val="clear" w:color="auto" w:fill="auto"/>
            <w:vAlign w:val="center"/>
            <w:hideMark/>
          </w:tcPr>
          <w:p w14:paraId="4C7EDF62" w14:textId="77777777" w:rsidR="00B81FAB" w:rsidRPr="007605F2" w:rsidRDefault="00B81FAB"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418" w:type="dxa"/>
            <w:shd w:val="clear" w:color="auto" w:fill="auto"/>
            <w:vAlign w:val="center"/>
            <w:hideMark/>
          </w:tcPr>
          <w:p w14:paraId="3A4C8027" w14:textId="56DB0F46" w:rsidR="00B81FAB" w:rsidRPr="007605F2" w:rsidRDefault="00B81FAB"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B81FAB" w:rsidRPr="007605F2" w14:paraId="7D03CA48" w14:textId="77777777" w:rsidTr="001B3845">
        <w:trPr>
          <w:trHeight w:val="330"/>
          <w:jc w:val="center"/>
        </w:trPr>
        <w:tc>
          <w:tcPr>
            <w:tcW w:w="4596" w:type="dxa"/>
            <w:shd w:val="clear" w:color="auto" w:fill="auto"/>
            <w:vAlign w:val="center"/>
            <w:hideMark/>
          </w:tcPr>
          <w:p w14:paraId="77D16886" w14:textId="77777777" w:rsidR="00B81FAB" w:rsidRPr="007605F2" w:rsidRDefault="00B81FAB"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211" w:type="dxa"/>
            <w:shd w:val="clear" w:color="auto" w:fill="auto"/>
            <w:vAlign w:val="center"/>
            <w:hideMark/>
          </w:tcPr>
          <w:p w14:paraId="37A3E08E" w14:textId="77777777" w:rsidR="00B81FAB" w:rsidRPr="007605F2" w:rsidRDefault="00B81FAB"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4" w:type="dxa"/>
            <w:tcBorders>
              <w:top w:val="single" w:sz="4" w:space="0" w:color="auto"/>
              <w:left w:val="single" w:sz="4" w:space="0" w:color="auto"/>
              <w:bottom w:val="single" w:sz="4" w:space="0" w:color="auto"/>
              <w:right w:val="single" w:sz="4" w:space="0" w:color="auto"/>
            </w:tcBorders>
            <w:shd w:val="clear" w:color="auto" w:fill="auto"/>
            <w:vAlign w:val="center"/>
          </w:tcPr>
          <w:p w14:paraId="24EA7570"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495,282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1A818F6"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495,282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8D275F3"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495,282</w:t>
            </w:r>
          </w:p>
        </w:tc>
      </w:tr>
      <w:tr w:rsidR="00B81FAB" w:rsidRPr="007605F2" w14:paraId="752B2A25" w14:textId="77777777" w:rsidTr="001B3845">
        <w:trPr>
          <w:trHeight w:val="330"/>
          <w:jc w:val="center"/>
        </w:trPr>
        <w:tc>
          <w:tcPr>
            <w:tcW w:w="4596" w:type="dxa"/>
            <w:shd w:val="clear" w:color="auto" w:fill="auto"/>
            <w:vAlign w:val="center"/>
            <w:hideMark/>
          </w:tcPr>
          <w:p w14:paraId="157438A6" w14:textId="77777777" w:rsidR="00B81FAB" w:rsidRPr="007605F2" w:rsidRDefault="00B81FAB"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211" w:type="dxa"/>
            <w:shd w:val="clear" w:color="auto" w:fill="auto"/>
            <w:vAlign w:val="center"/>
            <w:hideMark/>
          </w:tcPr>
          <w:p w14:paraId="26AE01F6" w14:textId="77777777" w:rsidR="00B81FAB" w:rsidRPr="007605F2" w:rsidRDefault="00B81FAB"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4" w:type="dxa"/>
            <w:tcBorders>
              <w:top w:val="nil"/>
              <w:left w:val="single" w:sz="4" w:space="0" w:color="auto"/>
              <w:bottom w:val="single" w:sz="4" w:space="0" w:color="auto"/>
              <w:right w:val="single" w:sz="4" w:space="0" w:color="auto"/>
            </w:tcBorders>
            <w:shd w:val="clear" w:color="auto" w:fill="auto"/>
            <w:vAlign w:val="center"/>
          </w:tcPr>
          <w:p w14:paraId="7C8E030B"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11,540</w:t>
            </w:r>
          </w:p>
        </w:tc>
        <w:tc>
          <w:tcPr>
            <w:tcW w:w="1276" w:type="dxa"/>
            <w:tcBorders>
              <w:top w:val="nil"/>
              <w:left w:val="single" w:sz="4" w:space="0" w:color="auto"/>
              <w:bottom w:val="single" w:sz="4" w:space="0" w:color="auto"/>
              <w:right w:val="single" w:sz="4" w:space="0" w:color="auto"/>
            </w:tcBorders>
            <w:shd w:val="clear" w:color="auto" w:fill="auto"/>
            <w:vAlign w:val="center"/>
          </w:tcPr>
          <w:p w14:paraId="6F17C48A"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11,540</w:t>
            </w:r>
          </w:p>
        </w:tc>
        <w:tc>
          <w:tcPr>
            <w:tcW w:w="1418" w:type="dxa"/>
            <w:tcBorders>
              <w:top w:val="nil"/>
              <w:left w:val="single" w:sz="4" w:space="0" w:color="auto"/>
              <w:bottom w:val="single" w:sz="4" w:space="0" w:color="auto"/>
              <w:right w:val="single" w:sz="4" w:space="0" w:color="auto"/>
            </w:tcBorders>
            <w:shd w:val="clear" w:color="auto" w:fill="auto"/>
            <w:vAlign w:val="center"/>
          </w:tcPr>
          <w:p w14:paraId="7DDBD299"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11,540</w:t>
            </w:r>
          </w:p>
        </w:tc>
      </w:tr>
      <w:tr w:rsidR="00B81FAB" w:rsidRPr="007605F2" w14:paraId="3012490A" w14:textId="77777777" w:rsidTr="001B3845">
        <w:trPr>
          <w:trHeight w:val="330"/>
          <w:jc w:val="center"/>
        </w:trPr>
        <w:tc>
          <w:tcPr>
            <w:tcW w:w="4596" w:type="dxa"/>
            <w:shd w:val="clear" w:color="auto" w:fill="auto"/>
            <w:vAlign w:val="center"/>
            <w:hideMark/>
          </w:tcPr>
          <w:p w14:paraId="13FCC34E" w14:textId="77777777" w:rsidR="00B81FAB" w:rsidRPr="007605F2" w:rsidRDefault="00B81FAB"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211" w:type="dxa"/>
            <w:shd w:val="clear" w:color="auto" w:fill="auto"/>
            <w:vAlign w:val="center"/>
            <w:hideMark/>
          </w:tcPr>
          <w:p w14:paraId="62DD5689" w14:textId="77777777" w:rsidR="00B81FAB" w:rsidRPr="007605F2" w:rsidRDefault="00B81FAB"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4" w:type="dxa"/>
            <w:tcBorders>
              <w:top w:val="nil"/>
              <w:left w:val="single" w:sz="4" w:space="0" w:color="auto"/>
              <w:bottom w:val="single" w:sz="4" w:space="0" w:color="auto"/>
              <w:right w:val="single" w:sz="4" w:space="0" w:color="auto"/>
            </w:tcBorders>
            <w:shd w:val="clear" w:color="auto" w:fill="auto"/>
            <w:vAlign w:val="center"/>
          </w:tcPr>
          <w:p w14:paraId="604D9F62"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483,742</w:t>
            </w:r>
          </w:p>
        </w:tc>
        <w:tc>
          <w:tcPr>
            <w:tcW w:w="1276" w:type="dxa"/>
            <w:tcBorders>
              <w:top w:val="nil"/>
              <w:left w:val="single" w:sz="4" w:space="0" w:color="auto"/>
              <w:bottom w:val="single" w:sz="4" w:space="0" w:color="auto"/>
              <w:right w:val="single" w:sz="4" w:space="0" w:color="auto"/>
            </w:tcBorders>
            <w:shd w:val="clear" w:color="auto" w:fill="auto"/>
            <w:vAlign w:val="center"/>
          </w:tcPr>
          <w:p w14:paraId="1CE855BC"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483,742</w:t>
            </w:r>
          </w:p>
        </w:tc>
        <w:tc>
          <w:tcPr>
            <w:tcW w:w="1418" w:type="dxa"/>
            <w:tcBorders>
              <w:top w:val="nil"/>
              <w:left w:val="single" w:sz="4" w:space="0" w:color="auto"/>
              <w:bottom w:val="single" w:sz="4" w:space="0" w:color="auto"/>
              <w:right w:val="single" w:sz="4" w:space="0" w:color="auto"/>
            </w:tcBorders>
            <w:shd w:val="clear" w:color="auto" w:fill="auto"/>
            <w:vAlign w:val="center"/>
          </w:tcPr>
          <w:p w14:paraId="182DCCB0"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483,742</w:t>
            </w:r>
          </w:p>
        </w:tc>
      </w:tr>
      <w:tr w:rsidR="00B81FAB" w:rsidRPr="007605F2" w14:paraId="2BED5E4B" w14:textId="77777777" w:rsidTr="001B3845">
        <w:trPr>
          <w:trHeight w:val="330"/>
          <w:jc w:val="center"/>
        </w:trPr>
        <w:tc>
          <w:tcPr>
            <w:tcW w:w="4596" w:type="dxa"/>
            <w:shd w:val="clear" w:color="auto" w:fill="auto"/>
            <w:vAlign w:val="center"/>
            <w:hideMark/>
          </w:tcPr>
          <w:p w14:paraId="4888DAF3" w14:textId="77777777" w:rsidR="00B81FAB" w:rsidRPr="007605F2" w:rsidRDefault="00B81FAB"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14:paraId="45447FB5" w14:textId="77777777" w:rsidR="00B81FAB" w:rsidRPr="007605F2" w:rsidRDefault="00B81FAB"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4" w:type="dxa"/>
            <w:tcBorders>
              <w:top w:val="nil"/>
              <w:left w:val="single" w:sz="4" w:space="0" w:color="auto"/>
              <w:bottom w:val="single" w:sz="4" w:space="0" w:color="auto"/>
              <w:right w:val="single" w:sz="4" w:space="0" w:color="auto"/>
            </w:tcBorders>
            <w:shd w:val="clear" w:color="auto" w:fill="auto"/>
            <w:vAlign w:val="center"/>
          </w:tcPr>
          <w:p w14:paraId="6FE41E04"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453,82</w:t>
            </w:r>
          </w:p>
        </w:tc>
        <w:tc>
          <w:tcPr>
            <w:tcW w:w="1276" w:type="dxa"/>
            <w:tcBorders>
              <w:top w:val="nil"/>
              <w:left w:val="single" w:sz="4" w:space="0" w:color="auto"/>
              <w:bottom w:val="single" w:sz="4" w:space="0" w:color="auto"/>
              <w:right w:val="single" w:sz="4" w:space="0" w:color="auto"/>
            </w:tcBorders>
            <w:shd w:val="clear" w:color="auto" w:fill="auto"/>
            <w:vAlign w:val="center"/>
          </w:tcPr>
          <w:p w14:paraId="1D606270"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453,82</w:t>
            </w:r>
          </w:p>
        </w:tc>
        <w:tc>
          <w:tcPr>
            <w:tcW w:w="1418" w:type="dxa"/>
            <w:tcBorders>
              <w:top w:val="nil"/>
              <w:left w:val="single" w:sz="4" w:space="0" w:color="auto"/>
              <w:bottom w:val="single" w:sz="4" w:space="0" w:color="auto"/>
              <w:right w:val="single" w:sz="4" w:space="0" w:color="auto"/>
            </w:tcBorders>
            <w:shd w:val="clear" w:color="auto" w:fill="auto"/>
            <w:vAlign w:val="center"/>
          </w:tcPr>
          <w:p w14:paraId="15AD1438"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453,82</w:t>
            </w:r>
          </w:p>
        </w:tc>
      </w:tr>
      <w:tr w:rsidR="00B81FAB" w:rsidRPr="007605F2" w14:paraId="3A6264ED" w14:textId="77777777" w:rsidTr="001B3845">
        <w:trPr>
          <w:trHeight w:val="330"/>
          <w:jc w:val="center"/>
        </w:trPr>
        <w:tc>
          <w:tcPr>
            <w:tcW w:w="4596" w:type="dxa"/>
            <w:shd w:val="clear" w:color="auto" w:fill="auto"/>
            <w:vAlign w:val="center"/>
            <w:hideMark/>
          </w:tcPr>
          <w:p w14:paraId="4C4734B1" w14:textId="77777777" w:rsidR="00B81FAB" w:rsidRPr="007605F2" w:rsidRDefault="00B81FAB"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211" w:type="dxa"/>
            <w:shd w:val="clear" w:color="auto" w:fill="auto"/>
            <w:vAlign w:val="center"/>
            <w:hideMark/>
          </w:tcPr>
          <w:p w14:paraId="62BD5526" w14:textId="77777777" w:rsidR="00B81FAB" w:rsidRPr="007605F2" w:rsidRDefault="00B81FAB"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4" w:type="dxa"/>
            <w:tcBorders>
              <w:top w:val="nil"/>
              <w:left w:val="single" w:sz="4" w:space="0" w:color="auto"/>
              <w:bottom w:val="single" w:sz="4" w:space="0" w:color="auto"/>
              <w:right w:val="single" w:sz="4" w:space="0" w:color="auto"/>
            </w:tcBorders>
            <w:shd w:val="clear" w:color="auto" w:fill="auto"/>
            <w:vAlign w:val="center"/>
          </w:tcPr>
          <w:p w14:paraId="14786D65"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453,82</w:t>
            </w:r>
          </w:p>
        </w:tc>
        <w:tc>
          <w:tcPr>
            <w:tcW w:w="1276" w:type="dxa"/>
            <w:tcBorders>
              <w:top w:val="nil"/>
              <w:left w:val="single" w:sz="4" w:space="0" w:color="auto"/>
              <w:bottom w:val="single" w:sz="4" w:space="0" w:color="auto"/>
              <w:right w:val="single" w:sz="4" w:space="0" w:color="auto"/>
            </w:tcBorders>
            <w:shd w:val="clear" w:color="auto" w:fill="auto"/>
            <w:vAlign w:val="center"/>
          </w:tcPr>
          <w:p w14:paraId="6B098651"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453,82</w:t>
            </w:r>
          </w:p>
        </w:tc>
        <w:tc>
          <w:tcPr>
            <w:tcW w:w="1418" w:type="dxa"/>
            <w:tcBorders>
              <w:top w:val="nil"/>
              <w:left w:val="single" w:sz="4" w:space="0" w:color="auto"/>
              <w:bottom w:val="single" w:sz="4" w:space="0" w:color="auto"/>
              <w:right w:val="single" w:sz="4" w:space="0" w:color="auto"/>
            </w:tcBorders>
            <w:shd w:val="clear" w:color="auto" w:fill="auto"/>
            <w:vAlign w:val="center"/>
          </w:tcPr>
          <w:p w14:paraId="6772CE54"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453,82</w:t>
            </w:r>
          </w:p>
        </w:tc>
      </w:tr>
      <w:tr w:rsidR="00B81FAB" w:rsidRPr="007605F2" w14:paraId="763B665A" w14:textId="77777777" w:rsidTr="001B3845">
        <w:trPr>
          <w:trHeight w:val="330"/>
          <w:jc w:val="center"/>
        </w:trPr>
        <w:tc>
          <w:tcPr>
            <w:tcW w:w="4596" w:type="dxa"/>
            <w:shd w:val="clear" w:color="auto" w:fill="auto"/>
            <w:vAlign w:val="center"/>
            <w:hideMark/>
          </w:tcPr>
          <w:p w14:paraId="6BC6ADF7" w14:textId="77777777" w:rsidR="00B81FAB" w:rsidRPr="007605F2" w:rsidRDefault="00B81FAB"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211" w:type="dxa"/>
            <w:shd w:val="clear" w:color="auto" w:fill="auto"/>
            <w:vAlign w:val="center"/>
            <w:hideMark/>
          </w:tcPr>
          <w:p w14:paraId="400CBCB7" w14:textId="77777777" w:rsidR="00B81FAB" w:rsidRPr="007605F2" w:rsidRDefault="00B81FAB"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124" w:type="dxa"/>
            <w:tcBorders>
              <w:top w:val="nil"/>
              <w:left w:val="single" w:sz="4" w:space="0" w:color="auto"/>
              <w:bottom w:val="single" w:sz="4" w:space="0" w:color="auto"/>
              <w:right w:val="single" w:sz="4" w:space="0" w:color="auto"/>
            </w:tcBorders>
            <w:shd w:val="clear" w:color="auto" w:fill="auto"/>
            <w:vAlign w:val="center"/>
          </w:tcPr>
          <w:p w14:paraId="43B0862E"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0</w:t>
            </w:r>
          </w:p>
        </w:tc>
        <w:tc>
          <w:tcPr>
            <w:tcW w:w="1276" w:type="dxa"/>
            <w:tcBorders>
              <w:top w:val="nil"/>
              <w:left w:val="single" w:sz="4" w:space="0" w:color="auto"/>
              <w:bottom w:val="single" w:sz="4" w:space="0" w:color="auto"/>
              <w:right w:val="single" w:sz="4" w:space="0" w:color="auto"/>
            </w:tcBorders>
            <w:shd w:val="clear" w:color="auto" w:fill="auto"/>
            <w:vAlign w:val="center"/>
          </w:tcPr>
          <w:p w14:paraId="66187A69"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0</w:t>
            </w:r>
          </w:p>
        </w:tc>
        <w:tc>
          <w:tcPr>
            <w:tcW w:w="1418" w:type="dxa"/>
            <w:tcBorders>
              <w:top w:val="nil"/>
              <w:left w:val="single" w:sz="4" w:space="0" w:color="auto"/>
              <w:bottom w:val="single" w:sz="4" w:space="0" w:color="auto"/>
              <w:right w:val="single" w:sz="4" w:space="0" w:color="auto"/>
            </w:tcBorders>
            <w:shd w:val="clear" w:color="auto" w:fill="auto"/>
            <w:vAlign w:val="center"/>
          </w:tcPr>
          <w:p w14:paraId="541CF6F8"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0</w:t>
            </w:r>
          </w:p>
        </w:tc>
      </w:tr>
      <w:tr w:rsidR="00B81FAB" w:rsidRPr="007605F2" w14:paraId="30C5E912" w14:textId="77777777" w:rsidTr="001B3845">
        <w:trPr>
          <w:trHeight w:val="330"/>
          <w:jc w:val="center"/>
        </w:trPr>
        <w:tc>
          <w:tcPr>
            <w:tcW w:w="4596" w:type="dxa"/>
            <w:shd w:val="clear" w:color="auto" w:fill="auto"/>
            <w:vAlign w:val="center"/>
            <w:hideMark/>
          </w:tcPr>
          <w:p w14:paraId="5FD277DD" w14:textId="77777777" w:rsidR="00B81FAB" w:rsidRPr="007605F2" w:rsidRDefault="00B81FAB"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211" w:type="dxa"/>
            <w:shd w:val="clear" w:color="auto" w:fill="auto"/>
            <w:vAlign w:val="center"/>
            <w:hideMark/>
          </w:tcPr>
          <w:p w14:paraId="284D4C27" w14:textId="77777777" w:rsidR="00B81FAB" w:rsidRPr="007605F2" w:rsidRDefault="00B81FAB"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4" w:type="dxa"/>
            <w:tcBorders>
              <w:top w:val="nil"/>
              <w:left w:val="single" w:sz="4" w:space="0" w:color="auto"/>
              <w:bottom w:val="single" w:sz="4" w:space="0" w:color="auto"/>
              <w:right w:val="single" w:sz="4" w:space="0" w:color="auto"/>
            </w:tcBorders>
            <w:shd w:val="clear" w:color="auto" w:fill="auto"/>
            <w:vAlign w:val="center"/>
          </w:tcPr>
          <w:p w14:paraId="386F391A"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29,922</w:t>
            </w:r>
          </w:p>
        </w:tc>
        <w:tc>
          <w:tcPr>
            <w:tcW w:w="1276" w:type="dxa"/>
            <w:tcBorders>
              <w:top w:val="nil"/>
              <w:left w:val="single" w:sz="4" w:space="0" w:color="auto"/>
              <w:bottom w:val="single" w:sz="4" w:space="0" w:color="auto"/>
              <w:right w:val="single" w:sz="4" w:space="0" w:color="auto"/>
            </w:tcBorders>
            <w:shd w:val="clear" w:color="auto" w:fill="auto"/>
            <w:vAlign w:val="center"/>
          </w:tcPr>
          <w:p w14:paraId="1DEE787C"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29,922</w:t>
            </w:r>
          </w:p>
        </w:tc>
        <w:tc>
          <w:tcPr>
            <w:tcW w:w="1418" w:type="dxa"/>
            <w:tcBorders>
              <w:top w:val="nil"/>
              <w:left w:val="single" w:sz="4" w:space="0" w:color="auto"/>
              <w:bottom w:val="single" w:sz="4" w:space="0" w:color="auto"/>
              <w:right w:val="single" w:sz="4" w:space="0" w:color="auto"/>
            </w:tcBorders>
            <w:shd w:val="clear" w:color="auto" w:fill="auto"/>
            <w:vAlign w:val="center"/>
          </w:tcPr>
          <w:p w14:paraId="6090DEF3" w14:textId="77777777" w:rsidR="00B81FAB" w:rsidRPr="007605F2" w:rsidRDefault="00B81FAB" w:rsidP="00D401F3">
            <w:pPr>
              <w:spacing w:after="0" w:line="240" w:lineRule="auto"/>
              <w:jc w:val="center"/>
              <w:rPr>
                <w:rFonts w:cs="Times New Roman"/>
                <w:sz w:val="24"/>
                <w:szCs w:val="24"/>
              </w:rPr>
            </w:pPr>
            <w:r w:rsidRPr="007605F2">
              <w:rPr>
                <w:rFonts w:cs="Times New Roman"/>
                <w:sz w:val="24"/>
                <w:szCs w:val="24"/>
              </w:rPr>
              <w:t>29,922</w:t>
            </w:r>
          </w:p>
        </w:tc>
      </w:tr>
      <w:tr w:rsidR="00C33D94" w:rsidRPr="007605F2" w14:paraId="66EB8E30" w14:textId="77777777" w:rsidTr="001B3845">
        <w:trPr>
          <w:trHeight w:val="330"/>
          <w:jc w:val="center"/>
        </w:trPr>
        <w:tc>
          <w:tcPr>
            <w:tcW w:w="9625" w:type="dxa"/>
            <w:gridSpan w:val="5"/>
            <w:vMerge w:val="restart"/>
            <w:shd w:val="clear" w:color="auto" w:fill="auto"/>
            <w:vAlign w:val="center"/>
            <w:hideMark/>
          </w:tcPr>
          <w:p w14:paraId="5C9743FE"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32183D11"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
                <w:bCs/>
                <w:sz w:val="24"/>
                <w:szCs w:val="24"/>
                <w:lang w:eastAsia="ru-RU"/>
              </w:rPr>
              <w:t>д. Гулеково, пер. Школьный</w:t>
            </w:r>
            <w:r w:rsidRPr="007605F2">
              <w:rPr>
                <w:rFonts w:eastAsia="Times New Roman" w:cs="Times New Roman"/>
                <w:bCs/>
                <w:sz w:val="24"/>
                <w:szCs w:val="24"/>
                <w:lang w:eastAsia="ru-RU"/>
              </w:rPr>
              <w:t xml:space="preserve">                </w:t>
            </w:r>
          </w:p>
        </w:tc>
      </w:tr>
      <w:tr w:rsidR="00C33D94" w:rsidRPr="007605F2" w14:paraId="18533E38" w14:textId="77777777" w:rsidTr="001B3845">
        <w:trPr>
          <w:trHeight w:val="276"/>
          <w:jc w:val="center"/>
        </w:trPr>
        <w:tc>
          <w:tcPr>
            <w:tcW w:w="9625" w:type="dxa"/>
            <w:gridSpan w:val="5"/>
            <w:vMerge/>
            <w:vAlign w:val="center"/>
            <w:hideMark/>
          </w:tcPr>
          <w:p w14:paraId="75BABF8B" w14:textId="77777777" w:rsidR="00C33D94" w:rsidRPr="007605F2" w:rsidRDefault="00C33D94" w:rsidP="00D401F3">
            <w:pPr>
              <w:spacing w:after="0" w:line="240" w:lineRule="auto"/>
              <w:rPr>
                <w:rFonts w:eastAsia="Times New Roman" w:cs="Times New Roman"/>
                <w:bCs/>
                <w:sz w:val="24"/>
                <w:szCs w:val="24"/>
                <w:lang w:eastAsia="ru-RU"/>
              </w:rPr>
            </w:pPr>
          </w:p>
        </w:tc>
      </w:tr>
      <w:tr w:rsidR="00C33D94" w:rsidRPr="007605F2" w14:paraId="220DBBFB" w14:textId="77777777" w:rsidTr="001B3845">
        <w:trPr>
          <w:trHeight w:val="495"/>
          <w:jc w:val="center"/>
        </w:trPr>
        <w:tc>
          <w:tcPr>
            <w:tcW w:w="4596" w:type="dxa"/>
            <w:shd w:val="clear" w:color="auto" w:fill="auto"/>
            <w:vAlign w:val="center"/>
            <w:hideMark/>
          </w:tcPr>
          <w:p w14:paraId="4C86B499" w14:textId="77777777" w:rsidR="00C33D94" w:rsidRPr="007605F2" w:rsidRDefault="00C33D94"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211" w:type="dxa"/>
            <w:shd w:val="clear" w:color="auto" w:fill="auto"/>
            <w:vAlign w:val="center"/>
            <w:hideMark/>
          </w:tcPr>
          <w:p w14:paraId="66CB2BA5"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124" w:type="dxa"/>
            <w:shd w:val="clear" w:color="auto" w:fill="auto"/>
            <w:vAlign w:val="center"/>
            <w:hideMark/>
          </w:tcPr>
          <w:p w14:paraId="1B563F85"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276" w:type="dxa"/>
            <w:shd w:val="clear" w:color="auto" w:fill="auto"/>
            <w:vAlign w:val="center"/>
            <w:hideMark/>
          </w:tcPr>
          <w:p w14:paraId="56CF9E57"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418" w:type="dxa"/>
            <w:shd w:val="clear" w:color="auto" w:fill="auto"/>
            <w:vAlign w:val="center"/>
            <w:hideMark/>
          </w:tcPr>
          <w:p w14:paraId="75FA6551" w14:textId="076DC0A8"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C33D94" w:rsidRPr="007605F2" w14:paraId="62B62F0A" w14:textId="77777777" w:rsidTr="001B3845">
        <w:trPr>
          <w:trHeight w:val="330"/>
          <w:jc w:val="center"/>
        </w:trPr>
        <w:tc>
          <w:tcPr>
            <w:tcW w:w="4596" w:type="dxa"/>
            <w:shd w:val="clear" w:color="auto" w:fill="auto"/>
            <w:vAlign w:val="center"/>
            <w:hideMark/>
          </w:tcPr>
          <w:p w14:paraId="03F140DD"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211" w:type="dxa"/>
            <w:shd w:val="clear" w:color="auto" w:fill="auto"/>
            <w:vAlign w:val="center"/>
            <w:hideMark/>
          </w:tcPr>
          <w:p w14:paraId="595205FF"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4" w:type="dxa"/>
            <w:tcBorders>
              <w:top w:val="single" w:sz="4" w:space="0" w:color="auto"/>
              <w:left w:val="single" w:sz="4" w:space="0" w:color="auto"/>
              <w:bottom w:val="single" w:sz="4" w:space="0" w:color="auto"/>
              <w:right w:val="single" w:sz="4" w:space="0" w:color="auto"/>
            </w:tcBorders>
            <w:shd w:val="clear" w:color="auto" w:fill="auto"/>
            <w:vAlign w:val="center"/>
          </w:tcPr>
          <w:p w14:paraId="3ABCEBD1" w14:textId="77777777" w:rsidR="00C33D94" w:rsidRPr="007605F2" w:rsidRDefault="00C33D94" w:rsidP="00D401F3">
            <w:pPr>
              <w:spacing w:after="0"/>
              <w:jc w:val="center"/>
              <w:rPr>
                <w:rFonts w:cs="Times New Roman"/>
                <w:sz w:val="24"/>
                <w:szCs w:val="24"/>
              </w:rPr>
            </w:pPr>
            <w:r w:rsidRPr="007605F2">
              <w:rPr>
                <w:rFonts w:cs="Times New Roman"/>
                <w:sz w:val="24"/>
                <w:szCs w:val="24"/>
              </w:rPr>
              <w:t>309,436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CAF8524" w14:textId="77777777" w:rsidR="00C33D94" w:rsidRPr="007605F2" w:rsidRDefault="00C33D94" w:rsidP="00D401F3">
            <w:pPr>
              <w:spacing w:after="0"/>
              <w:jc w:val="center"/>
              <w:rPr>
                <w:rFonts w:cs="Times New Roman"/>
                <w:sz w:val="24"/>
                <w:szCs w:val="24"/>
              </w:rPr>
            </w:pPr>
            <w:r w:rsidRPr="007605F2">
              <w:rPr>
                <w:rFonts w:cs="Times New Roman"/>
                <w:sz w:val="24"/>
                <w:szCs w:val="24"/>
              </w:rPr>
              <w:t>309,436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493BC92" w14:textId="77777777" w:rsidR="00C33D94" w:rsidRPr="007605F2" w:rsidRDefault="00C33D94" w:rsidP="00D401F3">
            <w:pPr>
              <w:spacing w:after="0"/>
              <w:jc w:val="center"/>
              <w:rPr>
                <w:rFonts w:cs="Times New Roman"/>
                <w:sz w:val="24"/>
                <w:szCs w:val="24"/>
              </w:rPr>
            </w:pPr>
            <w:r w:rsidRPr="007605F2">
              <w:rPr>
                <w:rFonts w:cs="Times New Roman"/>
                <w:sz w:val="24"/>
                <w:szCs w:val="24"/>
              </w:rPr>
              <w:t>309,436</w:t>
            </w:r>
          </w:p>
        </w:tc>
      </w:tr>
      <w:tr w:rsidR="00C33D94" w:rsidRPr="007605F2" w14:paraId="4E5F1659" w14:textId="77777777" w:rsidTr="001B3845">
        <w:trPr>
          <w:trHeight w:val="330"/>
          <w:jc w:val="center"/>
        </w:trPr>
        <w:tc>
          <w:tcPr>
            <w:tcW w:w="4596" w:type="dxa"/>
            <w:shd w:val="clear" w:color="auto" w:fill="auto"/>
            <w:vAlign w:val="center"/>
            <w:hideMark/>
          </w:tcPr>
          <w:p w14:paraId="0237722C"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211" w:type="dxa"/>
            <w:shd w:val="clear" w:color="auto" w:fill="auto"/>
            <w:vAlign w:val="center"/>
            <w:hideMark/>
          </w:tcPr>
          <w:p w14:paraId="2423A5CD"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4" w:type="dxa"/>
            <w:tcBorders>
              <w:top w:val="nil"/>
              <w:left w:val="single" w:sz="4" w:space="0" w:color="auto"/>
              <w:bottom w:val="single" w:sz="4" w:space="0" w:color="auto"/>
              <w:right w:val="single" w:sz="4" w:space="0" w:color="auto"/>
            </w:tcBorders>
            <w:shd w:val="clear" w:color="auto" w:fill="auto"/>
            <w:vAlign w:val="center"/>
          </w:tcPr>
          <w:p w14:paraId="069C7C93" w14:textId="77777777" w:rsidR="00C33D94" w:rsidRPr="007605F2" w:rsidRDefault="00C33D94" w:rsidP="00D401F3">
            <w:pPr>
              <w:spacing w:after="0"/>
              <w:jc w:val="center"/>
              <w:rPr>
                <w:rFonts w:cs="Times New Roman"/>
                <w:sz w:val="24"/>
                <w:szCs w:val="24"/>
              </w:rPr>
            </w:pPr>
            <w:r w:rsidRPr="007605F2">
              <w:rPr>
                <w:rFonts w:cs="Times New Roman"/>
                <w:sz w:val="24"/>
                <w:szCs w:val="24"/>
              </w:rPr>
              <w:t>7,210</w:t>
            </w:r>
          </w:p>
        </w:tc>
        <w:tc>
          <w:tcPr>
            <w:tcW w:w="1276" w:type="dxa"/>
            <w:tcBorders>
              <w:top w:val="nil"/>
              <w:left w:val="single" w:sz="4" w:space="0" w:color="auto"/>
              <w:bottom w:val="single" w:sz="4" w:space="0" w:color="auto"/>
              <w:right w:val="single" w:sz="4" w:space="0" w:color="auto"/>
            </w:tcBorders>
            <w:shd w:val="clear" w:color="auto" w:fill="auto"/>
            <w:vAlign w:val="center"/>
          </w:tcPr>
          <w:p w14:paraId="3C63C861" w14:textId="77777777" w:rsidR="00C33D94" w:rsidRPr="007605F2" w:rsidRDefault="00C33D94" w:rsidP="00D401F3">
            <w:pPr>
              <w:spacing w:after="0"/>
              <w:jc w:val="center"/>
              <w:rPr>
                <w:rFonts w:cs="Times New Roman"/>
                <w:sz w:val="24"/>
                <w:szCs w:val="24"/>
              </w:rPr>
            </w:pPr>
            <w:r w:rsidRPr="007605F2">
              <w:rPr>
                <w:rFonts w:cs="Times New Roman"/>
                <w:sz w:val="24"/>
                <w:szCs w:val="24"/>
              </w:rPr>
              <w:t>7,210</w:t>
            </w:r>
          </w:p>
        </w:tc>
        <w:tc>
          <w:tcPr>
            <w:tcW w:w="1418" w:type="dxa"/>
            <w:tcBorders>
              <w:top w:val="nil"/>
              <w:left w:val="single" w:sz="4" w:space="0" w:color="auto"/>
              <w:bottom w:val="single" w:sz="4" w:space="0" w:color="auto"/>
              <w:right w:val="single" w:sz="4" w:space="0" w:color="auto"/>
            </w:tcBorders>
            <w:shd w:val="clear" w:color="auto" w:fill="auto"/>
            <w:vAlign w:val="center"/>
          </w:tcPr>
          <w:p w14:paraId="5B0AF4D3" w14:textId="77777777" w:rsidR="00C33D94" w:rsidRPr="007605F2" w:rsidRDefault="00C33D94" w:rsidP="00D401F3">
            <w:pPr>
              <w:spacing w:after="0"/>
              <w:jc w:val="center"/>
              <w:rPr>
                <w:rFonts w:cs="Times New Roman"/>
                <w:sz w:val="24"/>
                <w:szCs w:val="24"/>
              </w:rPr>
            </w:pPr>
            <w:r w:rsidRPr="007605F2">
              <w:rPr>
                <w:rFonts w:cs="Times New Roman"/>
                <w:sz w:val="24"/>
                <w:szCs w:val="24"/>
              </w:rPr>
              <w:t>7,210</w:t>
            </w:r>
          </w:p>
        </w:tc>
      </w:tr>
      <w:tr w:rsidR="00C33D94" w:rsidRPr="007605F2" w14:paraId="3FA08EAB" w14:textId="77777777" w:rsidTr="001B3845">
        <w:trPr>
          <w:trHeight w:val="330"/>
          <w:jc w:val="center"/>
        </w:trPr>
        <w:tc>
          <w:tcPr>
            <w:tcW w:w="4596" w:type="dxa"/>
            <w:shd w:val="clear" w:color="auto" w:fill="auto"/>
            <w:vAlign w:val="center"/>
            <w:hideMark/>
          </w:tcPr>
          <w:p w14:paraId="30E92A0D"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211" w:type="dxa"/>
            <w:shd w:val="clear" w:color="auto" w:fill="auto"/>
            <w:vAlign w:val="center"/>
            <w:hideMark/>
          </w:tcPr>
          <w:p w14:paraId="7BFF06C4"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4" w:type="dxa"/>
            <w:tcBorders>
              <w:top w:val="nil"/>
              <w:left w:val="single" w:sz="4" w:space="0" w:color="auto"/>
              <w:bottom w:val="single" w:sz="4" w:space="0" w:color="auto"/>
              <w:right w:val="single" w:sz="4" w:space="0" w:color="auto"/>
            </w:tcBorders>
            <w:shd w:val="clear" w:color="auto" w:fill="auto"/>
            <w:vAlign w:val="center"/>
          </w:tcPr>
          <w:p w14:paraId="01B38970" w14:textId="77777777" w:rsidR="00C33D94" w:rsidRPr="007605F2" w:rsidRDefault="00C33D94" w:rsidP="00D401F3">
            <w:pPr>
              <w:spacing w:after="0"/>
              <w:jc w:val="center"/>
              <w:rPr>
                <w:rFonts w:cs="Times New Roman"/>
                <w:sz w:val="24"/>
                <w:szCs w:val="24"/>
              </w:rPr>
            </w:pPr>
            <w:r w:rsidRPr="007605F2">
              <w:rPr>
                <w:rFonts w:cs="Times New Roman"/>
                <w:sz w:val="24"/>
                <w:szCs w:val="24"/>
              </w:rPr>
              <w:t>302,227</w:t>
            </w:r>
          </w:p>
        </w:tc>
        <w:tc>
          <w:tcPr>
            <w:tcW w:w="1276" w:type="dxa"/>
            <w:tcBorders>
              <w:top w:val="nil"/>
              <w:left w:val="single" w:sz="4" w:space="0" w:color="auto"/>
              <w:bottom w:val="single" w:sz="4" w:space="0" w:color="auto"/>
              <w:right w:val="single" w:sz="4" w:space="0" w:color="auto"/>
            </w:tcBorders>
            <w:shd w:val="clear" w:color="auto" w:fill="auto"/>
            <w:vAlign w:val="center"/>
          </w:tcPr>
          <w:p w14:paraId="5FAC4775" w14:textId="77777777" w:rsidR="00C33D94" w:rsidRPr="007605F2" w:rsidRDefault="00C33D94" w:rsidP="00D401F3">
            <w:pPr>
              <w:spacing w:after="0"/>
              <w:jc w:val="center"/>
              <w:rPr>
                <w:rFonts w:cs="Times New Roman"/>
                <w:sz w:val="24"/>
                <w:szCs w:val="24"/>
              </w:rPr>
            </w:pPr>
            <w:r w:rsidRPr="007605F2">
              <w:rPr>
                <w:rFonts w:cs="Times New Roman"/>
                <w:sz w:val="24"/>
                <w:szCs w:val="24"/>
              </w:rPr>
              <w:t>302,227</w:t>
            </w:r>
          </w:p>
        </w:tc>
        <w:tc>
          <w:tcPr>
            <w:tcW w:w="1418" w:type="dxa"/>
            <w:tcBorders>
              <w:top w:val="nil"/>
              <w:left w:val="single" w:sz="4" w:space="0" w:color="auto"/>
              <w:bottom w:val="single" w:sz="4" w:space="0" w:color="auto"/>
              <w:right w:val="single" w:sz="4" w:space="0" w:color="auto"/>
            </w:tcBorders>
            <w:shd w:val="clear" w:color="auto" w:fill="auto"/>
            <w:vAlign w:val="center"/>
          </w:tcPr>
          <w:p w14:paraId="6F3E2F11" w14:textId="77777777" w:rsidR="00C33D94" w:rsidRPr="007605F2" w:rsidRDefault="00C33D94" w:rsidP="00D401F3">
            <w:pPr>
              <w:spacing w:after="0"/>
              <w:jc w:val="center"/>
              <w:rPr>
                <w:rFonts w:cs="Times New Roman"/>
                <w:sz w:val="24"/>
                <w:szCs w:val="24"/>
              </w:rPr>
            </w:pPr>
            <w:r w:rsidRPr="007605F2">
              <w:rPr>
                <w:rFonts w:cs="Times New Roman"/>
                <w:sz w:val="24"/>
                <w:szCs w:val="24"/>
              </w:rPr>
              <w:t>302,227</w:t>
            </w:r>
          </w:p>
        </w:tc>
      </w:tr>
      <w:tr w:rsidR="00C33D94" w:rsidRPr="007605F2" w14:paraId="46530646" w14:textId="77777777" w:rsidTr="001B3845">
        <w:trPr>
          <w:trHeight w:val="330"/>
          <w:jc w:val="center"/>
        </w:trPr>
        <w:tc>
          <w:tcPr>
            <w:tcW w:w="4596" w:type="dxa"/>
            <w:shd w:val="clear" w:color="auto" w:fill="auto"/>
            <w:vAlign w:val="center"/>
            <w:hideMark/>
          </w:tcPr>
          <w:p w14:paraId="0D8E1AC1"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14:paraId="1FA50F6B"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4" w:type="dxa"/>
            <w:tcBorders>
              <w:top w:val="nil"/>
              <w:left w:val="single" w:sz="4" w:space="0" w:color="auto"/>
              <w:bottom w:val="single" w:sz="4" w:space="0" w:color="auto"/>
              <w:right w:val="single" w:sz="4" w:space="0" w:color="auto"/>
            </w:tcBorders>
            <w:shd w:val="clear" w:color="auto" w:fill="auto"/>
            <w:vAlign w:val="center"/>
          </w:tcPr>
          <w:p w14:paraId="1A4D4348" w14:textId="77777777" w:rsidR="00C33D94" w:rsidRPr="007605F2" w:rsidRDefault="00C33D94" w:rsidP="00D401F3">
            <w:pPr>
              <w:spacing w:after="0"/>
              <w:jc w:val="center"/>
              <w:rPr>
                <w:rFonts w:cs="Times New Roman"/>
                <w:sz w:val="24"/>
                <w:szCs w:val="24"/>
              </w:rPr>
            </w:pPr>
            <w:r w:rsidRPr="007605F2">
              <w:rPr>
                <w:rFonts w:cs="Times New Roman"/>
                <w:sz w:val="24"/>
                <w:szCs w:val="24"/>
              </w:rPr>
              <w:t>131,298</w:t>
            </w:r>
          </w:p>
        </w:tc>
        <w:tc>
          <w:tcPr>
            <w:tcW w:w="1276" w:type="dxa"/>
            <w:tcBorders>
              <w:top w:val="nil"/>
              <w:left w:val="single" w:sz="4" w:space="0" w:color="auto"/>
              <w:bottom w:val="single" w:sz="4" w:space="0" w:color="auto"/>
              <w:right w:val="single" w:sz="4" w:space="0" w:color="auto"/>
            </w:tcBorders>
            <w:shd w:val="clear" w:color="auto" w:fill="auto"/>
            <w:vAlign w:val="center"/>
          </w:tcPr>
          <w:p w14:paraId="211AD89B" w14:textId="77777777" w:rsidR="00C33D94" w:rsidRPr="007605F2" w:rsidRDefault="00C33D94" w:rsidP="00D401F3">
            <w:pPr>
              <w:spacing w:after="0"/>
              <w:jc w:val="center"/>
              <w:rPr>
                <w:rFonts w:cs="Times New Roman"/>
                <w:sz w:val="24"/>
                <w:szCs w:val="24"/>
              </w:rPr>
            </w:pPr>
            <w:r w:rsidRPr="007605F2">
              <w:rPr>
                <w:rFonts w:cs="Times New Roman"/>
                <w:sz w:val="24"/>
                <w:szCs w:val="24"/>
              </w:rPr>
              <w:t>131,298</w:t>
            </w:r>
          </w:p>
        </w:tc>
        <w:tc>
          <w:tcPr>
            <w:tcW w:w="1418" w:type="dxa"/>
            <w:tcBorders>
              <w:top w:val="nil"/>
              <w:left w:val="single" w:sz="4" w:space="0" w:color="auto"/>
              <w:bottom w:val="single" w:sz="4" w:space="0" w:color="auto"/>
              <w:right w:val="single" w:sz="4" w:space="0" w:color="auto"/>
            </w:tcBorders>
            <w:shd w:val="clear" w:color="auto" w:fill="auto"/>
            <w:vAlign w:val="center"/>
          </w:tcPr>
          <w:p w14:paraId="1DF475AC" w14:textId="77777777" w:rsidR="00C33D94" w:rsidRPr="007605F2" w:rsidRDefault="00C33D94" w:rsidP="00D401F3">
            <w:pPr>
              <w:spacing w:after="0"/>
              <w:jc w:val="center"/>
              <w:rPr>
                <w:rFonts w:cs="Times New Roman"/>
                <w:sz w:val="24"/>
                <w:szCs w:val="24"/>
              </w:rPr>
            </w:pPr>
            <w:r w:rsidRPr="007605F2">
              <w:rPr>
                <w:rFonts w:cs="Times New Roman"/>
                <w:sz w:val="24"/>
                <w:szCs w:val="24"/>
              </w:rPr>
              <w:t>131,298</w:t>
            </w:r>
          </w:p>
        </w:tc>
      </w:tr>
      <w:tr w:rsidR="00C33D94" w:rsidRPr="007605F2" w14:paraId="78E0C197" w14:textId="77777777" w:rsidTr="001B3845">
        <w:trPr>
          <w:trHeight w:val="330"/>
          <w:jc w:val="center"/>
        </w:trPr>
        <w:tc>
          <w:tcPr>
            <w:tcW w:w="4596" w:type="dxa"/>
            <w:shd w:val="clear" w:color="auto" w:fill="auto"/>
            <w:vAlign w:val="center"/>
            <w:hideMark/>
          </w:tcPr>
          <w:p w14:paraId="7A248D82"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211" w:type="dxa"/>
            <w:shd w:val="clear" w:color="auto" w:fill="auto"/>
            <w:vAlign w:val="center"/>
            <w:hideMark/>
          </w:tcPr>
          <w:p w14:paraId="6755AB83"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4" w:type="dxa"/>
            <w:tcBorders>
              <w:top w:val="nil"/>
              <w:left w:val="single" w:sz="4" w:space="0" w:color="auto"/>
              <w:bottom w:val="single" w:sz="4" w:space="0" w:color="auto"/>
              <w:right w:val="single" w:sz="4" w:space="0" w:color="auto"/>
            </w:tcBorders>
            <w:shd w:val="clear" w:color="auto" w:fill="auto"/>
            <w:vAlign w:val="center"/>
          </w:tcPr>
          <w:p w14:paraId="5CA1A105" w14:textId="77777777" w:rsidR="00C33D94" w:rsidRPr="007605F2" w:rsidRDefault="00C33D94" w:rsidP="00D401F3">
            <w:pPr>
              <w:spacing w:after="0"/>
              <w:jc w:val="center"/>
              <w:rPr>
                <w:rFonts w:cs="Times New Roman"/>
                <w:sz w:val="24"/>
                <w:szCs w:val="24"/>
              </w:rPr>
            </w:pPr>
            <w:r w:rsidRPr="007605F2">
              <w:rPr>
                <w:rFonts w:cs="Times New Roman"/>
                <w:sz w:val="24"/>
                <w:szCs w:val="24"/>
              </w:rPr>
              <w:t>131,298</w:t>
            </w:r>
          </w:p>
        </w:tc>
        <w:tc>
          <w:tcPr>
            <w:tcW w:w="1276" w:type="dxa"/>
            <w:tcBorders>
              <w:top w:val="nil"/>
              <w:left w:val="single" w:sz="4" w:space="0" w:color="auto"/>
              <w:bottom w:val="single" w:sz="4" w:space="0" w:color="auto"/>
              <w:right w:val="single" w:sz="4" w:space="0" w:color="auto"/>
            </w:tcBorders>
            <w:shd w:val="clear" w:color="auto" w:fill="auto"/>
            <w:vAlign w:val="center"/>
          </w:tcPr>
          <w:p w14:paraId="3FAB3441" w14:textId="77777777" w:rsidR="00C33D94" w:rsidRPr="007605F2" w:rsidRDefault="00C33D94" w:rsidP="00D401F3">
            <w:pPr>
              <w:spacing w:after="0"/>
              <w:jc w:val="center"/>
              <w:rPr>
                <w:rFonts w:cs="Times New Roman"/>
                <w:sz w:val="24"/>
                <w:szCs w:val="24"/>
              </w:rPr>
            </w:pPr>
            <w:r w:rsidRPr="007605F2">
              <w:rPr>
                <w:rFonts w:cs="Times New Roman"/>
                <w:sz w:val="24"/>
                <w:szCs w:val="24"/>
              </w:rPr>
              <w:t>131,298</w:t>
            </w:r>
          </w:p>
        </w:tc>
        <w:tc>
          <w:tcPr>
            <w:tcW w:w="1418" w:type="dxa"/>
            <w:tcBorders>
              <w:top w:val="nil"/>
              <w:left w:val="single" w:sz="4" w:space="0" w:color="auto"/>
              <w:bottom w:val="single" w:sz="4" w:space="0" w:color="auto"/>
              <w:right w:val="single" w:sz="4" w:space="0" w:color="auto"/>
            </w:tcBorders>
            <w:shd w:val="clear" w:color="auto" w:fill="auto"/>
            <w:vAlign w:val="center"/>
          </w:tcPr>
          <w:p w14:paraId="2600699F" w14:textId="77777777" w:rsidR="00C33D94" w:rsidRPr="007605F2" w:rsidRDefault="00C33D94" w:rsidP="00D401F3">
            <w:pPr>
              <w:spacing w:after="0"/>
              <w:jc w:val="center"/>
              <w:rPr>
                <w:rFonts w:cs="Times New Roman"/>
                <w:sz w:val="24"/>
                <w:szCs w:val="24"/>
              </w:rPr>
            </w:pPr>
            <w:r w:rsidRPr="007605F2">
              <w:rPr>
                <w:rFonts w:cs="Times New Roman"/>
                <w:sz w:val="24"/>
                <w:szCs w:val="24"/>
              </w:rPr>
              <w:t>131,298</w:t>
            </w:r>
          </w:p>
        </w:tc>
      </w:tr>
      <w:tr w:rsidR="00C33D94" w:rsidRPr="007605F2" w14:paraId="2A212D98" w14:textId="77777777" w:rsidTr="001B3845">
        <w:trPr>
          <w:trHeight w:val="330"/>
          <w:jc w:val="center"/>
        </w:trPr>
        <w:tc>
          <w:tcPr>
            <w:tcW w:w="4596" w:type="dxa"/>
            <w:shd w:val="clear" w:color="auto" w:fill="auto"/>
            <w:vAlign w:val="center"/>
            <w:hideMark/>
          </w:tcPr>
          <w:p w14:paraId="616FACF9"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211" w:type="dxa"/>
            <w:shd w:val="clear" w:color="auto" w:fill="auto"/>
            <w:vAlign w:val="center"/>
            <w:hideMark/>
          </w:tcPr>
          <w:p w14:paraId="144BB4AF"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124" w:type="dxa"/>
            <w:tcBorders>
              <w:top w:val="nil"/>
              <w:left w:val="single" w:sz="4" w:space="0" w:color="auto"/>
              <w:bottom w:val="single" w:sz="4" w:space="0" w:color="auto"/>
              <w:right w:val="single" w:sz="4" w:space="0" w:color="auto"/>
            </w:tcBorders>
            <w:shd w:val="clear" w:color="auto" w:fill="auto"/>
            <w:vAlign w:val="center"/>
          </w:tcPr>
          <w:p w14:paraId="375F6A74"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c>
          <w:tcPr>
            <w:tcW w:w="1276" w:type="dxa"/>
            <w:tcBorders>
              <w:top w:val="nil"/>
              <w:left w:val="single" w:sz="4" w:space="0" w:color="auto"/>
              <w:bottom w:val="single" w:sz="4" w:space="0" w:color="auto"/>
              <w:right w:val="single" w:sz="4" w:space="0" w:color="auto"/>
            </w:tcBorders>
            <w:shd w:val="clear" w:color="auto" w:fill="auto"/>
            <w:vAlign w:val="center"/>
          </w:tcPr>
          <w:p w14:paraId="6283A58D"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c>
          <w:tcPr>
            <w:tcW w:w="1418" w:type="dxa"/>
            <w:tcBorders>
              <w:top w:val="nil"/>
              <w:left w:val="single" w:sz="4" w:space="0" w:color="auto"/>
              <w:bottom w:val="single" w:sz="4" w:space="0" w:color="auto"/>
              <w:right w:val="single" w:sz="4" w:space="0" w:color="auto"/>
            </w:tcBorders>
            <w:shd w:val="clear" w:color="auto" w:fill="auto"/>
            <w:vAlign w:val="center"/>
          </w:tcPr>
          <w:p w14:paraId="6F730203"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r>
      <w:tr w:rsidR="00C33D94" w:rsidRPr="007605F2" w14:paraId="3E8DA818" w14:textId="77777777" w:rsidTr="001B3845">
        <w:trPr>
          <w:trHeight w:val="330"/>
          <w:jc w:val="center"/>
        </w:trPr>
        <w:tc>
          <w:tcPr>
            <w:tcW w:w="4596" w:type="dxa"/>
            <w:shd w:val="clear" w:color="auto" w:fill="auto"/>
            <w:vAlign w:val="center"/>
            <w:hideMark/>
          </w:tcPr>
          <w:p w14:paraId="55DEE779"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211" w:type="dxa"/>
            <w:shd w:val="clear" w:color="auto" w:fill="auto"/>
            <w:vAlign w:val="center"/>
            <w:hideMark/>
          </w:tcPr>
          <w:p w14:paraId="63630331"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4" w:type="dxa"/>
            <w:tcBorders>
              <w:top w:val="nil"/>
              <w:left w:val="single" w:sz="4" w:space="0" w:color="auto"/>
              <w:bottom w:val="single" w:sz="4" w:space="0" w:color="auto"/>
              <w:right w:val="single" w:sz="4" w:space="0" w:color="auto"/>
            </w:tcBorders>
            <w:shd w:val="clear" w:color="auto" w:fill="auto"/>
            <w:vAlign w:val="center"/>
          </w:tcPr>
          <w:p w14:paraId="687E60C4" w14:textId="77777777" w:rsidR="00C33D94" w:rsidRPr="007605F2" w:rsidRDefault="00C33D94" w:rsidP="00D401F3">
            <w:pPr>
              <w:spacing w:after="0"/>
              <w:jc w:val="center"/>
              <w:rPr>
                <w:rFonts w:cs="Times New Roman"/>
                <w:sz w:val="24"/>
                <w:szCs w:val="24"/>
              </w:rPr>
            </w:pPr>
            <w:r w:rsidRPr="007605F2">
              <w:rPr>
                <w:rFonts w:cs="Times New Roman"/>
                <w:sz w:val="24"/>
                <w:szCs w:val="24"/>
              </w:rPr>
              <w:t>170,929</w:t>
            </w:r>
          </w:p>
        </w:tc>
        <w:tc>
          <w:tcPr>
            <w:tcW w:w="1276" w:type="dxa"/>
            <w:tcBorders>
              <w:top w:val="nil"/>
              <w:left w:val="single" w:sz="4" w:space="0" w:color="auto"/>
              <w:bottom w:val="single" w:sz="4" w:space="0" w:color="auto"/>
              <w:right w:val="single" w:sz="4" w:space="0" w:color="auto"/>
            </w:tcBorders>
            <w:shd w:val="clear" w:color="auto" w:fill="auto"/>
            <w:vAlign w:val="center"/>
          </w:tcPr>
          <w:p w14:paraId="5353239B" w14:textId="77777777" w:rsidR="00C33D94" w:rsidRPr="007605F2" w:rsidRDefault="00C33D94" w:rsidP="00D401F3">
            <w:pPr>
              <w:spacing w:after="0"/>
              <w:jc w:val="center"/>
              <w:rPr>
                <w:rFonts w:cs="Times New Roman"/>
                <w:sz w:val="24"/>
                <w:szCs w:val="24"/>
              </w:rPr>
            </w:pPr>
            <w:r w:rsidRPr="007605F2">
              <w:rPr>
                <w:rFonts w:cs="Times New Roman"/>
                <w:sz w:val="24"/>
                <w:szCs w:val="24"/>
              </w:rPr>
              <w:t>170,929</w:t>
            </w:r>
          </w:p>
        </w:tc>
        <w:tc>
          <w:tcPr>
            <w:tcW w:w="1418" w:type="dxa"/>
            <w:tcBorders>
              <w:top w:val="nil"/>
              <w:left w:val="single" w:sz="4" w:space="0" w:color="auto"/>
              <w:bottom w:val="single" w:sz="4" w:space="0" w:color="auto"/>
              <w:right w:val="single" w:sz="4" w:space="0" w:color="auto"/>
            </w:tcBorders>
            <w:shd w:val="clear" w:color="auto" w:fill="auto"/>
            <w:vAlign w:val="center"/>
          </w:tcPr>
          <w:p w14:paraId="3789DA6F" w14:textId="77777777" w:rsidR="00C33D94" w:rsidRPr="007605F2" w:rsidRDefault="00C33D94" w:rsidP="00D401F3">
            <w:pPr>
              <w:spacing w:after="0"/>
              <w:jc w:val="center"/>
              <w:rPr>
                <w:rFonts w:cs="Times New Roman"/>
                <w:sz w:val="24"/>
                <w:szCs w:val="24"/>
              </w:rPr>
            </w:pPr>
            <w:r w:rsidRPr="007605F2">
              <w:rPr>
                <w:rFonts w:cs="Times New Roman"/>
                <w:sz w:val="24"/>
                <w:szCs w:val="24"/>
              </w:rPr>
              <w:t>170,929</w:t>
            </w:r>
          </w:p>
        </w:tc>
      </w:tr>
    </w:tbl>
    <w:p w14:paraId="3392CA88" w14:textId="68BAB932" w:rsidR="00C33D94" w:rsidRDefault="00C33D94" w:rsidP="00C33D94"/>
    <w:p w14:paraId="5E5F9518" w14:textId="77777777" w:rsidR="00D4045B" w:rsidRDefault="00D4045B" w:rsidP="00C33D94"/>
    <w:p w14:paraId="2ECAC546" w14:textId="6F91E556" w:rsidR="001B3845" w:rsidRDefault="001B3845" w:rsidP="00C33D94"/>
    <w:p w14:paraId="7CF3377D" w14:textId="77777777" w:rsidR="00D4045B" w:rsidRDefault="00D4045B" w:rsidP="002B503A">
      <w:pPr>
        <w:spacing w:after="0"/>
        <w:jc w:val="right"/>
        <w:rPr>
          <w:b/>
          <w:sz w:val="24"/>
          <w:szCs w:val="24"/>
        </w:rPr>
        <w:sectPr w:rsidR="00D4045B" w:rsidSect="00684A77">
          <w:pgSz w:w="11906" w:h="16838"/>
          <w:pgMar w:top="1134" w:right="850" w:bottom="1134" w:left="1701" w:header="708" w:footer="708" w:gutter="0"/>
          <w:cols w:space="708"/>
          <w:docGrid w:linePitch="381"/>
        </w:sectPr>
      </w:pPr>
    </w:p>
    <w:p w14:paraId="6D017585" w14:textId="375CD806" w:rsidR="001B3845" w:rsidRPr="00D4045B" w:rsidRDefault="002B503A" w:rsidP="002B503A">
      <w:pPr>
        <w:spacing w:after="0"/>
        <w:jc w:val="right"/>
        <w:rPr>
          <w:sz w:val="24"/>
          <w:szCs w:val="24"/>
        </w:rPr>
      </w:pPr>
      <w:r w:rsidRPr="00D4045B">
        <w:rPr>
          <w:b/>
          <w:sz w:val="24"/>
          <w:szCs w:val="24"/>
        </w:rPr>
        <w:lastRenderedPageBreak/>
        <w:t>Продолжение таблицы 1.</w:t>
      </w:r>
      <w:r w:rsidR="001A41ED">
        <w:rPr>
          <w:b/>
          <w:sz w:val="24"/>
          <w:szCs w:val="24"/>
        </w:rPr>
        <w:t>8</w:t>
      </w:r>
      <w:r w:rsidRPr="00D4045B">
        <w:rPr>
          <w:b/>
          <w:sz w:val="24"/>
          <w:szCs w:val="24"/>
        </w:rPr>
        <w:t>.</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6"/>
        <w:gridCol w:w="65"/>
        <w:gridCol w:w="1146"/>
        <w:gridCol w:w="65"/>
        <w:gridCol w:w="1344"/>
        <w:gridCol w:w="9"/>
        <w:gridCol w:w="56"/>
        <w:gridCol w:w="1210"/>
        <w:gridCol w:w="9"/>
        <w:gridCol w:w="60"/>
        <w:gridCol w:w="1358"/>
      </w:tblGrid>
      <w:tr w:rsidR="001B3845" w:rsidRPr="007605F2" w14:paraId="3EFC9F65" w14:textId="77777777" w:rsidTr="00484490">
        <w:trPr>
          <w:trHeight w:val="330"/>
          <w:jc w:val="center"/>
        </w:trPr>
        <w:tc>
          <w:tcPr>
            <w:tcW w:w="9918" w:type="dxa"/>
            <w:gridSpan w:val="11"/>
            <w:vMerge w:val="restart"/>
            <w:shd w:val="clear" w:color="auto" w:fill="auto"/>
            <w:vAlign w:val="center"/>
            <w:hideMark/>
          </w:tcPr>
          <w:p w14:paraId="448585EC" w14:textId="77777777" w:rsidR="001B3845" w:rsidRPr="007605F2" w:rsidRDefault="001B3845" w:rsidP="00C30780">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516F898C" w14:textId="77777777" w:rsidR="001B3845" w:rsidRPr="007605F2" w:rsidRDefault="001B3845" w:rsidP="00C30780">
            <w:pPr>
              <w:spacing w:after="0" w:line="240" w:lineRule="auto"/>
              <w:jc w:val="center"/>
              <w:rPr>
                <w:rFonts w:eastAsia="Times New Roman" w:cs="Times New Roman"/>
                <w:bCs/>
                <w:sz w:val="24"/>
                <w:szCs w:val="24"/>
                <w:lang w:eastAsia="ru-RU"/>
              </w:rPr>
            </w:pPr>
            <w:r w:rsidRPr="007605F2">
              <w:rPr>
                <w:rFonts w:eastAsia="Times New Roman" w:cs="Times New Roman"/>
                <w:b/>
                <w:bCs/>
                <w:sz w:val="24"/>
                <w:szCs w:val="24"/>
                <w:lang w:eastAsia="ru-RU"/>
              </w:rPr>
              <w:t>д. Качкашур, ул. Центральная, 5 «е»</w:t>
            </w:r>
            <w:r w:rsidRPr="007605F2">
              <w:rPr>
                <w:rFonts w:eastAsia="Times New Roman" w:cs="Times New Roman"/>
                <w:bCs/>
                <w:sz w:val="24"/>
                <w:szCs w:val="24"/>
                <w:lang w:eastAsia="ru-RU"/>
              </w:rPr>
              <w:t xml:space="preserve">  </w:t>
            </w:r>
          </w:p>
        </w:tc>
      </w:tr>
      <w:tr w:rsidR="001B3845" w:rsidRPr="007605F2" w14:paraId="3016D11C" w14:textId="77777777" w:rsidTr="00484490">
        <w:trPr>
          <w:trHeight w:val="276"/>
          <w:jc w:val="center"/>
        </w:trPr>
        <w:tc>
          <w:tcPr>
            <w:tcW w:w="9918" w:type="dxa"/>
            <w:gridSpan w:val="11"/>
            <w:vMerge/>
            <w:vAlign w:val="center"/>
            <w:hideMark/>
          </w:tcPr>
          <w:p w14:paraId="7C7BAFDE" w14:textId="77777777" w:rsidR="001B3845" w:rsidRPr="007605F2" w:rsidRDefault="001B3845" w:rsidP="00C30780">
            <w:pPr>
              <w:spacing w:after="0" w:line="240" w:lineRule="auto"/>
              <w:rPr>
                <w:rFonts w:eastAsia="Times New Roman" w:cs="Times New Roman"/>
                <w:bCs/>
                <w:sz w:val="24"/>
                <w:szCs w:val="24"/>
                <w:lang w:eastAsia="ru-RU"/>
              </w:rPr>
            </w:pPr>
          </w:p>
        </w:tc>
      </w:tr>
      <w:tr w:rsidR="001B3845" w:rsidRPr="007605F2" w14:paraId="3B125B6E" w14:textId="77777777" w:rsidTr="00484490">
        <w:trPr>
          <w:trHeight w:val="495"/>
          <w:jc w:val="center"/>
        </w:trPr>
        <w:tc>
          <w:tcPr>
            <w:tcW w:w="4596" w:type="dxa"/>
            <w:shd w:val="clear" w:color="auto" w:fill="auto"/>
            <w:vAlign w:val="center"/>
            <w:hideMark/>
          </w:tcPr>
          <w:p w14:paraId="7660E394" w14:textId="77777777" w:rsidR="001B3845" w:rsidRPr="007605F2" w:rsidRDefault="001B3845" w:rsidP="00C30780">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211" w:type="dxa"/>
            <w:gridSpan w:val="2"/>
            <w:shd w:val="clear" w:color="auto" w:fill="auto"/>
            <w:vAlign w:val="center"/>
            <w:hideMark/>
          </w:tcPr>
          <w:p w14:paraId="7E079EBF" w14:textId="77777777" w:rsidR="001B3845" w:rsidRPr="007605F2" w:rsidRDefault="001B3845" w:rsidP="00C30780">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409" w:type="dxa"/>
            <w:gridSpan w:val="2"/>
            <w:shd w:val="clear" w:color="auto" w:fill="auto"/>
            <w:vAlign w:val="center"/>
            <w:hideMark/>
          </w:tcPr>
          <w:p w14:paraId="0561FA81" w14:textId="77777777" w:rsidR="001B3845" w:rsidRPr="007605F2" w:rsidRDefault="001B3845" w:rsidP="00C30780">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275" w:type="dxa"/>
            <w:gridSpan w:val="3"/>
            <w:shd w:val="clear" w:color="auto" w:fill="auto"/>
            <w:vAlign w:val="center"/>
            <w:hideMark/>
          </w:tcPr>
          <w:p w14:paraId="1AD3D6BF" w14:textId="77777777" w:rsidR="001B3845" w:rsidRPr="007605F2" w:rsidRDefault="001B3845" w:rsidP="00C30780">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427" w:type="dxa"/>
            <w:gridSpan w:val="3"/>
            <w:shd w:val="clear" w:color="auto" w:fill="auto"/>
            <w:vAlign w:val="center"/>
            <w:hideMark/>
          </w:tcPr>
          <w:p w14:paraId="4BE2137C" w14:textId="30CF86C4" w:rsidR="001B3845" w:rsidRPr="007605F2" w:rsidRDefault="001B3845" w:rsidP="00C30780">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1B3845" w:rsidRPr="007605F2" w14:paraId="6D5466D7" w14:textId="77777777" w:rsidTr="00484490">
        <w:trPr>
          <w:trHeight w:val="330"/>
          <w:jc w:val="center"/>
        </w:trPr>
        <w:tc>
          <w:tcPr>
            <w:tcW w:w="4596" w:type="dxa"/>
            <w:shd w:val="clear" w:color="auto" w:fill="auto"/>
            <w:vAlign w:val="center"/>
            <w:hideMark/>
          </w:tcPr>
          <w:p w14:paraId="4A4A6D91" w14:textId="77777777" w:rsidR="001B3845" w:rsidRPr="007605F2" w:rsidRDefault="001B3845"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211" w:type="dxa"/>
            <w:gridSpan w:val="2"/>
            <w:shd w:val="clear" w:color="auto" w:fill="auto"/>
            <w:vAlign w:val="center"/>
            <w:hideMark/>
          </w:tcPr>
          <w:p w14:paraId="245A2F04" w14:textId="77777777" w:rsidR="001B3845" w:rsidRPr="007605F2" w:rsidRDefault="001B3845"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2CA700A" w14:textId="77777777" w:rsidR="001B3845" w:rsidRPr="007605F2" w:rsidRDefault="001B3845" w:rsidP="00C30780">
            <w:pPr>
              <w:spacing w:after="0"/>
              <w:jc w:val="center"/>
              <w:rPr>
                <w:rFonts w:cs="Times New Roman"/>
                <w:sz w:val="24"/>
                <w:szCs w:val="24"/>
              </w:rPr>
            </w:pPr>
            <w:r w:rsidRPr="007605F2">
              <w:rPr>
                <w:rFonts w:cs="Times New Roman"/>
                <w:sz w:val="24"/>
                <w:szCs w:val="24"/>
              </w:rPr>
              <w:t>1581,792</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B390355" w14:textId="77777777" w:rsidR="001B3845" w:rsidRPr="007605F2" w:rsidRDefault="001B3845" w:rsidP="00C30780">
            <w:pPr>
              <w:spacing w:after="0"/>
              <w:jc w:val="center"/>
              <w:rPr>
                <w:rFonts w:cs="Times New Roman"/>
                <w:sz w:val="24"/>
                <w:szCs w:val="24"/>
              </w:rPr>
            </w:pPr>
            <w:r w:rsidRPr="007605F2">
              <w:rPr>
                <w:rFonts w:cs="Times New Roman"/>
                <w:sz w:val="24"/>
                <w:szCs w:val="24"/>
              </w:rPr>
              <w:t>1581,792</w:t>
            </w:r>
          </w:p>
        </w:tc>
        <w:tc>
          <w:tcPr>
            <w:tcW w:w="142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541833B" w14:textId="77777777" w:rsidR="001B3845" w:rsidRPr="007605F2" w:rsidRDefault="001B3845" w:rsidP="00C30780">
            <w:pPr>
              <w:spacing w:after="0"/>
              <w:jc w:val="center"/>
              <w:rPr>
                <w:rFonts w:cs="Times New Roman"/>
                <w:sz w:val="24"/>
                <w:szCs w:val="24"/>
              </w:rPr>
            </w:pPr>
            <w:r w:rsidRPr="007605F2">
              <w:rPr>
                <w:rFonts w:cs="Times New Roman"/>
                <w:sz w:val="24"/>
                <w:szCs w:val="24"/>
              </w:rPr>
              <w:t>1581,792</w:t>
            </w:r>
          </w:p>
        </w:tc>
      </w:tr>
      <w:tr w:rsidR="001B3845" w:rsidRPr="007605F2" w14:paraId="7CCB2427" w14:textId="77777777" w:rsidTr="00484490">
        <w:trPr>
          <w:trHeight w:val="330"/>
          <w:jc w:val="center"/>
        </w:trPr>
        <w:tc>
          <w:tcPr>
            <w:tcW w:w="4596" w:type="dxa"/>
            <w:shd w:val="clear" w:color="auto" w:fill="auto"/>
            <w:vAlign w:val="center"/>
            <w:hideMark/>
          </w:tcPr>
          <w:p w14:paraId="59FA4269" w14:textId="77777777" w:rsidR="001B3845" w:rsidRPr="007605F2" w:rsidRDefault="001B3845"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211" w:type="dxa"/>
            <w:gridSpan w:val="2"/>
            <w:shd w:val="clear" w:color="auto" w:fill="auto"/>
            <w:vAlign w:val="center"/>
            <w:hideMark/>
          </w:tcPr>
          <w:p w14:paraId="70D29D2B" w14:textId="77777777" w:rsidR="001B3845" w:rsidRPr="007605F2" w:rsidRDefault="001B3845"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14:paraId="5AE47175" w14:textId="77777777" w:rsidR="001B3845" w:rsidRPr="007605F2" w:rsidRDefault="001B3845" w:rsidP="00C30780">
            <w:pPr>
              <w:spacing w:after="0"/>
              <w:jc w:val="center"/>
              <w:rPr>
                <w:rFonts w:cs="Times New Roman"/>
                <w:sz w:val="24"/>
                <w:szCs w:val="24"/>
              </w:rPr>
            </w:pPr>
            <w:r w:rsidRPr="007605F2">
              <w:rPr>
                <w:rFonts w:cs="Times New Roman"/>
                <w:sz w:val="24"/>
                <w:szCs w:val="24"/>
              </w:rPr>
              <w:t>36,856</w:t>
            </w:r>
          </w:p>
        </w:tc>
        <w:tc>
          <w:tcPr>
            <w:tcW w:w="1275" w:type="dxa"/>
            <w:gridSpan w:val="3"/>
            <w:tcBorders>
              <w:top w:val="nil"/>
              <w:left w:val="single" w:sz="4" w:space="0" w:color="auto"/>
              <w:bottom w:val="single" w:sz="4" w:space="0" w:color="auto"/>
              <w:right w:val="single" w:sz="4" w:space="0" w:color="auto"/>
            </w:tcBorders>
            <w:shd w:val="clear" w:color="auto" w:fill="auto"/>
            <w:vAlign w:val="center"/>
          </w:tcPr>
          <w:p w14:paraId="08E172A5" w14:textId="77777777" w:rsidR="001B3845" w:rsidRPr="007605F2" w:rsidRDefault="001B3845" w:rsidP="00C30780">
            <w:pPr>
              <w:spacing w:after="0"/>
              <w:jc w:val="center"/>
              <w:rPr>
                <w:rFonts w:cs="Times New Roman"/>
                <w:sz w:val="24"/>
                <w:szCs w:val="24"/>
              </w:rPr>
            </w:pPr>
            <w:r w:rsidRPr="007605F2">
              <w:rPr>
                <w:rFonts w:cs="Times New Roman"/>
                <w:sz w:val="24"/>
                <w:szCs w:val="24"/>
              </w:rPr>
              <w:t>36,856</w:t>
            </w:r>
          </w:p>
        </w:tc>
        <w:tc>
          <w:tcPr>
            <w:tcW w:w="1427" w:type="dxa"/>
            <w:gridSpan w:val="3"/>
            <w:tcBorders>
              <w:top w:val="nil"/>
              <w:left w:val="single" w:sz="4" w:space="0" w:color="auto"/>
              <w:bottom w:val="single" w:sz="4" w:space="0" w:color="auto"/>
              <w:right w:val="single" w:sz="4" w:space="0" w:color="auto"/>
            </w:tcBorders>
            <w:shd w:val="clear" w:color="auto" w:fill="auto"/>
            <w:vAlign w:val="center"/>
          </w:tcPr>
          <w:p w14:paraId="4BF7CEF3" w14:textId="77777777" w:rsidR="001B3845" w:rsidRPr="007605F2" w:rsidRDefault="001B3845" w:rsidP="00C30780">
            <w:pPr>
              <w:spacing w:after="0"/>
              <w:jc w:val="center"/>
              <w:rPr>
                <w:rFonts w:cs="Times New Roman"/>
                <w:sz w:val="24"/>
                <w:szCs w:val="24"/>
              </w:rPr>
            </w:pPr>
            <w:r w:rsidRPr="007605F2">
              <w:rPr>
                <w:rFonts w:cs="Times New Roman"/>
                <w:sz w:val="24"/>
                <w:szCs w:val="24"/>
              </w:rPr>
              <w:t>36,856</w:t>
            </w:r>
          </w:p>
        </w:tc>
      </w:tr>
      <w:tr w:rsidR="001B3845" w:rsidRPr="007605F2" w14:paraId="475389DF" w14:textId="77777777" w:rsidTr="00484490">
        <w:trPr>
          <w:trHeight w:val="330"/>
          <w:jc w:val="center"/>
        </w:trPr>
        <w:tc>
          <w:tcPr>
            <w:tcW w:w="4596" w:type="dxa"/>
            <w:shd w:val="clear" w:color="auto" w:fill="auto"/>
            <w:vAlign w:val="center"/>
            <w:hideMark/>
          </w:tcPr>
          <w:p w14:paraId="1836F13E" w14:textId="77777777" w:rsidR="001B3845" w:rsidRPr="007605F2" w:rsidRDefault="001B3845"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211" w:type="dxa"/>
            <w:gridSpan w:val="2"/>
            <w:shd w:val="clear" w:color="auto" w:fill="auto"/>
            <w:vAlign w:val="center"/>
            <w:hideMark/>
          </w:tcPr>
          <w:p w14:paraId="0ED1A1C8" w14:textId="77777777" w:rsidR="001B3845" w:rsidRPr="007605F2" w:rsidRDefault="001B3845"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14:paraId="1B38295C" w14:textId="77777777" w:rsidR="001B3845" w:rsidRPr="007605F2" w:rsidRDefault="001B3845" w:rsidP="00C30780">
            <w:pPr>
              <w:spacing w:after="0"/>
              <w:jc w:val="center"/>
              <w:rPr>
                <w:rFonts w:cs="Times New Roman"/>
                <w:sz w:val="24"/>
                <w:szCs w:val="24"/>
              </w:rPr>
            </w:pPr>
            <w:r w:rsidRPr="007605F2">
              <w:rPr>
                <w:rFonts w:cs="Times New Roman"/>
                <w:sz w:val="24"/>
                <w:szCs w:val="24"/>
              </w:rPr>
              <w:t>1544,936</w:t>
            </w:r>
          </w:p>
        </w:tc>
        <w:tc>
          <w:tcPr>
            <w:tcW w:w="1275" w:type="dxa"/>
            <w:gridSpan w:val="3"/>
            <w:tcBorders>
              <w:top w:val="nil"/>
              <w:left w:val="single" w:sz="4" w:space="0" w:color="auto"/>
              <w:bottom w:val="single" w:sz="4" w:space="0" w:color="auto"/>
              <w:right w:val="single" w:sz="4" w:space="0" w:color="auto"/>
            </w:tcBorders>
            <w:shd w:val="clear" w:color="auto" w:fill="auto"/>
            <w:vAlign w:val="center"/>
          </w:tcPr>
          <w:p w14:paraId="54976EA2" w14:textId="77777777" w:rsidR="001B3845" w:rsidRPr="007605F2" w:rsidRDefault="001B3845" w:rsidP="00C30780">
            <w:pPr>
              <w:spacing w:after="0"/>
              <w:jc w:val="center"/>
              <w:rPr>
                <w:rFonts w:cs="Times New Roman"/>
                <w:sz w:val="24"/>
                <w:szCs w:val="24"/>
              </w:rPr>
            </w:pPr>
            <w:r w:rsidRPr="007605F2">
              <w:rPr>
                <w:rFonts w:cs="Times New Roman"/>
                <w:sz w:val="24"/>
                <w:szCs w:val="24"/>
              </w:rPr>
              <w:t>1544,936</w:t>
            </w:r>
          </w:p>
        </w:tc>
        <w:tc>
          <w:tcPr>
            <w:tcW w:w="1427" w:type="dxa"/>
            <w:gridSpan w:val="3"/>
            <w:tcBorders>
              <w:top w:val="nil"/>
              <w:left w:val="single" w:sz="4" w:space="0" w:color="auto"/>
              <w:bottom w:val="single" w:sz="4" w:space="0" w:color="auto"/>
              <w:right w:val="single" w:sz="4" w:space="0" w:color="auto"/>
            </w:tcBorders>
            <w:shd w:val="clear" w:color="auto" w:fill="auto"/>
            <w:vAlign w:val="center"/>
          </w:tcPr>
          <w:p w14:paraId="507C303E" w14:textId="77777777" w:rsidR="001B3845" w:rsidRPr="007605F2" w:rsidRDefault="001B3845" w:rsidP="00C30780">
            <w:pPr>
              <w:spacing w:after="0"/>
              <w:jc w:val="center"/>
              <w:rPr>
                <w:rFonts w:cs="Times New Roman"/>
                <w:sz w:val="24"/>
                <w:szCs w:val="24"/>
              </w:rPr>
            </w:pPr>
            <w:r w:rsidRPr="007605F2">
              <w:rPr>
                <w:rFonts w:cs="Times New Roman"/>
                <w:sz w:val="24"/>
                <w:szCs w:val="24"/>
              </w:rPr>
              <w:t>1544,936</w:t>
            </w:r>
          </w:p>
        </w:tc>
      </w:tr>
      <w:tr w:rsidR="001B3845" w:rsidRPr="007605F2" w14:paraId="6FCC4FE7" w14:textId="77777777" w:rsidTr="00484490">
        <w:trPr>
          <w:trHeight w:val="330"/>
          <w:jc w:val="center"/>
        </w:trPr>
        <w:tc>
          <w:tcPr>
            <w:tcW w:w="4596" w:type="dxa"/>
            <w:shd w:val="clear" w:color="auto" w:fill="auto"/>
            <w:vAlign w:val="center"/>
            <w:hideMark/>
          </w:tcPr>
          <w:p w14:paraId="6ADD178F" w14:textId="77777777" w:rsidR="001B3845" w:rsidRPr="007605F2" w:rsidRDefault="001B3845"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211" w:type="dxa"/>
            <w:gridSpan w:val="2"/>
            <w:shd w:val="clear" w:color="auto" w:fill="auto"/>
            <w:vAlign w:val="center"/>
            <w:hideMark/>
          </w:tcPr>
          <w:p w14:paraId="3EDDCA33" w14:textId="77777777" w:rsidR="001B3845" w:rsidRPr="007605F2" w:rsidRDefault="001B3845"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14:paraId="5DA2ED1A" w14:textId="77777777" w:rsidR="001B3845" w:rsidRPr="007605F2" w:rsidRDefault="001B3845" w:rsidP="00C30780">
            <w:pPr>
              <w:spacing w:after="0"/>
              <w:jc w:val="center"/>
              <w:rPr>
                <w:rFonts w:cs="Times New Roman"/>
                <w:sz w:val="24"/>
                <w:szCs w:val="24"/>
              </w:rPr>
            </w:pPr>
            <w:r w:rsidRPr="007605F2">
              <w:rPr>
                <w:rFonts w:cs="Times New Roman"/>
                <w:sz w:val="24"/>
                <w:szCs w:val="24"/>
              </w:rPr>
              <w:t>1036,552</w:t>
            </w:r>
          </w:p>
        </w:tc>
        <w:tc>
          <w:tcPr>
            <w:tcW w:w="1275" w:type="dxa"/>
            <w:gridSpan w:val="3"/>
            <w:tcBorders>
              <w:top w:val="nil"/>
              <w:left w:val="single" w:sz="4" w:space="0" w:color="auto"/>
              <w:bottom w:val="single" w:sz="4" w:space="0" w:color="auto"/>
              <w:right w:val="single" w:sz="4" w:space="0" w:color="auto"/>
            </w:tcBorders>
            <w:shd w:val="clear" w:color="auto" w:fill="auto"/>
            <w:vAlign w:val="center"/>
          </w:tcPr>
          <w:p w14:paraId="4E6EF1D6" w14:textId="77777777" w:rsidR="001B3845" w:rsidRPr="007605F2" w:rsidRDefault="001B3845" w:rsidP="00C30780">
            <w:pPr>
              <w:spacing w:after="0"/>
              <w:jc w:val="center"/>
              <w:rPr>
                <w:rFonts w:cs="Times New Roman"/>
                <w:sz w:val="24"/>
                <w:szCs w:val="24"/>
              </w:rPr>
            </w:pPr>
            <w:r w:rsidRPr="007605F2">
              <w:rPr>
                <w:rFonts w:cs="Times New Roman"/>
                <w:sz w:val="24"/>
                <w:szCs w:val="24"/>
              </w:rPr>
              <w:t>1036,552</w:t>
            </w:r>
          </w:p>
        </w:tc>
        <w:tc>
          <w:tcPr>
            <w:tcW w:w="1427" w:type="dxa"/>
            <w:gridSpan w:val="3"/>
            <w:tcBorders>
              <w:top w:val="nil"/>
              <w:left w:val="single" w:sz="4" w:space="0" w:color="auto"/>
              <w:bottom w:val="single" w:sz="4" w:space="0" w:color="auto"/>
              <w:right w:val="single" w:sz="4" w:space="0" w:color="auto"/>
            </w:tcBorders>
            <w:shd w:val="clear" w:color="auto" w:fill="auto"/>
            <w:vAlign w:val="center"/>
          </w:tcPr>
          <w:p w14:paraId="11406E18" w14:textId="77777777" w:rsidR="001B3845" w:rsidRPr="007605F2" w:rsidRDefault="001B3845" w:rsidP="00C30780">
            <w:pPr>
              <w:spacing w:after="0"/>
              <w:jc w:val="center"/>
              <w:rPr>
                <w:rFonts w:cs="Times New Roman"/>
                <w:sz w:val="24"/>
                <w:szCs w:val="24"/>
              </w:rPr>
            </w:pPr>
            <w:r w:rsidRPr="007605F2">
              <w:rPr>
                <w:rFonts w:cs="Times New Roman"/>
                <w:sz w:val="24"/>
                <w:szCs w:val="24"/>
              </w:rPr>
              <w:t>1036,552</w:t>
            </w:r>
          </w:p>
        </w:tc>
      </w:tr>
      <w:tr w:rsidR="001B3845" w:rsidRPr="007605F2" w14:paraId="4AFE52C3" w14:textId="77777777" w:rsidTr="00484490">
        <w:trPr>
          <w:trHeight w:val="330"/>
          <w:jc w:val="center"/>
        </w:trPr>
        <w:tc>
          <w:tcPr>
            <w:tcW w:w="4596" w:type="dxa"/>
            <w:shd w:val="clear" w:color="auto" w:fill="auto"/>
            <w:vAlign w:val="center"/>
            <w:hideMark/>
          </w:tcPr>
          <w:p w14:paraId="0C22522C" w14:textId="77777777" w:rsidR="001B3845" w:rsidRPr="007605F2" w:rsidRDefault="001B3845"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211" w:type="dxa"/>
            <w:gridSpan w:val="2"/>
            <w:shd w:val="clear" w:color="auto" w:fill="auto"/>
            <w:vAlign w:val="center"/>
            <w:hideMark/>
          </w:tcPr>
          <w:p w14:paraId="1BB72233" w14:textId="77777777" w:rsidR="001B3845" w:rsidRPr="007605F2" w:rsidRDefault="001B3845"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14:paraId="5BA7CB8D" w14:textId="77777777" w:rsidR="001B3845" w:rsidRPr="007605F2" w:rsidRDefault="001B3845" w:rsidP="00C30780">
            <w:pPr>
              <w:spacing w:after="0"/>
              <w:jc w:val="center"/>
              <w:rPr>
                <w:rFonts w:cs="Times New Roman"/>
                <w:sz w:val="24"/>
                <w:szCs w:val="24"/>
              </w:rPr>
            </w:pPr>
            <w:r w:rsidRPr="007605F2">
              <w:rPr>
                <w:rFonts w:cs="Times New Roman"/>
                <w:sz w:val="24"/>
                <w:szCs w:val="24"/>
              </w:rPr>
              <w:t>1036,552</w:t>
            </w:r>
          </w:p>
        </w:tc>
        <w:tc>
          <w:tcPr>
            <w:tcW w:w="1275" w:type="dxa"/>
            <w:gridSpan w:val="3"/>
            <w:tcBorders>
              <w:top w:val="nil"/>
              <w:left w:val="single" w:sz="4" w:space="0" w:color="auto"/>
              <w:bottom w:val="single" w:sz="4" w:space="0" w:color="auto"/>
              <w:right w:val="single" w:sz="4" w:space="0" w:color="auto"/>
            </w:tcBorders>
            <w:shd w:val="clear" w:color="auto" w:fill="auto"/>
            <w:vAlign w:val="center"/>
          </w:tcPr>
          <w:p w14:paraId="4F38D5EF" w14:textId="77777777" w:rsidR="001B3845" w:rsidRPr="007605F2" w:rsidRDefault="001B3845" w:rsidP="00C30780">
            <w:pPr>
              <w:spacing w:after="0"/>
              <w:jc w:val="center"/>
              <w:rPr>
                <w:rFonts w:cs="Times New Roman"/>
                <w:sz w:val="24"/>
                <w:szCs w:val="24"/>
              </w:rPr>
            </w:pPr>
            <w:r w:rsidRPr="007605F2">
              <w:rPr>
                <w:rFonts w:cs="Times New Roman"/>
                <w:sz w:val="24"/>
                <w:szCs w:val="24"/>
              </w:rPr>
              <w:t>1036,552</w:t>
            </w:r>
          </w:p>
        </w:tc>
        <w:tc>
          <w:tcPr>
            <w:tcW w:w="1427" w:type="dxa"/>
            <w:gridSpan w:val="3"/>
            <w:tcBorders>
              <w:top w:val="nil"/>
              <w:left w:val="single" w:sz="4" w:space="0" w:color="auto"/>
              <w:bottom w:val="single" w:sz="4" w:space="0" w:color="auto"/>
              <w:right w:val="single" w:sz="4" w:space="0" w:color="auto"/>
            </w:tcBorders>
            <w:shd w:val="clear" w:color="auto" w:fill="auto"/>
            <w:vAlign w:val="center"/>
          </w:tcPr>
          <w:p w14:paraId="52741960" w14:textId="77777777" w:rsidR="001B3845" w:rsidRPr="007605F2" w:rsidRDefault="001B3845" w:rsidP="00C30780">
            <w:pPr>
              <w:spacing w:after="0"/>
              <w:jc w:val="center"/>
              <w:rPr>
                <w:rFonts w:cs="Times New Roman"/>
                <w:sz w:val="24"/>
                <w:szCs w:val="24"/>
              </w:rPr>
            </w:pPr>
            <w:r w:rsidRPr="007605F2">
              <w:rPr>
                <w:rFonts w:cs="Times New Roman"/>
                <w:sz w:val="24"/>
                <w:szCs w:val="24"/>
              </w:rPr>
              <w:t>1036,552</w:t>
            </w:r>
          </w:p>
        </w:tc>
      </w:tr>
      <w:tr w:rsidR="001B3845" w:rsidRPr="007605F2" w14:paraId="24433548" w14:textId="77777777" w:rsidTr="00484490">
        <w:trPr>
          <w:trHeight w:val="330"/>
          <w:jc w:val="center"/>
        </w:trPr>
        <w:tc>
          <w:tcPr>
            <w:tcW w:w="4596" w:type="dxa"/>
            <w:shd w:val="clear" w:color="auto" w:fill="auto"/>
            <w:vAlign w:val="center"/>
            <w:hideMark/>
          </w:tcPr>
          <w:p w14:paraId="19B9E958" w14:textId="77777777" w:rsidR="001B3845" w:rsidRPr="007605F2" w:rsidRDefault="001B3845"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211" w:type="dxa"/>
            <w:gridSpan w:val="2"/>
            <w:shd w:val="clear" w:color="auto" w:fill="auto"/>
            <w:vAlign w:val="center"/>
            <w:hideMark/>
          </w:tcPr>
          <w:p w14:paraId="0C399B08" w14:textId="77777777" w:rsidR="001B3845" w:rsidRPr="007605F2" w:rsidRDefault="001B3845"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14:paraId="18FD2F04" w14:textId="77777777" w:rsidR="001B3845" w:rsidRPr="007605F2" w:rsidRDefault="001B3845" w:rsidP="00C30780">
            <w:pPr>
              <w:spacing w:after="0"/>
              <w:jc w:val="center"/>
              <w:rPr>
                <w:rFonts w:cs="Times New Roman"/>
                <w:sz w:val="24"/>
                <w:szCs w:val="24"/>
              </w:rPr>
            </w:pPr>
            <w:r w:rsidRPr="007605F2">
              <w:rPr>
                <w:rFonts w:cs="Times New Roman"/>
                <w:sz w:val="24"/>
                <w:szCs w:val="24"/>
              </w:rPr>
              <w:t>0</w:t>
            </w:r>
          </w:p>
        </w:tc>
        <w:tc>
          <w:tcPr>
            <w:tcW w:w="1275" w:type="dxa"/>
            <w:gridSpan w:val="3"/>
            <w:tcBorders>
              <w:top w:val="nil"/>
              <w:left w:val="single" w:sz="4" w:space="0" w:color="auto"/>
              <w:bottom w:val="single" w:sz="4" w:space="0" w:color="auto"/>
              <w:right w:val="single" w:sz="4" w:space="0" w:color="auto"/>
            </w:tcBorders>
            <w:shd w:val="clear" w:color="auto" w:fill="auto"/>
            <w:vAlign w:val="center"/>
          </w:tcPr>
          <w:p w14:paraId="44016D44" w14:textId="77777777" w:rsidR="001B3845" w:rsidRPr="007605F2" w:rsidRDefault="001B3845" w:rsidP="00C30780">
            <w:pPr>
              <w:spacing w:after="0"/>
              <w:jc w:val="center"/>
              <w:rPr>
                <w:rFonts w:cs="Times New Roman"/>
                <w:sz w:val="24"/>
                <w:szCs w:val="24"/>
              </w:rPr>
            </w:pPr>
            <w:r w:rsidRPr="007605F2">
              <w:rPr>
                <w:rFonts w:cs="Times New Roman"/>
                <w:sz w:val="24"/>
                <w:szCs w:val="24"/>
              </w:rPr>
              <w:t>0</w:t>
            </w:r>
          </w:p>
        </w:tc>
        <w:tc>
          <w:tcPr>
            <w:tcW w:w="1427" w:type="dxa"/>
            <w:gridSpan w:val="3"/>
            <w:tcBorders>
              <w:top w:val="nil"/>
              <w:left w:val="single" w:sz="4" w:space="0" w:color="auto"/>
              <w:bottom w:val="single" w:sz="4" w:space="0" w:color="auto"/>
              <w:right w:val="single" w:sz="4" w:space="0" w:color="auto"/>
            </w:tcBorders>
            <w:shd w:val="clear" w:color="auto" w:fill="auto"/>
            <w:vAlign w:val="center"/>
          </w:tcPr>
          <w:p w14:paraId="05C9A81E" w14:textId="77777777" w:rsidR="001B3845" w:rsidRPr="007605F2" w:rsidRDefault="001B3845" w:rsidP="00C30780">
            <w:pPr>
              <w:spacing w:after="0"/>
              <w:jc w:val="center"/>
              <w:rPr>
                <w:rFonts w:cs="Times New Roman"/>
                <w:sz w:val="24"/>
                <w:szCs w:val="24"/>
              </w:rPr>
            </w:pPr>
            <w:r w:rsidRPr="007605F2">
              <w:rPr>
                <w:rFonts w:cs="Times New Roman"/>
                <w:sz w:val="24"/>
                <w:szCs w:val="24"/>
              </w:rPr>
              <w:t>0</w:t>
            </w:r>
          </w:p>
        </w:tc>
      </w:tr>
      <w:tr w:rsidR="001B3845" w:rsidRPr="007605F2" w14:paraId="782EB11E" w14:textId="77777777" w:rsidTr="00484490">
        <w:trPr>
          <w:trHeight w:val="330"/>
          <w:jc w:val="center"/>
        </w:trPr>
        <w:tc>
          <w:tcPr>
            <w:tcW w:w="4596" w:type="dxa"/>
            <w:shd w:val="clear" w:color="auto" w:fill="auto"/>
            <w:vAlign w:val="center"/>
            <w:hideMark/>
          </w:tcPr>
          <w:p w14:paraId="415FCF57" w14:textId="77777777" w:rsidR="001B3845" w:rsidRPr="007605F2" w:rsidRDefault="001B3845"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211" w:type="dxa"/>
            <w:gridSpan w:val="2"/>
            <w:shd w:val="clear" w:color="auto" w:fill="auto"/>
            <w:vAlign w:val="center"/>
            <w:hideMark/>
          </w:tcPr>
          <w:p w14:paraId="13A221B0" w14:textId="77777777" w:rsidR="001B3845" w:rsidRPr="007605F2" w:rsidRDefault="001B3845"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09" w:type="dxa"/>
            <w:gridSpan w:val="2"/>
            <w:tcBorders>
              <w:top w:val="nil"/>
              <w:left w:val="single" w:sz="4" w:space="0" w:color="auto"/>
              <w:bottom w:val="single" w:sz="4" w:space="0" w:color="auto"/>
              <w:right w:val="single" w:sz="4" w:space="0" w:color="auto"/>
            </w:tcBorders>
            <w:shd w:val="clear" w:color="auto" w:fill="auto"/>
            <w:vAlign w:val="center"/>
          </w:tcPr>
          <w:p w14:paraId="4DF311B0" w14:textId="77777777" w:rsidR="001B3845" w:rsidRPr="007605F2" w:rsidRDefault="001B3845" w:rsidP="00C30780">
            <w:pPr>
              <w:spacing w:after="0"/>
              <w:jc w:val="center"/>
              <w:rPr>
                <w:rFonts w:cs="Times New Roman"/>
                <w:sz w:val="24"/>
                <w:szCs w:val="24"/>
              </w:rPr>
            </w:pPr>
            <w:r w:rsidRPr="007605F2">
              <w:rPr>
                <w:rFonts w:cs="Times New Roman"/>
                <w:sz w:val="24"/>
                <w:szCs w:val="24"/>
              </w:rPr>
              <w:t>508,384</w:t>
            </w:r>
          </w:p>
        </w:tc>
        <w:tc>
          <w:tcPr>
            <w:tcW w:w="1275" w:type="dxa"/>
            <w:gridSpan w:val="3"/>
            <w:tcBorders>
              <w:top w:val="nil"/>
              <w:left w:val="single" w:sz="4" w:space="0" w:color="auto"/>
              <w:bottom w:val="single" w:sz="4" w:space="0" w:color="auto"/>
              <w:right w:val="single" w:sz="4" w:space="0" w:color="auto"/>
            </w:tcBorders>
            <w:shd w:val="clear" w:color="auto" w:fill="auto"/>
            <w:vAlign w:val="center"/>
          </w:tcPr>
          <w:p w14:paraId="00FA61FC" w14:textId="77777777" w:rsidR="001B3845" w:rsidRPr="007605F2" w:rsidRDefault="001B3845" w:rsidP="00C30780">
            <w:pPr>
              <w:spacing w:after="0"/>
              <w:jc w:val="center"/>
              <w:rPr>
                <w:rFonts w:cs="Times New Roman"/>
                <w:sz w:val="24"/>
                <w:szCs w:val="24"/>
              </w:rPr>
            </w:pPr>
            <w:r w:rsidRPr="007605F2">
              <w:rPr>
                <w:rFonts w:cs="Times New Roman"/>
                <w:sz w:val="24"/>
                <w:szCs w:val="24"/>
              </w:rPr>
              <w:t>508,384</w:t>
            </w:r>
          </w:p>
        </w:tc>
        <w:tc>
          <w:tcPr>
            <w:tcW w:w="1427" w:type="dxa"/>
            <w:gridSpan w:val="3"/>
            <w:tcBorders>
              <w:top w:val="nil"/>
              <w:left w:val="single" w:sz="4" w:space="0" w:color="auto"/>
              <w:bottom w:val="single" w:sz="4" w:space="0" w:color="auto"/>
              <w:right w:val="single" w:sz="4" w:space="0" w:color="auto"/>
            </w:tcBorders>
            <w:shd w:val="clear" w:color="auto" w:fill="auto"/>
            <w:vAlign w:val="center"/>
          </w:tcPr>
          <w:p w14:paraId="208DBA3E" w14:textId="77777777" w:rsidR="001B3845" w:rsidRPr="007605F2" w:rsidRDefault="001B3845" w:rsidP="00C30780">
            <w:pPr>
              <w:spacing w:after="0"/>
              <w:jc w:val="center"/>
              <w:rPr>
                <w:rFonts w:cs="Times New Roman"/>
                <w:sz w:val="24"/>
                <w:szCs w:val="24"/>
              </w:rPr>
            </w:pPr>
            <w:r w:rsidRPr="007605F2">
              <w:rPr>
                <w:rFonts w:cs="Times New Roman"/>
                <w:sz w:val="24"/>
                <w:szCs w:val="24"/>
              </w:rPr>
              <w:t>508,384</w:t>
            </w:r>
          </w:p>
        </w:tc>
      </w:tr>
      <w:tr w:rsidR="001B3845" w:rsidRPr="007605F2" w14:paraId="10927361" w14:textId="77777777" w:rsidTr="00484490">
        <w:trPr>
          <w:trHeight w:val="330"/>
          <w:jc w:val="center"/>
        </w:trPr>
        <w:tc>
          <w:tcPr>
            <w:tcW w:w="9918" w:type="dxa"/>
            <w:gridSpan w:val="11"/>
            <w:vMerge w:val="restart"/>
            <w:shd w:val="clear" w:color="auto" w:fill="auto"/>
            <w:vAlign w:val="center"/>
            <w:hideMark/>
          </w:tcPr>
          <w:p w14:paraId="324DB403" w14:textId="77777777" w:rsidR="001B3845" w:rsidRPr="007605F2" w:rsidRDefault="001B3845" w:rsidP="00C30780">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69FFACBB" w14:textId="77777777" w:rsidR="001B3845" w:rsidRPr="007605F2" w:rsidRDefault="001B3845" w:rsidP="00C30780">
            <w:pPr>
              <w:spacing w:after="0" w:line="240" w:lineRule="auto"/>
              <w:jc w:val="center"/>
              <w:rPr>
                <w:rFonts w:eastAsia="Times New Roman" w:cs="Times New Roman"/>
                <w:bCs/>
                <w:sz w:val="24"/>
                <w:szCs w:val="24"/>
                <w:lang w:eastAsia="ru-RU"/>
              </w:rPr>
            </w:pPr>
            <w:r w:rsidRPr="007605F2">
              <w:rPr>
                <w:rFonts w:eastAsia="Times New Roman" w:cs="Times New Roman"/>
                <w:b/>
                <w:bCs/>
                <w:sz w:val="24"/>
                <w:szCs w:val="24"/>
                <w:lang w:eastAsia="ru-RU"/>
              </w:rPr>
              <w:t>д. Штанигурт, ул. Глазовская, 3 «а»</w:t>
            </w:r>
            <w:r w:rsidRPr="007605F2">
              <w:rPr>
                <w:rFonts w:eastAsia="Times New Roman" w:cs="Times New Roman"/>
                <w:bCs/>
                <w:sz w:val="24"/>
                <w:szCs w:val="24"/>
                <w:lang w:eastAsia="ru-RU"/>
              </w:rPr>
              <w:t xml:space="preserve">   </w:t>
            </w:r>
          </w:p>
        </w:tc>
      </w:tr>
      <w:tr w:rsidR="001B3845" w:rsidRPr="007605F2" w14:paraId="6DDE14E4" w14:textId="77777777" w:rsidTr="00484490">
        <w:trPr>
          <w:trHeight w:val="276"/>
          <w:jc w:val="center"/>
        </w:trPr>
        <w:tc>
          <w:tcPr>
            <w:tcW w:w="9918" w:type="dxa"/>
            <w:gridSpan w:val="11"/>
            <w:vMerge/>
            <w:vAlign w:val="center"/>
            <w:hideMark/>
          </w:tcPr>
          <w:p w14:paraId="5D6103DD" w14:textId="77777777" w:rsidR="001B3845" w:rsidRPr="007605F2" w:rsidRDefault="001B3845" w:rsidP="00C30780">
            <w:pPr>
              <w:spacing w:after="0" w:line="240" w:lineRule="auto"/>
              <w:rPr>
                <w:rFonts w:eastAsia="Times New Roman" w:cs="Times New Roman"/>
                <w:bCs/>
                <w:sz w:val="24"/>
                <w:szCs w:val="24"/>
                <w:lang w:eastAsia="ru-RU"/>
              </w:rPr>
            </w:pPr>
          </w:p>
        </w:tc>
      </w:tr>
      <w:tr w:rsidR="001B3845" w:rsidRPr="007605F2" w14:paraId="3D9D3594" w14:textId="77777777" w:rsidTr="00484490">
        <w:trPr>
          <w:trHeight w:val="495"/>
          <w:jc w:val="center"/>
        </w:trPr>
        <w:tc>
          <w:tcPr>
            <w:tcW w:w="4661" w:type="dxa"/>
            <w:gridSpan w:val="2"/>
            <w:shd w:val="clear" w:color="auto" w:fill="auto"/>
            <w:vAlign w:val="center"/>
            <w:hideMark/>
          </w:tcPr>
          <w:p w14:paraId="7BD46656" w14:textId="77777777" w:rsidR="001B3845" w:rsidRPr="007605F2" w:rsidRDefault="001B3845" w:rsidP="00C30780">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211" w:type="dxa"/>
            <w:gridSpan w:val="2"/>
            <w:shd w:val="clear" w:color="auto" w:fill="auto"/>
            <w:vAlign w:val="center"/>
            <w:hideMark/>
          </w:tcPr>
          <w:p w14:paraId="1E66E6A8" w14:textId="77777777" w:rsidR="001B3845" w:rsidRPr="007605F2" w:rsidRDefault="001B3845" w:rsidP="00C30780">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409" w:type="dxa"/>
            <w:gridSpan w:val="3"/>
            <w:shd w:val="clear" w:color="auto" w:fill="auto"/>
            <w:vAlign w:val="center"/>
            <w:hideMark/>
          </w:tcPr>
          <w:p w14:paraId="6CAB86C8" w14:textId="77777777" w:rsidR="001B3845" w:rsidRPr="007605F2" w:rsidRDefault="001B3845" w:rsidP="00C30780">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279" w:type="dxa"/>
            <w:gridSpan w:val="3"/>
            <w:shd w:val="clear" w:color="auto" w:fill="auto"/>
            <w:vAlign w:val="center"/>
            <w:hideMark/>
          </w:tcPr>
          <w:p w14:paraId="0B5E9900" w14:textId="77777777" w:rsidR="001B3845" w:rsidRPr="007605F2" w:rsidRDefault="001B3845" w:rsidP="00C30780">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358" w:type="dxa"/>
            <w:shd w:val="clear" w:color="auto" w:fill="auto"/>
            <w:vAlign w:val="center"/>
            <w:hideMark/>
          </w:tcPr>
          <w:p w14:paraId="47204FAB" w14:textId="3DB14596" w:rsidR="001B3845" w:rsidRPr="007605F2" w:rsidRDefault="001B3845" w:rsidP="00C30780">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1B3845" w:rsidRPr="007605F2" w14:paraId="12D49E09" w14:textId="77777777" w:rsidTr="00484490">
        <w:trPr>
          <w:trHeight w:val="330"/>
          <w:jc w:val="center"/>
        </w:trPr>
        <w:tc>
          <w:tcPr>
            <w:tcW w:w="4661" w:type="dxa"/>
            <w:gridSpan w:val="2"/>
            <w:shd w:val="clear" w:color="auto" w:fill="auto"/>
            <w:vAlign w:val="center"/>
            <w:hideMark/>
          </w:tcPr>
          <w:p w14:paraId="531D3C2A" w14:textId="77777777" w:rsidR="001B3845" w:rsidRPr="007605F2" w:rsidRDefault="001B3845"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211" w:type="dxa"/>
            <w:gridSpan w:val="2"/>
            <w:shd w:val="clear" w:color="auto" w:fill="auto"/>
            <w:vAlign w:val="center"/>
            <w:hideMark/>
          </w:tcPr>
          <w:p w14:paraId="239A0973" w14:textId="77777777" w:rsidR="001B3845" w:rsidRPr="007605F2" w:rsidRDefault="001B3845"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0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76953B9" w14:textId="77777777" w:rsidR="001B3845" w:rsidRPr="007605F2" w:rsidRDefault="001B3845" w:rsidP="00C30780">
            <w:pPr>
              <w:spacing w:after="0"/>
              <w:jc w:val="center"/>
              <w:rPr>
                <w:rFonts w:cs="Times New Roman"/>
                <w:sz w:val="24"/>
                <w:szCs w:val="24"/>
              </w:rPr>
            </w:pPr>
            <w:r w:rsidRPr="007605F2">
              <w:rPr>
                <w:rFonts w:cs="Times New Roman"/>
                <w:sz w:val="24"/>
                <w:szCs w:val="24"/>
              </w:rPr>
              <w:t>820,945</w:t>
            </w:r>
          </w:p>
        </w:tc>
        <w:tc>
          <w:tcPr>
            <w:tcW w:w="127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EBDBCF8" w14:textId="77777777" w:rsidR="001B3845" w:rsidRPr="007605F2" w:rsidRDefault="001B3845" w:rsidP="00C30780">
            <w:pPr>
              <w:spacing w:after="0"/>
              <w:jc w:val="center"/>
              <w:rPr>
                <w:rFonts w:cs="Times New Roman"/>
                <w:sz w:val="24"/>
                <w:szCs w:val="24"/>
              </w:rPr>
            </w:pPr>
            <w:r w:rsidRPr="007605F2">
              <w:rPr>
                <w:rFonts w:cs="Times New Roman"/>
                <w:sz w:val="24"/>
                <w:szCs w:val="24"/>
              </w:rPr>
              <w:t>820,945</w:t>
            </w:r>
          </w:p>
        </w:tc>
        <w:tc>
          <w:tcPr>
            <w:tcW w:w="1358" w:type="dxa"/>
            <w:tcBorders>
              <w:top w:val="single" w:sz="4" w:space="0" w:color="auto"/>
              <w:left w:val="single" w:sz="4" w:space="0" w:color="auto"/>
              <w:bottom w:val="single" w:sz="4" w:space="0" w:color="auto"/>
              <w:right w:val="single" w:sz="4" w:space="0" w:color="auto"/>
            </w:tcBorders>
            <w:shd w:val="clear" w:color="auto" w:fill="auto"/>
            <w:vAlign w:val="center"/>
          </w:tcPr>
          <w:p w14:paraId="60074AFC" w14:textId="77777777" w:rsidR="001B3845" w:rsidRPr="007605F2" w:rsidRDefault="001B3845" w:rsidP="00C30780">
            <w:pPr>
              <w:spacing w:after="0"/>
              <w:jc w:val="center"/>
              <w:rPr>
                <w:rFonts w:cs="Times New Roman"/>
                <w:sz w:val="24"/>
                <w:szCs w:val="24"/>
              </w:rPr>
            </w:pPr>
            <w:r w:rsidRPr="007605F2">
              <w:rPr>
                <w:rFonts w:cs="Times New Roman"/>
                <w:sz w:val="24"/>
                <w:szCs w:val="24"/>
              </w:rPr>
              <w:t>820,945</w:t>
            </w:r>
          </w:p>
        </w:tc>
      </w:tr>
      <w:tr w:rsidR="001B3845" w:rsidRPr="007605F2" w14:paraId="1F1AE4AC" w14:textId="77777777" w:rsidTr="00484490">
        <w:trPr>
          <w:trHeight w:val="330"/>
          <w:jc w:val="center"/>
        </w:trPr>
        <w:tc>
          <w:tcPr>
            <w:tcW w:w="4661" w:type="dxa"/>
            <w:gridSpan w:val="2"/>
            <w:shd w:val="clear" w:color="auto" w:fill="auto"/>
            <w:vAlign w:val="center"/>
            <w:hideMark/>
          </w:tcPr>
          <w:p w14:paraId="01BF75BF" w14:textId="77777777" w:rsidR="001B3845" w:rsidRPr="007605F2" w:rsidRDefault="001B3845"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211" w:type="dxa"/>
            <w:gridSpan w:val="2"/>
            <w:shd w:val="clear" w:color="auto" w:fill="auto"/>
            <w:vAlign w:val="center"/>
            <w:hideMark/>
          </w:tcPr>
          <w:p w14:paraId="2914D5E3" w14:textId="77777777" w:rsidR="001B3845" w:rsidRPr="007605F2" w:rsidRDefault="001B3845"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09" w:type="dxa"/>
            <w:gridSpan w:val="3"/>
            <w:tcBorders>
              <w:top w:val="nil"/>
              <w:left w:val="single" w:sz="4" w:space="0" w:color="auto"/>
              <w:bottom w:val="single" w:sz="4" w:space="0" w:color="auto"/>
              <w:right w:val="single" w:sz="4" w:space="0" w:color="auto"/>
            </w:tcBorders>
            <w:shd w:val="clear" w:color="auto" w:fill="auto"/>
            <w:vAlign w:val="center"/>
          </w:tcPr>
          <w:p w14:paraId="1F5E3378" w14:textId="77777777" w:rsidR="001B3845" w:rsidRPr="007605F2" w:rsidRDefault="001B3845" w:rsidP="00C30780">
            <w:pPr>
              <w:spacing w:after="0"/>
              <w:jc w:val="center"/>
              <w:rPr>
                <w:rFonts w:cs="Times New Roman"/>
                <w:sz w:val="24"/>
                <w:szCs w:val="24"/>
              </w:rPr>
            </w:pPr>
            <w:r w:rsidRPr="007605F2">
              <w:rPr>
                <w:rFonts w:cs="Times New Roman"/>
                <w:sz w:val="24"/>
                <w:szCs w:val="24"/>
              </w:rPr>
              <w:t>19,128</w:t>
            </w:r>
          </w:p>
        </w:tc>
        <w:tc>
          <w:tcPr>
            <w:tcW w:w="1279" w:type="dxa"/>
            <w:gridSpan w:val="3"/>
            <w:tcBorders>
              <w:top w:val="nil"/>
              <w:left w:val="single" w:sz="4" w:space="0" w:color="auto"/>
              <w:bottom w:val="single" w:sz="4" w:space="0" w:color="auto"/>
              <w:right w:val="single" w:sz="4" w:space="0" w:color="auto"/>
            </w:tcBorders>
            <w:shd w:val="clear" w:color="auto" w:fill="auto"/>
            <w:vAlign w:val="center"/>
          </w:tcPr>
          <w:p w14:paraId="7BE95071" w14:textId="77777777" w:rsidR="001B3845" w:rsidRPr="007605F2" w:rsidRDefault="001B3845" w:rsidP="00C30780">
            <w:pPr>
              <w:spacing w:after="0"/>
              <w:jc w:val="center"/>
              <w:rPr>
                <w:rFonts w:cs="Times New Roman"/>
                <w:sz w:val="24"/>
                <w:szCs w:val="24"/>
              </w:rPr>
            </w:pPr>
            <w:r w:rsidRPr="007605F2">
              <w:rPr>
                <w:rFonts w:cs="Times New Roman"/>
                <w:sz w:val="24"/>
                <w:szCs w:val="24"/>
              </w:rPr>
              <w:t>19,128</w:t>
            </w:r>
          </w:p>
        </w:tc>
        <w:tc>
          <w:tcPr>
            <w:tcW w:w="1358" w:type="dxa"/>
            <w:tcBorders>
              <w:top w:val="nil"/>
              <w:left w:val="single" w:sz="4" w:space="0" w:color="auto"/>
              <w:bottom w:val="single" w:sz="4" w:space="0" w:color="auto"/>
              <w:right w:val="single" w:sz="4" w:space="0" w:color="auto"/>
            </w:tcBorders>
            <w:shd w:val="clear" w:color="auto" w:fill="auto"/>
            <w:vAlign w:val="center"/>
          </w:tcPr>
          <w:p w14:paraId="40BFF4B0" w14:textId="77777777" w:rsidR="001B3845" w:rsidRPr="007605F2" w:rsidRDefault="001B3845" w:rsidP="00C30780">
            <w:pPr>
              <w:spacing w:after="0"/>
              <w:jc w:val="center"/>
              <w:rPr>
                <w:rFonts w:cs="Times New Roman"/>
                <w:sz w:val="24"/>
                <w:szCs w:val="24"/>
              </w:rPr>
            </w:pPr>
            <w:r w:rsidRPr="007605F2">
              <w:rPr>
                <w:rFonts w:cs="Times New Roman"/>
                <w:sz w:val="24"/>
                <w:szCs w:val="24"/>
              </w:rPr>
              <w:t>19,128</w:t>
            </w:r>
          </w:p>
        </w:tc>
      </w:tr>
      <w:tr w:rsidR="001B3845" w:rsidRPr="007605F2" w14:paraId="117C6F0B" w14:textId="77777777" w:rsidTr="00484490">
        <w:trPr>
          <w:trHeight w:val="330"/>
          <w:jc w:val="center"/>
        </w:trPr>
        <w:tc>
          <w:tcPr>
            <w:tcW w:w="4661" w:type="dxa"/>
            <w:gridSpan w:val="2"/>
            <w:shd w:val="clear" w:color="auto" w:fill="auto"/>
            <w:vAlign w:val="center"/>
            <w:hideMark/>
          </w:tcPr>
          <w:p w14:paraId="65C36111" w14:textId="77777777" w:rsidR="001B3845" w:rsidRPr="007605F2" w:rsidRDefault="001B3845"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211" w:type="dxa"/>
            <w:gridSpan w:val="2"/>
            <w:shd w:val="clear" w:color="auto" w:fill="auto"/>
            <w:vAlign w:val="center"/>
            <w:hideMark/>
          </w:tcPr>
          <w:p w14:paraId="136FA710" w14:textId="77777777" w:rsidR="001B3845" w:rsidRPr="007605F2" w:rsidRDefault="001B3845"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09" w:type="dxa"/>
            <w:gridSpan w:val="3"/>
            <w:tcBorders>
              <w:top w:val="nil"/>
              <w:left w:val="single" w:sz="4" w:space="0" w:color="auto"/>
              <w:bottom w:val="single" w:sz="4" w:space="0" w:color="auto"/>
              <w:right w:val="single" w:sz="4" w:space="0" w:color="auto"/>
            </w:tcBorders>
            <w:shd w:val="clear" w:color="auto" w:fill="auto"/>
            <w:vAlign w:val="center"/>
          </w:tcPr>
          <w:p w14:paraId="3D68DB24" w14:textId="77777777" w:rsidR="001B3845" w:rsidRPr="007605F2" w:rsidRDefault="001B3845" w:rsidP="00C30780">
            <w:pPr>
              <w:spacing w:after="0"/>
              <w:jc w:val="center"/>
              <w:rPr>
                <w:rFonts w:cs="Times New Roman"/>
                <w:sz w:val="24"/>
                <w:szCs w:val="24"/>
              </w:rPr>
            </w:pPr>
            <w:r w:rsidRPr="007605F2">
              <w:rPr>
                <w:rFonts w:cs="Times New Roman"/>
                <w:sz w:val="24"/>
                <w:szCs w:val="24"/>
              </w:rPr>
              <w:t>801,817</w:t>
            </w:r>
          </w:p>
        </w:tc>
        <w:tc>
          <w:tcPr>
            <w:tcW w:w="1279" w:type="dxa"/>
            <w:gridSpan w:val="3"/>
            <w:tcBorders>
              <w:top w:val="nil"/>
              <w:left w:val="single" w:sz="4" w:space="0" w:color="auto"/>
              <w:bottom w:val="single" w:sz="4" w:space="0" w:color="auto"/>
              <w:right w:val="single" w:sz="4" w:space="0" w:color="auto"/>
            </w:tcBorders>
            <w:shd w:val="clear" w:color="auto" w:fill="auto"/>
            <w:vAlign w:val="center"/>
          </w:tcPr>
          <w:p w14:paraId="7AABD51B" w14:textId="77777777" w:rsidR="001B3845" w:rsidRPr="007605F2" w:rsidRDefault="001B3845" w:rsidP="00C30780">
            <w:pPr>
              <w:spacing w:after="0"/>
              <w:jc w:val="center"/>
              <w:rPr>
                <w:rFonts w:cs="Times New Roman"/>
                <w:sz w:val="24"/>
                <w:szCs w:val="24"/>
              </w:rPr>
            </w:pPr>
            <w:r w:rsidRPr="007605F2">
              <w:rPr>
                <w:rFonts w:cs="Times New Roman"/>
                <w:sz w:val="24"/>
                <w:szCs w:val="24"/>
              </w:rPr>
              <w:t>801,817</w:t>
            </w:r>
          </w:p>
        </w:tc>
        <w:tc>
          <w:tcPr>
            <w:tcW w:w="1358" w:type="dxa"/>
            <w:tcBorders>
              <w:top w:val="nil"/>
              <w:left w:val="single" w:sz="4" w:space="0" w:color="auto"/>
              <w:bottom w:val="single" w:sz="4" w:space="0" w:color="auto"/>
              <w:right w:val="single" w:sz="4" w:space="0" w:color="auto"/>
            </w:tcBorders>
            <w:shd w:val="clear" w:color="auto" w:fill="auto"/>
            <w:vAlign w:val="center"/>
          </w:tcPr>
          <w:p w14:paraId="2D1B75A1" w14:textId="77777777" w:rsidR="001B3845" w:rsidRPr="007605F2" w:rsidRDefault="001B3845" w:rsidP="00C30780">
            <w:pPr>
              <w:spacing w:after="0"/>
              <w:jc w:val="center"/>
              <w:rPr>
                <w:rFonts w:cs="Times New Roman"/>
                <w:sz w:val="24"/>
                <w:szCs w:val="24"/>
              </w:rPr>
            </w:pPr>
            <w:r w:rsidRPr="007605F2">
              <w:rPr>
                <w:rFonts w:cs="Times New Roman"/>
                <w:sz w:val="24"/>
                <w:szCs w:val="24"/>
              </w:rPr>
              <w:t>801,817</w:t>
            </w:r>
          </w:p>
        </w:tc>
      </w:tr>
      <w:tr w:rsidR="001B3845" w:rsidRPr="007605F2" w14:paraId="201AF437" w14:textId="77777777" w:rsidTr="00484490">
        <w:trPr>
          <w:trHeight w:val="330"/>
          <w:jc w:val="center"/>
        </w:trPr>
        <w:tc>
          <w:tcPr>
            <w:tcW w:w="4661" w:type="dxa"/>
            <w:gridSpan w:val="2"/>
            <w:shd w:val="clear" w:color="auto" w:fill="auto"/>
            <w:vAlign w:val="center"/>
            <w:hideMark/>
          </w:tcPr>
          <w:p w14:paraId="6DBCAC65" w14:textId="77777777" w:rsidR="001B3845" w:rsidRPr="007605F2" w:rsidRDefault="001B3845"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211" w:type="dxa"/>
            <w:gridSpan w:val="2"/>
            <w:shd w:val="clear" w:color="auto" w:fill="auto"/>
            <w:vAlign w:val="center"/>
            <w:hideMark/>
          </w:tcPr>
          <w:p w14:paraId="7A2E8FC1" w14:textId="77777777" w:rsidR="001B3845" w:rsidRPr="007605F2" w:rsidRDefault="001B3845"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09" w:type="dxa"/>
            <w:gridSpan w:val="3"/>
            <w:tcBorders>
              <w:top w:val="nil"/>
              <w:left w:val="single" w:sz="4" w:space="0" w:color="auto"/>
              <w:bottom w:val="single" w:sz="4" w:space="0" w:color="auto"/>
              <w:right w:val="single" w:sz="4" w:space="0" w:color="auto"/>
            </w:tcBorders>
            <w:shd w:val="clear" w:color="auto" w:fill="auto"/>
            <w:vAlign w:val="center"/>
          </w:tcPr>
          <w:p w14:paraId="674DE30F" w14:textId="77777777" w:rsidR="001B3845" w:rsidRPr="007605F2" w:rsidRDefault="001B3845" w:rsidP="00C30780">
            <w:pPr>
              <w:spacing w:after="0"/>
              <w:jc w:val="center"/>
              <w:rPr>
                <w:rFonts w:cs="Times New Roman"/>
                <w:sz w:val="24"/>
                <w:szCs w:val="24"/>
              </w:rPr>
            </w:pPr>
            <w:r w:rsidRPr="007605F2">
              <w:rPr>
                <w:rFonts w:cs="Times New Roman"/>
                <w:sz w:val="24"/>
                <w:szCs w:val="24"/>
              </w:rPr>
              <w:t>813,908</w:t>
            </w:r>
          </w:p>
        </w:tc>
        <w:tc>
          <w:tcPr>
            <w:tcW w:w="1279" w:type="dxa"/>
            <w:gridSpan w:val="3"/>
            <w:tcBorders>
              <w:top w:val="nil"/>
              <w:left w:val="single" w:sz="4" w:space="0" w:color="auto"/>
              <w:bottom w:val="single" w:sz="4" w:space="0" w:color="auto"/>
              <w:right w:val="single" w:sz="4" w:space="0" w:color="auto"/>
            </w:tcBorders>
            <w:shd w:val="clear" w:color="auto" w:fill="auto"/>
            <w:vAlign w:val="center"/>
          </w:tcPr>
          <w:p w14:paraId="320CB1B5" w14:textId="77777777" w:rsidR="001B3845" w:rsidRPr="007605F2" w:rsidRDefault="001B3845" w:rsidP="00C30780">
            <w:pPr>
              <w:spacing w:after="0"/>
              <w:jc w:val="center"/>
              <w:rPr>
                <w:rFonts w:cs="Times New Roman"/>
                <w:sz w:val="24"/>
                <w:szCs w:val="24"/>
              </w:rPr>
            </w:pPr>
            <w:r w:rsidRPr="007605F2">
              <w:rPr>
                <w:rFonts w:cs="Times New Roman"/>
                <w:sz w:val="24"/>
                <w:szCs w:val="24"/>
              </w:rPr>
              <w:t>813,908</w:t>
            </w:r>
          </w:p>
        </w:tc>
        <w:tc>
          <w:tcPr>
            <w:tcW w:w="1358" w:type="dxa"/>
            <w:tcBorders>
              <w:top w:val="nil"/>
              <w:left w:val="single" w:sz="4" w:space="0" w:color="auto"/>
              <w:bottom w:val="single" w:sz="4" w:space="0" w:color="auto"/>
              <w:right w:val="single" w:sz="4" w:space="0" w:color="auto"/>
            </w:tcBorders>
            <w:shd w:val="clear" w:color="auto" w:fill="auto"/>
            <w:vAlign w:val="center"/>
          </w:tcPr>
          <w:p w14:paraId="2C0A3EE0" w14:textId="77777777" w:rsidR="001B3845" w:rsidRPr="007605F2" w:rsidRDefault="001B3845" w:rsidP="00C30780">
            <w:pPr>
              <w:spacing w:after="0"/>
              <w:jc w:val="center"/>
              <w:rPr>
                <w:rFonts w:cs="Times New Roman"/>
                <w:sz w:val="24"/>
                <w:szCs w:val="24"/>
              </w:rPr>
            </w:pPr>
            <w:r w:rsidRPr="007605F2">
              <w:rPr>
                <w:rFonts w:cs="Times New Roman"/>
                <w:sz w:val="24"/>
                <w:szCs w:val="24"/>
              </w:rPr>
              <w:t>813,908</w:t>
            </w:r>
          </w:p>
        </w:tc>
      </w:tr>
      <w:tr w:rsidR="001B3845" w:rsidRPr="007605F2" w14:paraId="13452CAB" w14:textId="77777777" w:rsidTr="00484490">
        <w:trPr>
          <w:trHeight w:val="330"/>
          <w:jc w:val="center"/>
        </w:trPr>
        <w:tc>
          <w:tcPr>
            <w:tcW w:w="4661" w:type="dxa"/>
            <w:gridSpan w:val="2"/>
            <w:shd w:val="clear" w:color="auto" w:fill="auto"/>
            <w:vAlign w:val="center"/>
            <w:hideMark/>
          </w:tcPr>
          <w:p w14:paraId="4517977B" w14:textId="77777777" w:rsidR="001B3845" w:rsidRPr="007605F2" w:rsidRDefault="001B3845"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211" w:type="dxa"/>
            <w:gridSpan w:val="2"/>
            <w:shd w:val="clear" w:color="auto" w:fill="auto"/>
            <w:vAlign w:val="center"/>
            <w:hideMark/>
          </w:tcPr>
          <w:p w14:paraId="351B17AF" w14:textId="77777777" w:rsidR="001B3845" w:rsidRPr="007605F2" w:rsidRDefault="001B3845"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09" w:type="dxa"/>
            <w:gridSpan w:val="3"/>
            <w:tcBorders>
              <w:top w:val="nil"/>
              <w:left w:val="single" w:sz="4" w:space="0" w:color="auto"/>
              <w:bottom w:val="single" w:sz="4" w:space="0" w:color="auto"/>
              <w:right w:val="single" w:sz="4" w:space="0" w:color="auto"/>
            </w:tcBorders>
            <w:shd w:val="clear" w:color="auto" w:fill="auto"/>
            <w:vAlign w:val="center"/>
          </w:tcPr>
          <w:p w14:paraId="6B6871C8" w14:textId="77777777" w:rsidR="001B3845" w:rsidRPr="007605F2" w:rsidRDefault="001B3845" w:rsidP="00C30780">
            <w:pPr>
              <w:spacing w:after="0"/>
              <w:jc w:val="center"/>
              <w:rPr>
                <w:rFonts w:cs="Times New Roman"/>
                <w:sz w:val="24"/>
                <w:szCs w:val="24"/>
              </w:rPr>
            </w:pPr>
            <w:r w:rsidRPr="007605F2">
              <w:rPr>
                <w:rFonts w:cs="Times New Roman"/>
                <w:sz w:val="24"/>
                <w:szCs w:val="24"/>
              </w:rPr>
              <w:t>813,908</w:t>
            </w:r>
          </w:p>
        </w:tc>
        <w:tc>
          <w:tcPr>
            <w:tcW w:w="1279" w:type="dxa"/>
            <w:gridSpan w:val="3"/>
            <w:tcBorders>
              <w:top w:val="nil"/>
              <w:left w:val="single" w:sz="4" w:space="0" w:color="auto"/>
              <w:bottom w:val="single" w:sz="4" w:space="0" w:color="auto"/>
              <w:right w:val="single" w:sz="4" w:space="0" w:color="auto"/>
            </w:tcBorders>
            <w:shd w:val="clear" w:color="auto" w:fill="auto"/>
            <w:vAlign w:val="center"/>
          </w:tcPr>
          <w:p w14:paraId="20E2045D" w14:textId="77777777" w:rsidR="001B3845" w:rsidRPr="007605F2" w:rsidRDefault="001B3845" w:rsidP="00C30780">
            <w:pPr>
              <w:spacing w:after="0"/>
              <w:jc w:val="center"/>
              <w:rPr>
                <w:rFonts w:cs="Times New Roman"/>
                <w:sz w:val="24"/>
                <w:szCs w:val="24"/>
              </w:rPr>
            </w:pPr>
            <w:r w:rsidRPr="007605F2">
              <w:rPr>
                <w:rFonts w:cs="Times New Roman"/>
                <w:sz w:val="24"/>
                <w:szCs w:val="24"/>
              </w:rPr>
              <w:t>813,908</w:t>
            </w:r>
          </w:p>
        </w:tc>
        <w:tc>
          <w:tcPr>
            <w:tcW w:w="1358" w:type="dxa"/>
            <w:tcBorders>
              <w:top w:val="nil"/>
              <w:left w:val="single" w:sz="4" w:space="0" w:color="auto"/>
              <w:bottom w:val="single" w:sz="4" w:space="0" w:color="auto"/>
              <w:right w:val="single" w:sz="4" w:space="0" w:color="auto"/>
            </w:tcBorders>
            <w:shd w:val="clear" w:color="auto" w:fill="auto"/>
            <w:vAlign w:val="center"/>
          </w:tcPr>
          <w:p w14:paraId="19CE1D42" w14:textId="77777777" w:rsidR="001B3845" w:rsidRPr="007605F2" w:rsidRDefault="001B3845" w:rsidP="00C30780">
            <w:pPr>
              <w:spacing w:after="0"/>
              <w:jc w:val="center"/>
              <w:rPr>
                <w:rFonts w:cs="Times New Roman"/>
                <w:sz w:val="24"/>
                <w:szCs w:val="24"/>
              </w:rPr>
            </w:pPr>
            <w:r w:rsidRPr="007605F2">
              <w:rPr>
                <w:rFonts w:cs="Times New Roman"/>
                <w:sz w:val="24"/>
                <w:szCs w:val="24"/>
              </w:rPr>
              <w:t>813,908</w:t>
            </w:r>
          </w:p>
        </w:tc>
      </w:tr>
      <w:tr w:rsidR="001B3845" w:rsidRPr="007605F2" w14:paraId="626BD840" w14:textId="77777777" w:rsidTr="00484490">
        <w:trPr>
          <w:trHeight w:val="330"/>
          <w:jc w:val="center"/>
        </w:trPr>
        <w:tc>
          <w:tcPr>
            <w:tcW w:w="4661" w:type="dxa"/>
            <w:gridSpan w:val="2"/>
            <w:shd w:val="clear" w:color="auto" w:fill="auto"/>
            <w:vAlign w:val="center"/>
            <w:hideMark/>
          </w:tcPr>
          <w:p w14:paraId="5FCF5EBB" w14:textId="77777777" w:rsidR="001B3845" w:rsidRPr="007605F2" w:rsidRDefault="001B3845"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211" w:type="dxa"/>
            <w:gridSpan w:val="2"/>
            <w:shd w:val="clear" w:color="auto" w:fill="auto"/>
            <w:vAlign w:val="center"/>
            <w:hideMark/>
          </w:tcPr>
          <w:p w14:paraId="31721822" w14:textId="77777777" w:rsidR="001B3845" w:rsidRPr="007605F2" w:rsidRDefault="001B3845"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409" w:type="dxa"/>
            <w:gridSpan w:val="3"/>
            <w:tcBorders>
              <w:top w:val="nil"/>
              <w:left w:val="single" w:sz="4" w:space="0" w:color="auto"/>
              <w:bottom w:val="single" w:sz="4" w:space="0" w:color="auto"/>
              <w:right w:val="single" w:sz="4" w:space="0" w:color="auto"/>
            </w:tcBorders>
            <w:shd w:val="clear" w:color="auto" w:fill="auto"/>
            <w:vAlign w:val="center"/>
          </w:tcPr>
          <w:p w14:paraId="01148EEC" w14:textId="77777777" w:rsidR="001B3845" w:rsidRPr="007605F2" w:rsidRDefault="001B3845" w:rsidP="00C30780">
            <w:pPr>
              <w:spacing w:after="0"/>
              <w:jc w:val="center"/>
              <w:rPr>
                <w:rFonts w:cs="Times New Roman"/>
                <w:sz w:val="24"/>
                <w:szCs w:val="24"/>
              </w:rPr>
            </w:pPr>
            <w:r w:rsidRPr="007605F2">
              <w:rPr>
                <w:rFonts w:cs="Times New Roman"/>
                <w:sz w:val="24"/>
                <w:szCs w:val="24"/>
              </w:rPr>
              <w:t>0</w:t>
            </w:r>
          </w:p>
        </w:tc>
        <w:tc>
          <w:tcPr>
            <w:tcW w:w="1279" w:type="dxa"/>
            <w:gridSpan w:val="3"/>
            <w:tcBorders>
              <w:top w:val="nil"/>
              <w:left w:val="single" w:sz="4" w:space="0" w:color="auto"/>
              <w:bottom w:val="single" w:sz="4" w:space="0" w:color="auto"/>
              <w:right w:val="single" w:sz="4" w:space="0" w:color="auto"/>
            </w:tcBorders>
            <w:shd w:val="clear" w:color="auto" w:fill="auto"/>
            <w:vAlign w:val="center"/>
          </w:tcPr>
          <w:p w14:paraId="0CBB9A8D" w14:textId="77777777" w:rsidR="001B3845" w:rsidRPr="007605F2" w:rsidRDefault="001B3845" w:rsidP="00C30780">
            <w:pPr>
              <w:spacing w:after="0"/>
              <w:jc w:val="center"/>
              <w:rPr>
                <w:rFonts w:cs="Times New Roman"/>
                <w:sz w:val="24"/>
                <w:szCs w:val="24"/>
              </w:rPr>
            </w:pPr>
            <w:r w:rsidRPr="007605F2">
              <w:rPr>
                <w:rFonts w:cs="Times New Roman"/>
                <w:sz w:val="24"/>
                <w:szCs w:val="24"/>
              </w:rPr>
              <w:t>0</w:t>
            </w:r>
          </w:p>
        </w:tc>
        <w:tc>
          <w:tcPr>
            <w:tcW w:w="1358" w:type="dxa"/>
            <w:tcBorders>
              <w:top w:val="nil"/>
              <w:left w:val="single" w:sz="4" w:space="0" w:color="auto"/>
              <w:bottom w:val="single" w:sz="4" w:space="0" w:color="auto"/>
              <w:right w:val="single" w:sz="4" w:space="0" w:color="auto"/>
            </w:tcBorders>
            <w:shd w:val="clear" w:color="auto" w:fill="auto"/>
            <w:vAlign w:val="center"/>
          </w:tcPr>
          <w:p w14:paraId="1424CA26" w14:textId="77777777" w:rsidR="001B3845" w:rsidRPr="007605F2" w:rsidRDefault="001B3845" w:rsidP="00C30780">
            <w:pPr>
              <w:spacing w:after="0"/>
              <w:jc w:val="center"/>
              <w:rPr>
                <w:rFonts w:cs="Times New Roman"/>
                <w:sz w:val="24"/>
                <w:szCs w:val="24"/>
              </w:rPr>
            </w:pPr>
            <w:r w:rsidRPr="007605F2">
              <w:rPr>
                <w:rFonts w:cs="Times New Roman"/>
                <w:sz w:val="24"/>
                <w:szCs w:val="24"/>
              </w:rPr>
              <w:t>0</w:t>
            </w:r>
          </w:p>
        </w:tc>
      </w:tr>
      <w:tr w:rsidR="001B3845" w:rsidRPr="007605F2" w14:paraId="2BD86CF3" w14:textId="77777777" w:rsidTr="00484490">
        <w:trPr>
          <w:trHeight w:val="330"/>
          <w:jc w:val="center"/>
        </w:trPr>
        <w:tc>
          <w:tcPr>
            <w:tcW w:w="4661" w:type="dxa"/>
            <w:gridSpan w:val="2"/>
            <w:shd w:val="clear" w:color="auto" w:fill="auto"/>
            <w:vAlign w:val="center"/>
            <w:hideMark/>
          </w:tcPr>
          <w:p w14:paraId="5E53F989" w14:textId="77777777" w:rsidR="001B3845" w:rsidRPr="007605F2" w:rsidRDefault="001B3845"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211" w:type="dxa"/>
            <w:gridSpan w:val="2"/>
            <w:shd w:val="clear" w:color="auto" w:fill="auto"/>
            <w:vAlign w:val="center"/>
            <w:hideMark/>
          </w:tcPr>
          <w:p w14:paraId="5698DCAD" w14:textId="77777777" w:rsidR="001B3845" w:rsidRPr="007605F2" w:rsidRDefault="001B3845"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09" w:type="dxa"/>
            <w:gridSpan w:val="3"/>
            <w:tcBorders>
              <w:top w:val="nil"/>
              <w:left w:val="single" w:sz="4" w:space="0" w:color="auto"/>
              <w:bottom w:val="single" w:sz="4" w:space="0" w:color="auto"/>
              <w:right w:val="single" w:sz="4" w:space="0" w:color="auto"/>
            </w:tcBorders>
            <w:shd w:val="clear" w:color="auto" w:fill="auto"/>
            <w:vAlign w:val="center"/>
          </w:tcPr>
          <w:p w14:paraId="4156C5DE" w14:textId="77777777" w:rsidR="001B3845" w:rsidRPr="007605F2" w:rsidRDefault="001B3845" w:rsidP="00C30780">
            <w:pPr>
              <w:spacing w:after="0"/>
              <w:jc w:val="center"/>
              <w:rPr>
                <w:rFonts w:cs="Times New Roman"/>
                <w:sz w:val="24"/>
                <w:szCs w:val="24"/>
              </w:rPr>
            </w:pPr>
            <w:r w:rsidRPr="007605F2">
              <w:rPr>
                <w:rFonts w:cs="Times New Roman"/>
                <w:sz w:val="24"/>
                <w:szCs w:val="24"/>
              </w:rPr>
              <w:t>12,091</w:t>
            </w:r>
          </w:p>
        </w:tc>
        <w:tc>
          <w:tcPr>
            <w:tcW w:w="1279" w:type="dxa"/>
            <w:gridSpan w:val="3"/>
            <w:tcBorders>
              <w:top w:val="nil"/>
              <w:left w:val="single" w:sz="4" w:space="0" w:color="auto"/>
              <w:bottom w:val="single" w:sz="4" w:space="0" w:color="auto"/>
              <w:right w:val="single" w:sz="4" w:space="0" w:color="auto"/>
            </w:tcBorders>
            <w:shd w:val="clear" w:color="auto" w:fill="auto"/>
            <w:vAlign w:val="center"/>
          </w:tcPr>
          <w:p w14:paraId="38F1BA81" w14:textId="77777777" w:rsidR="001B3845" w:rsidRPr="007605F2" w:rsidRDefault="001B3845" w:rsidP="00C30780">
            <w:pPr>
              <w:spacing w:after="0"/>
              <w:jc w:val="center"/>
              <w:rPr>
                <w:rFonts w:cs="Times New Roman"/>
                <w:sz w:val="24"/>
                <w:szCs w:val="24"/>
              </w:rPr>
            </w:pPr>
            <w:r w:rsidRPr="007605F2">
              <w:rPr>
                <w:rFonts w:cs="Times New Roman"/>
                <w:sz w:val="24"/>
                <w:szCs w:val="24"/>
              </w:rPr>
              <w:t>12,091</w:t>
            </w:r>
          </w:p>
        </w:tc>
        <w:tc>
          <w:tcPr>
            <w:tcW w:w="1358" w:type="dxa"/>
            <w:tcBorders>
              <w:top w:val="nil"/>
              <w:left w:val="single" w:sz="4" w:space="0" w:color="auto"/>
              <w:bottom w:val="single" w:sz="4" w:space="0" w:color="auto"/>
              <w:right w:val="single" w:sz="4" w:space="0" w:color="auto"/>
            </w:tcBorders>
            <w:shd w:val="clear" w:color="auto" w:fill="auto"/>
            <w:vAlign w:val="center"/>
          </w:tcPr>
          <w:p w14:paraId="2C8CAD13" w14:textId="77777777" w:rsidR="001B3845" w:rsidRPr="007605F2" w:rsidRDefault="001B3845" w:rsidP="00C30780">
            <w:pPr>
              <w:spacing w:after="0"/>
              <w:jc w:val="center"/>
              <w:rPr>
                <w:rFonts w:cs="Times New Roman"/>
                <w:sz w:val="24"/>
                <w:szCs w:val="24"/>
              </w:rPr>
            </w:pPr>
            <w:r w:rsidRPr="007605F2">
              <w:rPr>
                <w:rFonts w:cs="Times New Roman"/>
                <w:sz w:val="24"/>
                <w:szCs w:val="24"/>
              </w:rPr>
              <w:t>12,091</w:t>
            </w:r>
          </w:p>
        </w:tc>
      </w:tr>
      <w:tr w:rsidR="00484490" w:rsidRPr="007605F2" w14:paraId="3F66FBE5" w14:textId="77777777" w:rsidTr="00484490">
        <w:trPr>
          <w:trHeight w:val="330"/>
          <w:jc w:val="center"/>
        </w:trPr>
        <w:tc>
          <w:tcPr>
            <w:tcW w:w="9918" w:type="dxa"/>
            <w:gridSpan w:val="11"/>
            <w:vMerge w:val="restart"/>
            <w:shd w:val="clear" w:color="auto" w:fill="auto"/>
            <w:vAlign w:val="center"/>
            <w:hideMark/>
          </w:tcPr>
          <w:p w14:paraId="6C129FA3" w14:textId="77777777" w:rsidR="00484490" w:rsidRPr="007605F2" w:rsidRDefault="00484490" w:rsidP="00C30780">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21832674" w14:textId="77777777" w:rsidR="00484490" w:rsidRPr="007605F2" w:rsidRDefault="00484490" w:rsidP="00C30780">
            <w:pPr>
              <w:spacing w:after="0" w:line="240" w:lineRule="auto"/>
              <w:jc w:val="center"/>
              <w:rPr>
                <w:rFonts w:eastAsia="Times New Roman" w:cs="Times New Roman"/>
                <w:bCs/>
                <w:sz w:val="24"/>
                <w:szCs w:val="24"/>
                <w:lang w:eastAsia="ru-RU"/>
              </w:rPr>
            </w:pPr>
            <w:r w:rsidRPr="007605F2">
              <w:rPr>
                <w:rFonts w:eastAsia="Times New Roman" w:cs="Times New Roman"/>
                <w:b/>
                <w:bCs/>
                <w:sz w:val="24"/>
                <w:szCs w:val="24"/>
                <w:lang w:eastAsia="ru-RU"/>
              </w:rPr>
              <w:t>д. Пусошур, ул. Школьная, 1 «а»</w:t>
            </w:r>
          </w:p>
        </w:tc>
      </w:tr>
      <w:tr w:rsidR="00484490" w:rsidRPr="007605F2" w14:paraId="0DA8EE82" w14:textId="77777777" w:rsidTr="00484490">
        <w:trPr>
          <w:trHeight w:val="276"/>
          <w:jc w:val="center"/>
        </w:trPr>
        <w:tc>
          <w:tcPr>
            <w:tcW w:w="9918" w:type="dxa"/>
            <w:gridSpan w:val="11"/>
            <w:vMerge/>
            <w:vAlign w:val="center"/>
            <w:hideMark/>
          </w:tcPr>
          <w:p w14:paraId="6CDA4C2B" w14:textId="77777777" w:rsidR="00484490" w:rsidRPr="007605F2" w:rsidRDefault="00484490" w:rsidP="00C30780">
            <w:pPr>
              <w:spacing w:after="0" w:line="240" w:lineRule="auto"/>
              <w:rPr>
                <w:rFonts w:eastAsia="Times New Roman" w:cs="Times New Roman"/>
                <w:bCs/>
                <w:sz w:val="24"/>
                <w:szCs w:val="24"/>
                <w:lang w:eastAsia="ru-RU"/>
              </w:rPr>
            </w:pPr>
          </w:p>
        </w:tc>
      </w:tr>
      <w:tr w:rsidR="00484490" w:rsidRPr="007605F2" w14:paraId="7FB46B32" w14:textId="77777777" w:rsidTr="00484490">
        <w:trPr>
          <w:trHeight w:val="495"/>
          <w:jc w:val="center"/>
        </w:trPr>
        <w:tc>
          <w:tcPr>
            <w:tcW w:w="4661" w:type="dxa"/>
            <w:gridSpan w:val="2"/>
            <w:shd w:val="clear" w:color="auto" w:fill="auto"/>
            <w:vAlign w:val="center"/>
            <w:hideMark/>
          </w:tcPr>
          <w:p w14:paraId="24D29F76" w14:textId="77777777" w:rsidR="00484490" w:rsidRPr="007605F2" w:rsidRDefault="00484490" w:rsidP="00C30780">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146" w:type="dxa"/>
            <w:shd w:val="clear" w:color="auto" w:fill="auto"/>
            <w:vAlign w:val="center"/>
            <w:hideMark/>
          </w:tcPr>
          <w:p w14:paraId="3F3C281E" w14:textId="77777777" w:rsidR="00484490" w:rsidRPr="007605F2" w:rsidRDefault="00484490" w:rsidP="00C30780">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418" w:type="dxa"/>
            <w:gridSpan w:val="3"/>
            <w:shd w:val="clear" w:color="auto" w:fill="auto"/>
            <w:vAlign w:val="center"/>
            <w:hideMark/>
          </w:tcPr>
          <w:p w14:paraId="01DBCDDC" w14:textId="77777777" w:rsidR="00484490" w:rsidRPr="007605F2" w:rsidRDefault="00484490" w:rsidP="00C30780">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275" w:type="dxa"/>
            <w:gridSpan w:val="3"/>
            <w:shd w:val="clear" w:color="auto" w:fill="auto"/>
            <w:vAlign w:val="center"/>
            <w:hideMark/>
          </w:tcPr>
          <w:p w14:paraId="687524EC" w14:textId="77777777" w:rsidR="00484490" w:rsidRPr="007605F2" w:rsidRDefault="00484490" w:rsidP="00C30780">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418" w:type="dxa"/>
            <w:gridSpan w:val="2"/>
            <w:shd w:val="clear" w:color="auto" w:fill="auto"/>
            <w:vAlign w:val="center"/>
            <w:hideMark/>
          </w:tcPr>
          <w:p w14:paraId="71164DD2" w14:textId="007BC012" w:rsidR="00484490" w:rsidRPr="007605F2" w:rsidRDefault="00484490" w:rsidP="00C30780">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484490" w:rsidRPr="007605F2" w14:paraId="0B568ADB" w14:textId="77777777" w:rsidTr="00484490">
        <w:trPr>
          <w:trHeight w:val="330"/>
          <w:jc w:val="center"/>
        </w:trPr>
        <w:tc>
          <w:tcPr>
            <w:tcW w:w="4661" w:type="dxa"/>
            <w:gridSpan w:val="2"/>
            <w:shd w:val="clear" w:color="auto" w:fill="auto"/>
            <w:vAlign w:val="center"/>
            <w:hideMark/>
          </w:tcPr>
          <w:p w14:paraId="47814B62" w14:textId="77777777" w:rsidR="00484490" w:rsidRPr="007605F2" w:rsidRDefault="00484490"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146" w:type="dxa"/>
            <w:shd w:val="clear" w:color="auto" w:fill="auto"/>
            <w:vAlign w:val="center"/>
            <w:hideMark/>
          </w:tcPr>
          <w:p w14:paraId="4635CFEF" w14:textId="77777777" w:rsidR="00484490" w:rsidRPr="007605F2" w:rsidRDefault="00484490"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1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976DBCB" w14:textId="77777777" w:rsidR="00484490" w:rsidRPr="007605F2" w:rsidRDefault="00484490" w:rsidP="00C30780">
            <w:pPr>
              <w:spacing w:after="0"/>
              <w:jc w:val="center"/>
              <w:rPr>
                <w:rFonts w:cs="Times New Roman"/>
                <w:sz w:val="24"/>
                <w:szCs w:val="24"/>
              </w:rPr>
            </w:pPr>
            <w:r w:rsidRPr="007605F2">
              <w:rPr>
                <w:rFonts w:cs="Times New Roman"/>
                <w:sz w:val="24"/>
                <w:szCs w:val="24"/>
              </w:rPr>
              <w:t>1191,151</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FDAB7A9" w14:textId="77777777" w:rsidR="00484490" w:rsidRPr="007605F2" w:rsidRDefault="00484490" w:rsidP="00C30780">
            <w:pPr>
              <w:spacing w:after="0"/>
              <w:jc w:val="center"/>
              <w:rPr>
                <w:rFonts w:cs="Times New Roman"/>
                <w:sz w:val="24"/>
                <w:szCs w:val="24"/>
              </w:rPr>
            </w:pPr>
            <w:r w:rsidRPr="007605F2">
              <w:rPr>
                <w:rFonts w:cs="Times New Roman"/>
                <w:sz w:val="24"/>
                <w:szCs w:val="24"/>
              </w:rPr>
              <w:t>1191,151</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4C4C216" w14:textId="77777777" w:rsidR="00484490" w:rsidRPr="007605F2" w:rsidRDefault="00484490" w:rsidP="00C30780">
            <w:pPr>
              <w:spacing w:after="0"/>
              <w:jc w:val="center"/>
              <w:rPr>
                <w:rFonts w:cs="Times New Roman"/>
                <w:sz w:val="24"/>
                <w:szCs w:val="24"/>
              </w:rPr>
            </w:pPr>
            <w:r w:rsidRPr="007605F2">
              <w:rPr>
                <w:rFonts w:cs="Times New Roman"/>
                <w:sz w:val="24"/>
                <w:szCs w:val="24"/>
              </w:rPr>
              <w:t>1191,151</w:t>
            </w:r>
          </w:p>
        </w:tc>
      </w:tr>
      <w:tr w:rsidR="00484490" w:rsidRPr="007605F2" w14:paraId="501C88CC" w14:textId="77777777" w:rsidTr="00484490">
        <w:trPr>
          <w:trHeight w:val="330"/>
          <w:jc w:val="center"/>
        </w:trPr>
        <w:tc>
          <w:tcPr>
            <w:tcW w:w="4661" w:type="dxa"/>
            <w:gridSpan w:val="2"/>
            <w:shd w:val="clear" w:color="auto" w:fill="auto"/>
            <w:vAlign w:val="center"/>
            <w:hideMark/>
          </w:tcPr>
          <w:p w14:paraId="1219A444" w14:textId="77777777" w:rsidR="00484490" w:rsidRPr="007605F2" w:rsidRDefault="00484490"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146" w:type="dxa"/>
            <w:shd w:val="clear" w:color="auto" w:fill="auto"/>
            <w:vAlign w:val="center"/>
            <w:hideMark/>
          </w:tcPr>
          <w:p w14:paraId="7CBF7AB9" w14:textId="77777777" w:rsidR="00484490" w:rsidRPr="007605F2" w:rsidRDefault="00484490"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18" w:type="dxa"/>
            <w:gridSpan w:val="3"/>
            <w:tcBorders>
              <w:top w:val="nil"/>
              <w:left w:val="single" w:sz="4" w:space="0" w:color="auto"/>
              <w:bottom w:val="single" w:sz="4" w:space="0" w:color="auto"/>
              <w:right w:val="single" w:sz="4" w:space="0" w:color="auto"/>
            </w:tcBorders>
            <w:shd w:val="clear" w:color="auto" w:fill="auto"/>
            <w:vAlign w:val="center"/>
          </w:tcPr>
          <w:p w14:paraId="58D409FC" w14:textId="77777777" w:rsidR="00484490" w:rsidRPr="007605F2" w:rsidRDefault="00484490" w:rsidP="00C30780">
            <w:pPr>
              <w:spacing w:after="0"/>
              <w:jc w:val="center"/>
              <w:rPr>
                <w:rFonts w:cs="Times New Roman"/>
                <w:sz w:val="24"/>
                <w:szCs w:val="24"/>
              </w:rPr>
            </w:pPr>
            <w:r w:rsidRPr="007605F2">
              <w:rPr>
                <w:rFonts w:cs="Times New Roman"/>
                <w:sz w:val="24"/>
                <w:szCs w:val="24"/>
              </w:rPr>
              <w:t>27,754</w:t>
            </w:r>
          </w:p>
        </w:tc>
        <w:tc>
          <w:tcPr>
            <w:tcW w:w="1275" w:type="dxa"/>
            <w:gridSpan w:val="3"/>
            <w:tcBorders>
              <w:top w:val="nil"/>
              <w:left w:val="single" w:sz="4" w:space="0" w:color="auto"/>
              <w:bottom w:val="single" w:sz="4" w:space="0" w:color="auto"/>
              <w:right w:val="single" w:sz="4" w:space="0" w:color="auto"/>
            </w:tcBorders>
            <w:shd w:val="clear" w:color="auto" w:fill="auto"/>
            <w:vAlign w:val="center"/>
          </w:tcPr>
          <w:p w14:paraId="598FEF46" w14:textId="77777777" w:rsidR="00484490" w:rsidRPr="007605F2" w:rsidRDefault="00484490" w:rsidP="00C30780">
            <w:pPr>
              <w:spacing w:after="0"/>
              <w:jc w:val="center"/>
              <w:rPr>
                <w:rFonts w:cs="Times New Roman"/>
                <w:sz w:val="24"/>
                <w:szCs w:val="24"/>
              </w:rPr>
            </w:pPr>
            <w:r w:rsidRPr="007605F2">
              <w:rPr>
                <w:rFonts w:cs="Times New Roman"/>
                <w:sz w:val="24"/>
                <w:szCs w:val="24"/>
              </w:rPr>
              <w:t>27,754</w:t>
            </w:r>
          </w:p>
        </w:tc>
        <w:tc>
          <w:tcPr>
            <w:tcW w:w="1418" w:type="dxa"/>
            <w:gridSpan w:val="2"/>
            <w:tcBorders>
              <w:top w:val="nil"/>
              <w:left w:val="single" w:sz="4" w:space="0" w:color="auto"/>
              <w:bottom w:val="single" w:sz="4" w:space="0" w:color="auto"/>
              <w:right w:val="single" w:sz="4" w:space="0" w:color="auto"/>
            </w:tcBorders>
            <w:shd w:val="clear" w:color="auto" w:fill="auto"/>
            <w:vAlign w:val="center"/>
          </w:tcPr>
          <w:p w14:paraId="01DB2B66" w14:textId="77777777" w:rsidR="00484490" w:rsidRPr="007605F2" w:rsidRDefault="00484490" w:rsidP="00C30780">
            <w:pPr>
              <w:spacing w:after="0"/>
              <w:jc w:val="center"/>
              <w:rPr>
                <w:rFonts w:cs="Times New Roman"/>
                <w:sz w:val="24"/>
                <w:szCs w:val="24"/>
              </w:rPr>
            </w:pPr>
            <w:r w:rsidRPr="007605F2">
              <w:rPr>
                <w:rFonts w:cs="Times New Roman"/>
                <w:sz w:val="24"/>
                <w:szCs w:val="24"/>
              </w:rPr>
              <w:t>27,754</w:t>
            </w:r>
          </w:p>
        </w:tc>
      </w:tr>
      <w:tr w:rsidR="00484490" w:rsidRPr="007605F2" w14:paraId="31DBF89A" w14:textId="77777777" w:rsidTr="00484490">
        <w:trPr>
          <w:trHeight w:val="330"/>
          <w:jc w:val="center"/>
        </w:trPr>
        <w:tc>
          <w:tcPr>
            <w:tcW w:w="4661" w:type="dxa"/>
            <w:gridSpan w:val="2"/>
            <w:shd w:val="clear" w:color="auto" w:fill="auto"/>
            <w:vAlign w:val="center"/>
            <w:hideMark/>
          </w:tcPr>
          <w:p w14:paraId="71B8E269" w14:textId="77777777" w:rsidR="00484490" w:rsidRPr="007605F2" w:rsidRDefault="00484490"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146" w:type="dxa"/>
            <w:shd w:val="clear" w:color="auto" w:fill="auto"/>
            <w:vAlign w:val="center"/>
            <w:hideMark/>
          </w:tcPr>
          <w:p w14:paraId="5CD2C0FE" w14:textId="77777777" w:rsidR="00484490" w:rsidRPr="007605F2" w:rsidRDefault="00484490"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18" w:type="dxa"/>
            <w:gridSpan w:val="3"/>
            <w:tcBorders>
              <w:top w:val="nil"/>
              <w:left w:val="single" w:sz="4" w:space="0" w:color="auto"/>
              <w:bottom w:val="single" w:sz="4" w:space="0" w:color="auto"/>
              <w:right w:val="single" w:sz="4" w:space="0" w:color="auto"/>
            </w:tcBorders>
            <w:shd w:val="clear" w:color="auto" w:fill="auto"/>
            <w:vAlign w:val="center"/>
          </w:tcPr>
          <w:p w14:paraId="1C42AB04" w14:textId="77777777" w:rsidR="00484490" w:rsidRPr="007605F2" w:rsidRDefault="00484490" w:rsidP="00C30780">
            <w:pPr>
              <w:spacing w:after="0"/>
              <w:jc w:val="center"/>
              <w:rPr>
                <w:rFonts w:cs="Times New Roman"/>
                <w:sz w:val="24"/>
                <w:szCs w:val="24"/>
              </w:rPr>
            </w:pPr>
            <w:r w:rsidRPr="007605F2">
              <w:rPr>
                <w:rFonts w:cs="Times New Roman"/>
                <w:sz w:val="24"/>
                <w:szCs w:val="24"/>
              </w:rPr>
              <w:t>1163,397</w:t>
            </w:r>
          </w:p>
        </w:tc>
        <w:tc>
          <w:tcPr>
            <w:tcW w:w="1275" w:type="dxa"/>
            <w:gridSpan w:val="3"/>
            <w:tcBorders>
              <w:top w:val="nil"/>
              <w:left w:val="single" w:sz="4" w:space="0" w:color="auto"/>
              <w:bottom w:val="single" w:sz="4" w:space="0" w:color="auto"/>
              <w:right w:val="single" w:sz="4" w:space="0" w:color="auto"/>
            </w:tcBorders>
            <w:shd w:val="clear" w:color="auto" w:fill="auto"/>
            <w:vAlign w:val="center"/>
          </w:tcPr>
          <w:p w14:paraId="44A76AA8" w14:textId="77777777" w:rsidR="00484490" w:rsidRPr="007605F2" w:rsidRDefault="00484490" w:rsidP="00C30780">
            <w:pPr>
              <w:spacing w:after="0"/>
              <w:jc w:val="center"/>
              <w:rPr>
                <w:rFonts w:cs="Times New Roman"/>
                <w:sz w:val="24"/>
                <w:szCs w:val="24"/>
              </w:rPr>
            </w:pPr>
            <w:r w:rsidRPr="007605F2">
              <w:rPr>
                <w:rFonts w:cs="Times New Roman"/>
                <w:sz w:val="24"/>
                <w:szCs w:val="24"/>
              </w:rPr>
              <w:t>1163,397</w:t>
            </w:r>
          </w:p>
        </w:tc>
        <w:tc>
          <w:tcPr>
            <w:tcW w:w="1418" w:type="dxa"/>
            <w:gridSpan w:val="2"/>
            <w:tcBorders>
              <w:top w:val="nil"/>
              <w:left w:val="single" w:sz="4" w:space="0" w:color="auto"/>
              <w:bottom w:val="single" w:sz="4" w:space="0" w:color="auto"/>
              <w:right w:val="single" w:sz="4" w:space="0" w:color="auto"/>
            </w:tcBorders>
            <w:shd w:val="clear" w:color="auto" w:fill="auto"/>
            <w:vAlign w:val="center"/>
          </w:tcPr>
          <w:p w14:paraId="65B37D54" w14:textId="77777777" w:rsidR="00484490" w:rsidRPr="007605F2" w:rsidRDefault="00484490" w:rsidP="00C30780">
            <w:pPr>
              <w:spacing w:after="0"/>
              <w:jc w:val="center"/>
              <w:rPr>
                <w:rFonts w:cs="Times New Roman"/>
                <w:sz w:val="24"/>
                <w:szCs w:val="24"/>
              </w:rPr>
            </w:pPr>
            <w:r w:rsidRPr="007605F2">
              <w:rPr>
                <w:rFonts w:cs="Times New Roman"/>
                <w:sz w:val="24"/>
                <w:szCs w:val="24"/>
              </w:rPr>
              <w:t>1163,397</w:t>
            </w:r>
          </w:p>
        </w:tc>
      </w:tr>
      <w:tr w:rsidR="00484490" w:rsidRPr="007605F2" w14:paraId="17F9329E" w14:textId="77777777" w:rsidTr="00484490">
        <w:trPr>
          <w:trHeight w:val="330"/>
          <w:jc w:val="center"/>
        </w:trPr>
        <w:tc>
          <w:tcPr>
            <w:tcW w:w="4661" w:type="dxa"/>
            <w:gridSpan w:val="2"/>
            <w:shd w:val="clear" w:color="auto" w:fill="auto"/>
            <w:vAlign w:val="center"/>
            <w:hideMark/>
          </w:tcPr>
          <w:p w14:paraId="5EDCF3CD" w14:textId="77777777" w:rsidR="00484490" w:rsidRPr="007605F2" w:rsidRDefault="00484490"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146" w:type="dxa"/>
            <w:shd w:val="clear" w:color="auto" w:fill="auto"/>
            <w:vAlign w:val="center"/>
            <w:hideMark/>
          </w:tcPr>
          <w:p w14:paraId="5D81E0BA" w14:textId="77777777" w:rsidR="00484490" w:rsidRPr="007605F2" w:rsidRDefault="00484490"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18" w:type="dxa"/>
            <w:gridSpan w:val="3"/>
            <w:tcBorders>
              <w:top w:val="nil"/>
              <w:left w:val="single" w:sz="4" w:space="0" w:color="auto"/>
              <w:bottom w:val="single" w:sz="4" w:space="0" w:color="auto"/>
              <w:right w:val="single" w:sz="4" w:space="0" w:color="auto"/>
            </w:tcBorders>
            <w:shd w:val="clear" w:color="auto" w:fill="auto"/>
            <w:vAlign w:val="center"/>
          </w:tcPr>
          <w:p w14:paraId="5A9736EE" w14:textId="77777777" w:rsidR="00484490" w:rsidRPr="007605F2" w:rsidRDefault="00484490" w:rsidP="00C30780">
            <w:pPr>
              <w:spacing w:after="0"/>
              <w:jc w:val="center"/>
              <w:rPr>
                <w:rFonts w:cs="Times New Roman"/>
                <w:sz w:val="24"/>
                <w:szCs w:val="24"/>
              </w:rPr>
            </w:pPr>
            <w:r w:rsidRPr="007605F2">
              <w:rPr>
                <w:rFonts w:cs="Times New Roman"/>
                <w:sz w:val="24"/>
                <w:szCs w:val="24"/>
              </w:rPr>
              <w:t>1199,252</w:t>
            </w:r>
          </w:p>
        </w:tc>
        <w:tc>
          <w:tcPr>
            <w:tcW w:w="1275" w:type="dxa"/>
            <w:gridSpan w:val="3"/>
            <w:tcBorders>
              <w:top w:val="nil"/>
              <w:left w:val="single" w:sz="4" w:space="0" w:color="auto"/>
              <w:bottom w:val="single" w:sz="4" w:space="0" w:color="auto"/>
              <w:right w:val="single" w:sz="4" w:space="0" w:color="auto"/>
            </w:tcBorders>
            <w:shd w:val="clear" w:color="auto" w:fill="auto"/>
            <w:vAlign w:val="center"/>
          </w:tcPr>
          <w:p w14:paraId="76232FDC" w14:textId="77777777" w:rsidR="00484490" w:rsidRPr="007605F2" w:rsidRDefault="00484490" w:rsidP="00C30780">
            <w:pPr>
              <w:spacing w:after="0"/>
              <w:jc w:val="center"/>
              <w:rPr>
                <w:rFonts w:cs="Times New Roman"/>
                <w:sz w:val="24"/>
                <w:szCs w:val="24"/>
              </w:rPr>
            </w:pPr>
            <w:r w:rsidRPr="007605F2">
              <w:rPr>
                <w:rFonts w:cs="Times New Roman"/>
                <w:sz w:val="24"/>
                <w:szCs w:val="24"/>
              </w:rPr>
              <w:t>1199,252</w:t>
            </w:r>
          </w:p>
        </w:tc>
        <w:tc>
          <w:tcPr>
            <w:tcW w:w="1418" w:type="dxa"/>
            <w:gridSpan w:val="2"/>
            <w:tcBorders>
              <w:top w:val="nil"/>
              <w:left w:val="single" w:sz="4" w:space="0" w:color="auto"/>
              <w:bottom w:val="single" w:sz="4" w:space="0" w:color="auto"/>
              <w:right w:val="single" w:sz="4" w:space="0" w:color="auto"/>
            </w:tcBorders>
            <w:shd w:val="clear" w:color="auto" w:fill="auto"/>
            <w:vAlign w:val="center"/>
          </w:tcPr>
          <w:p w14:paraId="3EEFFE3D" w14:textId="77777777" w:rsidR="00484490" w:rsidRPr="007605F2" w:rsidRDefault="00484490" w:rsidP="00C30780">
            <w:pPr>
              <w:spacing w:after="0"/>
              <w:jc w:val="center"/>
              <w:rPr>
                <w:rFonts w:cs="Times New Roman"/>
                <w:sz w:val="24"/>
                <w:szCs w:val="24"/>
              </w:rPr>
            </w:pPr>
            <w:r w:rsidRPr="007605F2">
              <w:rPr>
                <w:rFonts w:cs="Times New Roman"/>
                <w:sz w:val="24"/>
                <w:szCs w:val="24"/>
              </w:rPr>
              <w:t>1199,252</w:t>
            </w:r>
          </w:p>
        </w:tc>
      </w:tr>
      <w:tr w:rsidR="00484490" w:rsidRPr="007605F2" w14:paraId="539C888F" w14:textId="77777777" w:rsidTr="00484490">
        <w:trPr>
          <w:trHeight w:val="330"/>
          <w:jc w:val="center"/>
        </w:trPr>
        <w:tc>
          <w:tcPr>
            <w:tcW w:w="4661" w:type="dxa"/>
            <w:gridSpan w:val="2"/>
            <w:shd w:val="clear" w:color="auto" w:fill="auto"/>
            <w:vAlign w:val="center"/>
            <w:hideMark/>
          </w:tcPr>
          <w:p w14:paraId="4E17A3AD" w14:textId="77777777" w:rsidR="00484490" w:rsidRPr="007605F2" w:rsidRDefault="00484490"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146" w:type="dxa"/>
            <w:shd w:val="clear" w:color="auto" w:fill="auto"/>
            <w:vAlign w:val="center"/>
            <w:hideMark/>
          </w:tcPr>
          <w:p w14:paraId="7BEEFA3D" w14:textId="77777777" w:rsidR="00484490" w:rsidRPr="007605F2" w:rsidRDefault="00484490"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18" w:type="dxa"/>
            <w:gridSpan w:val="3"/>
            <w:tcBorders>
              <w:top w:val="nil"/>
              <w:left w:val="single" w:sz="4" w:space="0" w:color="auto"/>
              <w:bottom w:val="single" w:sz="4" w:space="0" w:color="auto"/>
              <w:right w:val="single" w:sz="4" w:space="0" w:color="auto"/>
            </w:tcBorders>
            <w:shd w:val="clear" w:color="auto" w:fill="auto"/>
            <w:vAlign w:val="center"/>
          </w:tcPr>
          <w:p w14:paraId="1A02E090" w14:textId="77777777" w:rsidR="00484490" w:rsidRPr="007605F2" w:rsidRDefault="00484490" w:rsidP="00C30780">
            <w:pPr>
              <w:spacing w:after="0"/>
              <w:jc w:val="center"/>
              <w:rPr>
                <w:rFonts w:cs="Times New Roman"/>
                <w:sz w:val="24"/>
                <w:szCs w:val="24"/>
              </w:rPr>
            </w:pPr>
            <w:r w:rsidRPr="007605F2">
              <w:rPr>
                <w:rFonts w:cs="Times New Roman"/>
                <w:sz w:val="24"/>
                <w:szCs w:val="24"/>
              </w:rPr>
              <w:t>1199,252</w:t>
            </w:r>
          </w:p>
        </w:tc>
        <w:tc>
          <w:tcPr>
            <w:tcW w:w="1275" w:type="dxa"/>
            <w:gridSpan w:val="3"/>
            <w:tcBorders>
              <w:top w:val="nil"/>
              <w:left w:val="single" w:sz="4" w:space="0" w:color="auto"/>
              <w:bottom w:val="single" w:sz="4" w:space="0" w:color="auto"/>
              <w:right w:val="single" w:sz="4" w:space="0" w:color="auto"/>
            </w:tcBorders>
            <w:shd w:val="clear" w:color="auto" w:fill="auto"/>
            <w:vAlign w:val="center"/>
          </w:tcPr>
          <w:p w14:paraId="7B6DA516" w14:textId="77777777" w:rsidR="00484490" w:rsidRPr="007605F2" w:rsidRDefault="00484490" w:rsidP="00C30780">
            <w:pPr>
              <w:spacing w:after="0"/>
              <w:jc w:val="center"/>
              <w:rPr>
                <w:rFonts w:cs="Times New Roman"/>
                <w:sz w:val="24"/>
                <w:szCs w:val="24"/>
              </w:rPr>
            </w:pPr>
            <w:r w:rsidRPr="007605F2">
              <w:rPr>
                <w:rFonts w:cs="Times New Roman"/>
                <w:sz w:val="24"/>
                <w:szCs w:val="24"/>
              </w:rPr>
              <w:t>1199,252</w:t>
            </w:r>
          </w:p>
        </w:tc>
        <w:tc>
          <w:tcPr>
            <w:tcW w:w="1418" w:type="dxa"/>
            <w:gridSpan w:val="2"/>
            <w:tcBorders>
              <w:top w:val="nil"/>
              <w:left w:val="single" w:sz="4" w:space="0" w:color="auto"/>
              <w:bottom w:val="single" w:sz="4" w:space="0" w:color="auto"/>
              <w:right w:val="single" w:sz="4" w:space="0" w:color="auto"/>
            </w:tcBorders>
            <w:shd w:val="clear" w:color="auto" w:fill="auto"/>
            <w:vAlign w:val="center"/>
          </w:tcPr>
          <w:p w14:paraId="386346B6" w14:textId="77777777" w:rsidR="00484490" w:rsidRPr="007605F2" w:rsidRDefault="00484490" w:rsidP="00C30780">
            <w:pPr>
              <w:spacing w:after="0"/>
              <w:jc w:val="center"/>
              <w:rPr>
                <w:rFonts w:cs="Times New Roman"/>
                <w:sz w:val="24"/>
                <w:szCs w:val="24"/>
              </w:rPr>
            </w:pPr>
            <w:r w:rsidRPr="007605F2">
              <w:rPr>
                <w:rFonts w:cs="Times New Roman"/>
                <w:sz w:val="24"/>
                <w:szCs w:val="24"/>
              </w:rPr>
              <w:t>1199,252</w:t>
            </w:r>
          </w:p>
        </w:tc>
      </w:tr>
      <w:tr w:rsidR="00484490" w:rsidRPr="007605F2" w14:paraId="67E6EA0C" w14:textId="77777777" w:rsidTr="00484490">
        <w:trPr>
          <w:trHeight w:val="330"/>
          <w:jc w:val="center"/>
        </w:trPr>
        <w:tc>
          <w:tcPr>
            <w:tcW w:w="4661" w:type="dxa"/>
            <w:gridSpan w:val="2"/>
            <w:shd w:val="clear" w:color="auto" w:fill="auto"/>
            <w:vAlign w:val="center"/>
            <w:hideMark/>
          </w:tcPr>
          <w:p w14:paraId="372FCAFD" w14:textId="77777777" w:rsidR="00484490" w:rsidRPr="007605F2" w:rsidRDefault="00484490"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146" w:type="dxa"/>
            <w:shd w:val="clear" w:color="auto" w:fill="auto"/>
            <w:vAlign w:val="center"/>
            <w:hideMark/>
          </w:tcPr>
          <w:p w14:paraId="3F8B1B1C" w14:textId="77777777" w:rsidR="00484490" w:rsidRPr="007605F2" w:rsidRDefault="00484490"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418" w:type="dxa"/>
            <w:gridSpan w:val="3"/>
            <w:tcBorders>
              <w:top w:val="nil"/>
              <w:left w:val="single" w:sz="4" w:space="0" w:color="auto"/>
              <w:bottom w:val="single" w:sz="4" w:space="0" w:color="auto"/>
              <w:right w:val="single" w:sz="4" w:space="0" w:color="auto"/>
            </w:tcBorders>
            <w:shd w:val="clear" w:color="auto" w:fill="auto"/>
            <w:vAlign w:val="center"/>
          </w:tcPr>
          <w:p w14:paraId="569BDAC9" w14:textId="77777777" w:rsidR="00484490" w:rsidRPr="007605F2" w:rsidRDefault="00484490" w:rsidP="00C30780">
            <w:pPr>
              <w:spacing w:after="0"/>
              <w:jc w:val="center"/>
              <w:rPr>
                <w:rFonts w:cs="Times New Roman"/>
                <w:sz w:val="24"/>
                <w:szCs w:val="24"/>
              </w:rPr>
            </w:pPr>
            <w:r w:rsidRPr="007605F2">
              <w:rPr>
                <w:rFonts w:cs="Times New Roman"/>
                <w:sz w:val="24"/>
                <w:szCs w:val="24"/>
              </w:rPr>
              <w:t>0</w:t>
            </w:r>
          </w:p>
        </w:tc>
        <w:tc>
          <w:tcPr>
            <w:tcW w:w="1275" w:type="dxa"/>
            <w:gridSpan w:val="3"/>
            <w:tcBorders>
              <w:top w:val="nil"/>
              <w:left w:val="single" w:sz="4" w:space="0" w:color="auto"/>
              <w:bottom w:val="single" w:sz="4" w:space="0" w:color="auto"/>
              <w:right w:val="single" w:sz="4" w:space="0" w:color="auto"/>
            </w:tcBorders>
            <w:shd w:val="clear" w:color="auto" w:fill="auto"/>
            <w:vAlign w:val="center"/>
          </w:tcPr>
          <w:p w14:paraId="34253427" w14:textId="77777777" w:rsidR="00484490" w:rsidRPr="007605F2" w:rsidRDefault="00484490" w:rsidP="00C30780">
            <w:pPr>
              <w:spacing w:after="0"/>
              <w:jc w:val="center"/>
              <w:rPr>
                <w:rFonts w:cs="Times New Roman"/>
                <w:sz w:val="24"/>
                <w:szCs w:val="24"/>
              </w:rPr>
            </w:pPr>
            <w:r w:rsidRPr="007605F2">
              <w:rPr>
                <w:rFonts w:cs="Times New Roman"/>
                <w:sz w:val="24"/>
                <w:szCs w:val="24"/>
              </w:rPr>
              <w:t>0</w:t>
            </w:r>
          </w:p>
        </w:tc>
        <w:tc>
          <w:tcPr>
            <w:tcW w:w="1418" w:type="dxa"/>
            <w:gridSpan w:val="2"/>
            <w:tcBorders>
              <w:top w:val="nil"/>
              <w:left w:val="single" w:sz="4" w:space="0" w:color="auto"/>
              <w:bottom w:val="single" w:sz="4" w:space="0" w:color="auto"/>
              <w:right w:val="single" w:sz="4" w:space="0" w:color="auto"/>
            </w:tcBorders>
            <w:shd w:val="clear" w:color="auto" w:fill="auto"/>
            <w:vAlign w:val="center"/>
          </w:tcPr>
          <w:p w14:paraId="124E7B8F" w14:textId="77777777" w:rsidR="00484490" w:rsidRPr="007605F2" w:rsidRDefault="00484490" w:rsidP="00C30780">
            <w:pPr>
              <w:spacing w:after="0"/>
              <w:jc w:val="center"/>
              <w:rPr>
                <w:rFonts w:cs="Times New Roman"/>
                <w:sz w:val="24"/>
                <w:szCs w:val="24"/>
              </w:rPr>
            </w:pPr>
            <w:r w:rsidRPr="007605F2">
              <w:rPr>
                <w:rFonts w:cs="Times New Roman"/>
                <w:sz w:val="24"/>
                <w:szCs w:val="24"/>
              </w:rPr>
              <w:t>0</w:t>
            </w:r>
          </w:p>
        </w:tc>
      </w:tr>
      <w:tr w:rsidR="00484490" w:rsidRPr="007605F2" w14:paraId="6D128795" w14:textId="77777777" w:rsidTr="00484490">
        <w:trPr>
          <w:trHeight w:val="330"/>
          <w:jc w:val="center"/>
        </w:trPr>
        <w:tc>
          <w:tcPr>
            <w:tcW w:w="4661" w:type="dxa"/>
            <w:gridSpan w:val="2"/>
            <w:shd w:val="clear" w:color="auto" w:fill="auto"/>
            <w:vAlign w:val="center"/>
            <w:hideMark/>
          </w:tcPr>
          <w:p w14:paraId="20ADCB0B" w14:textId="77777777" w:rsidR="00484490" w:rsidRPr="007605F2" w:rsidRDefault="00484490" w:rsidP="00C30780">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146" w:type="dxa"/>
            <w:shd w:val="clear" w:color="auto" w:fill="auto"/>
            <w:vAlign w:val="center"/>
            <w:hideMark/>
          </w:tcPr>
          <w:p w14:paraId="46532210" w14:textId="77777777" w:rsidR="00484490" w:rsidRPr="007605F2" w:rsidRDefault="00484490" w:rsidP="00C30780">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418" w:type="dxa"/>
            <w:gridSpan w:val="3"/>
            <w:tcBorders>
              <w:top w:val="nil"/>
              <w:left w:val="single" w:sz="4" w:space="0" w:color="auto"/>
              <w:bottom w:val="single" w:sz="4" w:space="0" w:color="auto"/>
              <w:right w:val="single" w:sz="4" w:space="0" w:color="auto"/>
            </w:tcBorders>
            <w:shd w:val="clear" w:color="auto" w:fill="auto"/>
            <w:vAlign w:val="center"/>
          </w:tcPr>
          <w:p w14:paraId="7E4E9B12" w14:textId="77777777" w:rsidR="00484490" w:rsidRPr="007605F2" w:rsidRDefault="00484490" w:rsidP="00C30780">
            <w:pPr>
              <w:spacing w:after="0"/>
              <w:jc w:val="center"/>
              <w:rPr>
                <w:rFonts w:cs="Times New Roman"/>
                <w:sz w:val="24"/>
                <w:szCs w:val="24"/>
              </w:rPr>
            </w:pPr>
            <w:r w:rsidRPr="007605F2">
              <w:rPr>
                <w:rFonts w:cs="Times New Roman"/>
                <w:sz w:val="24"/>
                <w:szCs w:val="24"/>
              </w:rPr>
              <w:t>35,855</w:t>
            </w:r>
          </w:p>
        </w:tc>
        <w:tc>
          <w:tcPr>
            <w:tcW w:w="1275" w:type="dxa"/>
            <w:gridSpan w:val="3"/>
            <w:tcBorders>
              <w:top w:val="nil"/>
              <w:left w:val="single" w:sz="4" w:space="0" w:color="auto"/>
              <w:bottom w:val="single" w:sz="4" w:space="0" w:color="auto"/>
              <w:right w:val="single" w:sz="4" w:space="0" w:color="auto"/>
            </w:tcBorders>
            <w:shd w:val="clear" w:color="auto" w:fill="auto"/>
            <w:vAlign w:val="center"/>
          </w:tcPr>
          <w:p w14:paraId="28A00AE2" w14:textId="77777777" w:rsidR="00484490" w:rsidRPr="007605F2" w:rsidRDefault="00484490" w:rsidP="00C30780">
            <w:pPr>
              <w:spacing w:after="0"/>
              <w:jc w:val="center"/>
              <w:rPr>
                <w:rFonts w:cs="Times New Roman"/>
                <w:sz w:val="24"/>
                <w:szCs w:val="24"/>
              </w:rPr>
            </w:pPr>
            <w:r w:rsidRPr="007605F2">
              <w:rPr>
                <w:rFonts w:cs="Times New Roman"/>
                <w:sz w:val="24"/>
                <w:szCs w:val="24"/>
              </w:rPr>
              <w:t>35,855</w:t>
            </w:r>
          </w:p>
        </w:tc>
        <w:tc>
          <w:tcPr>
            <w:tcW w:w="1418" w:type="dxa"/>
            <w:gridSpan w:val="2"/>
            <w:tcBorders>
              <w:top w:val="nil"/>
              <w:left w:val="single" w:sz="4" w:space="0" w:color="auto"/>
              <w:bottom w:val="single" w:sz="4" w:space="0" w:color="auto"/>
              <w:right w:val="single" w:sz="4" w:space="0" w:color="auto"/>
            </w:tcBorders>
            <w:shd w:val="clear" w:color="auto" w:fill="auto"/>
            <w:vAlign w:val="center"/>
          </w:tcPr>
          <w:p w14:paraId="1ECE57FF" w14:textId="77777777" w:rsidR="00484490" w:rsidRPr="007605F2" w:rsidRDefault="00484490" w:rsidP="00C30780">
            <w:pPr>
              <w:spacing w:after="0"/>
              <w:jc w:val="center"/>
              <w:rPr>
                <w:rFonts w:cs="Times New Roman"/>
                <w:sz w:val="24"/>
                <w:szCs w:val="24"/>
              </w:rPr>
            </w:pPr>
            <w:r w:rsidRPr="007605F2">
              <w:rPr>
                <w:rFonts w:cs="Times New Roman"/>
                <w:sz w:val="24"/>
                <w:szCs w:val="24"/>
              </w:rPr>
              <w:t>35,855</w:t>
            </w:r>
          </w:p>
        </w:tc>
      </w:tr>
    </w:tbl>
    <w:p w14:paraId="53CD461E" w14:textId="24A63501" w:rsidR="001B3845" w:rsidRDefault="001B3845" w:rsidP="00C33D94"/>
    <w:p w14:paraId="174C3CB6" w14:textId="2ACEB6C7" w:rsidR="001B3845" w:rsidRDefault="001B3845" w:rsidP="00C33D94"/>
    <w:p w14:paraId="5746CCAE" w14:textId="77777777" w:rsidR="00D4045B" w:rsidRDefault="00D4045B" w:rsidP="00C33D94"/>
    <w:p w14:paraId="0B07B988" w14:textId="77777777" w:rsidR="00D4045B" w:rsidRDefault="00D4045B" w:rsidP="00D4045B">
      <w:pPr>
        <w:jc w:val="right"/>
        <w:rPr>
          <w:b/>
          <w:sz w:val="24"/>
          <w:szCs w:val="24"/>
        </w:rPr>
        <w:sectPr w:rsidR="00D4045B" w:rsidSect="00684A77">
          <w:pgSz w:w="11906" w:h="16838"/>
          <w:pgMar w:top="1134" w:right="850" w:bottom="1134" w:left="1701" w:header="708" w:footer="708" w:gutter="0"/>
          <w:cols w:space="708"/>
          <w:docGrid w:linePitch="381"/>
        </w:sectPr>
      </w:pPr>
    </w:p>
    <w:p w14:paraId="766D4127" w14:textId="59BEF5E2" w:rsidR="00C33D94" w:rsidRDefault="00D4045B" w:rsidP="00B95420">
      <w:pPr>
        <w:spacing w:after="0"/>
        <w:jc w:val="right"/>
      </w:pPr>
      <w:r w:rsidRPr="00D4045B">
        <w:rPr>
          <w:b/>
          <w:sz w:val="24"/>
          <w:szCs w:val="24"/>
        </w:rPr>
        <w:lastRenderedPageBreak/>
        <w:t>Продолжение таблицы 1.</w:t>
      </w:r>
      <w:r w:rsidR="001A41ED">
        <w:rPr>
          <w:b/>
          <w:sz w:val="24"/>
          <w:szCs w:val="24"/>
        </w:rPr>
        <w:t>8</w:t>
      </w:r>
      <w:r w:rsidRPr="00D4045B">
        <w:rPr>
          <w:b/>
          <w:sz w:val="24"/>
          <w:szCs w:val="24"/>
        </w:rPr>
        <w:t>.</w:t>
      </w:r>
    </w:p>
    <w:tbl>
      <w:tblPr>
        <w:tblW w:w="9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
        <w:gridCol w:w="4452"/>
        <w:gridCol w:w="37"/>
        <w:gridCol w:w="1163"/>
        <w:gridCol w:w="30"/>
        <w:gridCol w:w="1097"/>
        <w:gridCol w:w="1364"/>
        <w:gridCol w:w="1418"/>
      </w:tblGrid>
      <w:tr w:rsidR="00C33D94" w:rsidRPr="007605F2" w14:paraId="19024941" w14:textId="77777777" w:rsidTr="00B95420">
        <w:trPr>
          <w:trHeight w:val="330"/>
          <w:jc w:val="center"/>
        </w:trPr>
        <w:tc>
          <w:tcPr>
            <w:tcW w:w="9625" w:type="dxa"/>
            <w:gridSpan w:val="8"/>
            <w:vMerge w:val="restart"/>
            <w:shd w:val="clear" w:color="auto" w:fill="auto"/>
            <w:vAlign w:val="center"/>
            <w:hideMark/>
          </w:tcPr>
          <w:p w14:paraId="58697299"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605E341E"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
                <w:bCs/>
                <w:sz w:val="24"/>
                <w:szCs w:val="24"/>
                <w:lang w:eastAsia="ru-RU"/>
              </w:rPr>
              <w:t>д. Пусошур, ул. Школьная, 1 «а»</w:t>
            </w:r>
          </w:p>
        </w:tc>
      </w:tr>
      <w:tr w:rsidR="00C33D94" w:rsidRPr="007605F2" w14:paraId="115FDA03" w14:textId="77777777" w:rsidTr="00B95420">
        <w:trPr>
          <w:trHeight w:val="276"/>
          <w:jc w:val="center"/>
        </w:trPr>
        <w:tc>
          <w:tcPr>
            <w:tcW w:w="9625" w:type="dxa"/>
            <w:gridSpan w:val="8"/>
            <w:vMerge/>
            <w:vAlign w:val="center"/>
            <w:hideMark/>
          </w:tcPr>
          <w:p w14:paraId="07C0FABD" w14:textId="77777777" w:rsidR="00C33D94" w:rsidRPr="007605F2" w:rsidRDefault="00C33D94" w:rsidP="00D401F3">
            <w:pPr>
              <w:spacing w:after="0" w:line="240" w:lineRule="auto"/>
              <w:rPr>
                <w:rFonts w:eastAsia="Times New Roman" w:cs="Times New Roman"/>
                <w:bCs/>
                <w:sz w:val="24"/>
                <w:szCs w:val="24"/>
                <w:lang w:eastAsia="ru-RU"/>
              </w:rPr>
            </w:pPr>
          </w:p>
        </w:tc>
      </w:tr>
      <w:tr w:rsidR="00C33D94" w:rsidRPr="007605F2" w14:paraId="5F47C16A" w14:textId="77777777" w:rsidTr="00B95420">
        <w:trPr>
          <w:trHeight w:val="495"/>
          <w:jc w:val="center"/>
        </w:trPr>
        <w:tc>
          <w:tcPr>
            <w:tcW w:w="4516" w:type="dxa"/>
            <w:gridSpan w:val="2"/>
            <w:shd w:val="clear" w:color="auto" w:fill="auto"/>
            <w:vAlign w:val="center"/>
            <w:hideMark/>
          </w:tcPr>
          <w:p w14:paraId="253B6528" w14:textId="77777777" w:rsidR="00C33D94" w:rsidRPr="007605F2" w:rsidRDefault="00C33D94"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200" w:type="dxa"/>
            <w:gridSpan w:val="2"/>
            <w:shd w:val="clear" w:color="auto" w:fill="auto"/>
            <w:vAlign w:val="center"/>
            <w:hideMark/>
          </w:tcPr>
          <w:p w14:paraId="72A46E9E"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127" w:type="dxa"/>
            <w:gridSpan w:val="2"/>
            <w:shd w:val="clear" w:color="auto" w:fill="auto"/>
            <w:vAlign w:val="center"/>
            <w:hideMark/>
          </w:tcPr>
          <w:p w14:paraId="2934A15B"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364" w:type="dxa"/>
            <w:shd w:val="clear" w:color="auto" w:fill="auto"/>
            <w:vAlign w:val="center"/>
            <w:hideMark/>
          </w:tcPr>
          <w:p w14:paraId="631EE092"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418" w:type="dxa"/>
            <w:shd w:val="clear" w:color="auto" w:fill="auto"/>
            <w:vAlign w:val="center"/>
            <w:hideMark/>
          </w:tcPr>
          <w:p w14:paraId="329A29F1" w14:textId="391A5D73"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C33D94" w:rsidRPr="007605F2" w14:paraId="7B20B2BA" w14:textId="77777777" w:rsidTr="00B95420">
        <w:trPr>
          <w:trHeight w:val="330"/>
          <w:jc w:val="center"/>
        </w:trPr>
        <w:tc>
          <w:tcPr>
            <w:tcW w:w="4516" w:type="dxa"/>
            <w:gridSpan w:val="2"/>
            <w:shd w:val="clear" w:color="auto" w:fill="auto"/>
            <w:vAlign w:val="center"/>
            <w:hideMark/>
          </w:tcPr>
          <w:p w14:paraId="5ED3E88E"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200" w:type="dxa"/>
            <w:gridSpan w:val="2"/>
            <w:shd w:val="clear" w:color="auto" w:fill="auto"/>
            <w:vAlign w:val="center"/>
            <w:hideMark/>
          </w:tcPr>
          <w:p w14:paraId="028D82C1"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DDE090" w14:textId="77777777" w:rsidR="00C33D94" w:rsidRPr="007605F2" w:rsidRDefault="00C33D94" w:rsidP="00D401F3">
            <w:pPr>
              <w:spacing w:after="0"/>
              <w:jc w:val="center"/>
              <w:rPr>
                <w:rFonts w:cs="Times New Roman"/>
                <w:sz w:val="24"/>
                <w:szCs w:val="24"/>
              </w:rPr>
            </w:pPr>
            <w:r w:rsidRPr="007605F2">
              <w:rPr>
                <w:rFonts w:cs="Times New Roman"/>
                <w:sz w:val="24"/>
                <w:szCs w:val="24"/>
              </w:rPr>
              <w:t>1191,151</w:t>
            </w:r>
          </w:p>
        </w:tc>
        <w:tc>
          <w:tcPr>
            <w:tcW w:w="1364" w:type="dxa"/>
            <w:tcBorders>
              <w:top w:val="single" w:sz="4" w:space="0" w:color="auto"/>
              <w:left w:val="single" w:sz="4" w:space="0" w:color="auto"/>
              <w:bottom w:val="single" w:sz="4" w:space="0" w:color="auto"/>
              <w:right w:val="single" w:sz="4" w:space="0" w:color="auto"/>
            </w:tcBorders>
            <w:shd w:val="clear" w:color="auto" w:fill="auto"/>
            <w:vAlign w:val="center"/>
          </w:tcPr>
          <w:p w14:paraId="1FFC9B81" w14:textId="77777777" w:rsidR="00C33D94" w:rsidRPr="007605F2" w:rsidRDefault="00C33D94" w:rsidP="00D401F3">
            <w:pPr>
              <w:spacing w:after="0"/>
              <w:jc w:val="center"/>
              <w:rPr>
                <w:rFonts w:cs="Times New Roman"/>
                <w:sz w:val="24"/>
                <w:szCs w:val="24"/>
              </w:rPr>
            </w:pPr>
            <w:r w:rsidRPr="007605F2">
              <w:rPr>
                <w:rFonts w:cs="Times New Roman"/>
                <w:sz w:val="24"/>
                <w:szCs w:val="24"/>
              </w:rPr>
              <w:t>1191,151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8E66E42" w14:textId="77777777" w:rsidR="00C33D94" w:rsidRPr="007605F2" w:rsidRDefault="00C33D94" w:rsidP="00D401F3">
            <w:pPr>
              <w:spacing w:after="0"/>
              <w:jc w:val="center"/>
              <w:rPr>
                <w:rFonts w:cs="Times New Roman"/>
                <w:sz w:val="24"/>
                <w:szCs w:val="24"/>
              </w:rPr>
            </w:pPr>
            <w:r w:rsidRPr="007605F2">
              <w:rPr>
                <w:rFonts w:cs="Times New Roman"/>
                <w:sz w:val="24"/>
                <w:szCs w:val="24"/>
              </w:rPr>
              <w:t>1191,151</w:t>
            </w:r>
          </w:p>
        </w:tc>
      </w:tr>
      <w:tr w:rsidR="00C33D94" w:rsidRPr="007605F2" w14:paraId="747B559B" w14:textId="77777777" w:rsidTr="00B95420">
        <w:trPr>
          <w:trHeight w:val="330"/>
          <w:jc w:val="center"/>
        </w:trPr>
        <w:tc>
          <w:tcPr>
            <w:tcW w:w="4516" w:type="dxa"/>
            <w:gridSpan w:val="2"/>
            <w:shd w:val="clear" w:color="auto" w:fill="auto"/>
            <w:vAlign w:val="center"/>
            <w:hideMark/>
          </w:tcPr>
          <w:p w14:paraId="30757C83"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200" w:type="dxa"/>
            <w:gridSpan w:val="2"/>
            <w:shd w:val="clear" w:color="auto" w:fill="auto"/>
            <w:vAlign w:val="center"/>
            <w:hideMark/>
          </w:tcPr>
          <w:p w14:paraId="263679A5"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7" w:type="dxa"/>
            <w:gridSpan w:val="2"/>
            <w:tcBorders>
              <w:top w:val="nil"/>
              <w:left w:val="single" w:sz="4" w:space="0" w:color="auto"/>
              <w:bottom w:val="single" w:sz="4" w:space="0" w:color="auto"/>
              <w:right w:val="single" w:sz="4" w:space="0" w:color="auto"/>
            </w:tcBorders>
            <w:shd w:val="clear" w:color="auto" w:fill="auto"/>
            <w:vAlign w:val="center"/>
          </w:tcPr>
          <w:p w14:paraId="12E5706F" w14:textId="77777777" w:rsidR="00C33D94" w:rsidRPr="007605F2" w:rsidRDefault="00C33D94" w:rsidP="00D401F3">
            <w:pPr>
              <w:spacing w:after="0"/>
              <w:jc w:val="center"/>
              <w:rPr>
                <w:rFonts w:cs="Times New Roman"/>
                <w:sz w:val="24"/>
                <w:szCs w:val="24"/>
              </w:rPr>
            </w:pPr>
            <w:r w:rsidRPr="007605F2">
              <w:rPr>
                <w:rFonts w:cs="Times New Roman"/>
                <w:sz w:val="24"/>
                <w:szCs w:val="24"/>
              </w:rPr>
              <w:t>27,754</w:t>
            </w:r>
          </w:p>
        </w:tc>
        <w:tc>
          <w:tcPr>
            <w:tcW w:w="1364" w:type="dxa"/>
            <w:tcBorders>
              <w:top w:val="nil"/>
              <w:left w:val="single" w:sz="4" w:space="0" w:color="auto"/>
              <w:bottom w:val="single" w:sz="4" w:space="0" w:color="auto"/>
              <w:right w:val="single" w:sz="4" w:space="0" w:color="auto"/>
            </w:tcBorders>
            <w:shd w:val="clear" w:color="auto" w:fill="auto"/>
            <w:vAlign w:val="center"/>
          </w:tcPr>
          <w:p w14:paraId="0716FC5D" w14:textId="77777777" w:rsidR="00C33D94" w:rsidRPr="007605F2" w:rsidRDefault="00C33D94" w:rsidP="00D401F3">
            <w:pPr>
              <w:spacing w:after="0"/>
              <w:jc w:val="center"/>
              <w:rPr>
                <w:rFonts w:cs="Times New Roman"/>
                <w:sz w:val="24"/>
                <w:szCs w:val="24"/>
              </w:rPr>
            </w:pPr>
            <w:r w:rsidRPr="007605F2">
              <w:rPr>
                <w:rFonts w:cs="Times New Roman"/>
                <w:sz w:val="24"/>
                <w:szCs w:val="24"/>
              </w:rPr>
              <w:t>27,754</w:t>
            </w:r>
          </w:p>
        </w:tc>
        <w:tc>
          <w:tcPr>
            <w:tcW w:w="1418" w:type="dxa"/>
            <w:tcBorders>
              <w:top w:val="nil"/>
              <w:left w:val="single" w:sz="4" w:space="0" w:color="auto"/>
              <w:bottom w:val="single" w:sz="4" w:space="0" w:color="auto"/>
              <w:right w:val="single" w:sz="4" w:space="0" w:color="auto"/>
            </w:tcBorders>
            <w:shd w:val="clear" w:color="auto" w:fill="auto"/>
            <w:vAlign w:val="center"/>
          </w:tcPr>
          <w:p w14:paraId="17DC2B71" w14:textId="77777777" w:rsidR="00C33D94" w:rsidRPr="007605F2" w:rsidRDefault="00C33D94" w:rsidP="00D401F3">
            <w:pPr>
              <w:spacing w:after="0"/>
              <w:jc w:val="center"/>
              <w:rPr>
                <w:rFonts w:cs="Times New Roman"/>
                <w:sz w:val="24"/>
                <w:szCs w:val="24"/>
              </w:rPr>
            </w:pPr>
            <w:r w:rsidRPr="007605F2">
              <w:rPr>
                <w:rFonts w:cs="Times New Roman"/>
                <w:sz w:val="24"/>
                <w:szCs w:val="24"/>
              </w:rPr>
              <w:t>27,754</w:t>
            </w:r>
          </w:p>
        </w:tc>
      </w:tr>
      <w:tr w:rsidR="00C33D94" w:rsidRPr="007605F2" w14:paraId="3737F690" w14:textId="77777777" w:rsidTr="00B95420">
        <w:trPr>
          <w:trHeight w:val="330"/>
          <w:jc w:val="center"/>
        </w:trPr>
        <w:tc>
          <w:tcPr>
            <w:tcW w:w="4516" w:type="dxa"/>
            <w:gridSpan w:val="2"/>
            <w:shd w:val="clear" w:color="auto" w:fill="auto"/>
            <w:vAlign w:val="center"/>
            <w:hideMark/>
          </w:tcPr>
          <w:p w14:paraId="3A90070E"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200" w:type="dxa"/>
            <w:gridSpan w:val="2"/>
            <w:shd w:val="clear" w:color="auto" w:fill="auto"/>
            <w:vAlign w:val="center"/>
            <w:hideMark/>
          </w:tcPr>
          <w:p w14:paraId="426B85B8"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7" w:type="dxa"/>
            <w:gridSpan w:val="2"/>
            <w:tcBorders>
              <w:top w:val="nil"/>
              <w:left w:val="single" w:sz="4" w:space="0" w:color="auto"/>
              <w:bottom w:val="single" w:sz="4" w:space="0" w:color="auto"/>
              <w:right w:val="single" w:sz="4" w:space="0" w:color="auto"/>
            </w:tcBorders>
            <w:shd w:val="clear" w:color="auto" w:fill="auto"/>
            <w:vAlign w:val="center"/>
          </w:tcPr>
          <w:p w14:paraId="31F5B152" w14:textId="77777777" w:rsidR="00C33D94" w:rsidRPr="007605F2" w:rsidRDefault="00C33D94" w:rsidP="00D401F3">
            <w:pPr>
              <w:spacing w:after="0"/>
              <w:jc w:val="center"/>
              <w:rPr>
                <w:rFonts w:cs="Times New Roman"/>
                <w:sz w:val="24"/>
                <w:szCs w:val="24"/>
              </w:rPr>
            </w:pPr>
            <w:r w:rsidRPr="007605F2">
              <w:rPr>
                <w:rFonts w:cs="Times New Roman"/>
                <w:sz w:val="24"/>
                <w:szCs w:val="24"/>
              </w:rPr>
              <w:t>1163,397</w:t>
            </w:r>
          </w:p>
        </w:tc>
        <w:tc>
          <w:tcPr>
            <w:tcW w:w="1364" w:type="dxa"/>
            <w:tcBorders>
              <w:top w:val="nil"/>
              <w:left w:val="single" w:sz="4" w:space="0" w:color="auto"/>
              <w:bottom w:val="single" w:sz="4" w:space="0" w:color="auto"/>
              <w:right w:val="single" w:sz="4" w:space="0" w:color="auto"/>
            </w:tcBorders>
            <w:shd w:val="clear" w:color="auto" w:fill="auto"/>
            <w:vAlign w:val="center"/>
          </w:tcPr>
          <w:p w14:paraId="39A06996" w14:textId="77777777" w:rsidR="00C33D94" w:rsidRPr="007605F2" w:rsidRDefault="00C33D94" w:rsidP="00D401F3">
            <w:pPr>
              <w:spacing w:after="0"/>
              <w:jc w:val="center"/>
              <w:rPr>
                <w:rFonts w:cs="Times New Roman"/>
                <w:sz w:val="24"/>
                <w:szCs w:val="24"/>
              </w:rPr>
            </w:pPr>
            <w:r w:rsidRPr="007605F2">
              <w:rPr>
                <w:rFonts w:cs="Times New Roman"/>
                <w:sz w:val="24"/>
                <w:szCs w:val="24"/>
              </w:rPr>
              <w:t>1163,397</w:t>
            </w:r>
          </w:p>
        </w:tc>
        <w:tc>
          <w:tcPr>
            <w:tcW w:w="1418" w:type="dxa"/>
            <w:tcBorders>
              <w:top w:val="nil"/>
              <w:left w:val="single" w:sz="4" w:space="0" w:color="auto"/>
              <w:bottom w:val="single" w:sz="4" w:space="0" w:color="auto"/>
              <w:right w:val="single" w:sz="4" w:space="0" w:color="auto"/>
            </w:tcBorders>
            <w:shd w:val="clear" w:color="auto" w:fill="auto"/>
            <w:vAlign w:val="center"/>
          </w:tcPr>
          <w:p w14:paraId="59FF6E51" w14:textId="77777777" w:rsidR="00C33D94" w:rsidRPr="007605F2" w:rsidRDefault="00C33D94" w:rsidP="00D401F3">
            <w:pPr>
              <w:spacing w:after="0"/>
              <w:jc w:val="center"/>
              <w:rPr>
                <w:rFonts w:cs="Times New Roman"/>
                <w:sz w:val="24"/>
                <w:szCs w:val="24"/>
              </w:rPr>
            </w:pPr>
            <w:r w:rsidRPr="007605F2">
              <w:rPr>
                <w:rFonts w:cs="Times New Roman"/>
                <w:sz w:val="24"/>
                <w:szCs w:val="24"/>
              </w:rPr>
              <w:t>1163,397</w:t>
            </w:r>
          </w:p>
        </w:tc>
      </w:tr>
      <w:tr w:rsidR="00C33D94" w:rsidRPr="007605F2" w14:paraId="432260E3" w14:textId="77777777" w:rsidTr="00B95420">
        <w:trPr>
          <w:trHeight w:val="330"/>
          <w:jc w:val="center"/>
        </w:trPr>
        <w:tc>
          <w:tcPr>
            <w:tcW w:w="4516" w:type="dxa"/>
            <w:gridSpan w:val="2"/>
            <w:shd w:val="clear" w:color="auto" w:fill="auto"/>
            <w:vAlign w:val="center"/>
            <w:hideMark/>
          </w:tcPr>
          <w:p w14:paraId="78FAC3AE"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200" w:type="dxa"/>
            <w:gridSpan w:val="2"/>
            <w:shd w:val="clear" w:color="auto" w:fill="auto"/>
            <w:vAlign w:val="center"/>
            <w:hideMark/>
          </w:tcPr>
          <w:p w14:paraId="4731F474"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7" w:type="dxa"/>
            <w:gridSpan w:val="2"/>
            <w:tcBorders>
              <w:top w:val="nil"/>
              <w:left w:val="single" w:sz="4" w:space="0" w:color="auto"/>
              <w:bottom w:val="single" w:sz="4" w:space="0" w:color="auto"/>
              <w:right w:val="single" w:sz="4" w:space="0" w:color="auto"/>
            </w:tcBorders>
            <w:shd w:val="clear" w:color="auto" w:fill="auto"/>
            <w:vAlign w:val="center"/>
          </w:tcPr>
          <w:p w14:paraId="627BE4EC" w14:textId="77777777" w:rsidR="00C33D94" w:rsidRPr="007605F2" w:rsidRDefault="00C33D94" w:rsidP="00D401F3">
            <w:pPr>
              <w:spacing w:after="0"/>
              <w:jc w:val="center"/>
              <w:rPr>
                <w:rFonts w:cs="Times New Roman"/>
                <w:sz w:val="24"/>
                <w:szCs w:val="24"/>
              </w:rPr>
            </w:pPr>
            <w:r w:rsidRPr="007605F2">
              <w:rPr>
                <w:rFonts w:cs="Times New Roman"/>
                <w:sz w:val="24"/>
                <w:szCs w:val="24"/>
              </w:rPr>
              <w:t>1199,252</w:t>
            </w:r>
          </w:p>
        </w:tc>
        <w:tc>
          <w:tcPr>
            <w:tcW w:w="1364" w:type="dxa"/>
            <w:tcBorders>
              <w:top w:val="nil"/>
              <w:left w:val="single" w:sz="4" w:space="0" w:color="auto"/>
              <w:bottom w:val="single" w:sz="4" w:space="0" w:color="auto"/>
              <w:right w:val="single" w:sz="4" w:space="0" w:color="auto"/>
            </w:tcBorders>
            <w:shd w:val="clear" w:color="auto" w:fill="auto"/>
            <w:vAlign w:val="center"/>
          </w:tcPr>
          <w:p w14:paraId="460A2952" w14:textId="77777777" w:rsidR="00C33D94" w:rsidRPr="007605F2" w:rsidRDefault="00C33D94" w:rsidP="00D401F3">
            <w:pPr>
              <w:spacing w:after="0"/>
              <w:jc w:val="center"/>
              <w:rPr>
                <w:rFonts w:cs="Times New Roman"/>
                <w:sz w:val="24"/>
                <w:szCs w:val="24"/>
              </w:rPr>
            </w:pPr>
            <w:r w:rsidRPr="007605F2">
              <w:rPr>
                <w:rFonts w:cs="Times New Roman"/>
                <w:sz w:val="24"/>
                <w:szCs w:val="24"/>
              </w:rPr>
              <w:t>1199,252</w:t>
            </w:r>
          </w:p>
        </w:tc>
        <w:tc>
          <w:tcPr>
            <w:tcW w:w="1418" w:type="dxa"/>
            <w:tcBorders>
              <w:top w:val="nil"/>
              <w:left w:val="single" w:sz="4" w:space="0" w:color="auto"/>
              <w:bottom w:val="single" w:sz="4" w:space="0" w:color="auto"/>
              <w:right w:val="single" w:sz="4" w:space="0" w:color="auto"/>
            </w:tcBorders>
            <w:shd w:val="clear" w:color="auto" w:fill="auto"/>
            <w:vAlign w:val="center"/>
          </w:tcPr>
          <w:p w14:paraId="0EE004BC" w14:textId="77777777" w:rsidR="00C33D94" w:rsidRPr="007605F2" w:rsidRDefault="00C33D94" w:rsidP="00D401F3">
            <w:pPr>
              <w:spacing w:after="0"/>
              <w:jc w:val="center"/>
              <w:rPr>
                <w:rFonts w:cs="Times New Roman"/>
                <w:sz w:val="24"/>
                <w:szCs w:val="24"/>
              </w:rPr>
            </w:pPr>
            <w:r w:rsidRPr="007605F2">
              <w:rPr>
                <w:rFonts w:cs="Times New Roman"/>
                <w:sz w:val="24"/>
                <w:szCs w:val="24"/>
              </w:rPr>
              <w:t>1199,252</w:t>
            </w:r>
          </w:p>
        </w:tc>
      </w:tr>
      <w:tr w:rsidR="00C33D94" w:rsidRPr="007605F2" w14:paraId="0F4B719D" w14:textId="77777777" w:rsidTr="00B95420">
        <w:trPr>
          <w:trHeight w:val="330"/>
          <w:jc w:val="center"/>
        </w:trPr>
        <w:tc>
          <w:tcPr>
            <w:tcW w:w="4516" w:type="dxa"/>
            <w:gridSpan w:val="2"/>
            <w:shd w:val="clear" w:color="auto" w:fill="auto"/>
            <w:vAlign w:val="center"/>
            <w:hideMark/>
          </w:tcPr>
          <w:p w14:paraId="18EBADF9"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200" w:type="dxa"/>
            <w:gridSpan w:val="2"/>
            <w:shd w:val="clear" w:color="auto" w:fill="auto"/>
            <w:vAlign w:val="center"/>
            <w:hideMark/>
          </w:tcPr>
          <w:p w14:paraId="247DE434"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7" w:type="dxa"/>
            <w:gridSpan w:val="2"/>
            <w:tcBorders>
              <w:top w:val="nil"/>
              <w:left w:val="single" w:sz="4" w:space="0" w:color="auto"/>
              <w:bottom w:val="single" w:sz="4" w:space="0" w:color="auto"/>
              <w:right w:val="single" w:sz="4" w:space="0" w:color="auto"/>
            </w:tcBorders>
            <w:shd w:val="clear" w:color="auto" w:fill="auto"/>
            <w:vAlign w:val="center"/>
          </w:tcPr>
          <w:p w14:paraId="0CA861F4" w14:textId="77777777" w:rsidR="00C33D94" w:rsidRPr="007605F2" w:rsidRDefault="00C33D94" w:rsidP="00D401F3">
            <w:pPr>
              <w:spacing w:after="0"/>
              <w:jc w:val="center"/>
              <w:rPr>
                <w:rFonts w:cs="Times New Roman"/>
                <w:sz w:val="24"/>
                <w:szCs w:val="24"/>
              </w:rPr>
            </w:pPr>
            <w:r w:rsidRPr="007605F2">
              <w:rPr>
                <w:rFonts w:cs="Times New Roman"/>
                <w:sz w:val="24"/>
                <w:szCs w:val="24"/>
              </w:rPr>
              <w:t>1199,252</w:t>
            </w:r>
          </w:p>
        </w:tc>
        <w:tc>
          <w:tcPr>
            <w:tcW w:w="1364" w:type="dxa"/>
            <w:tcBorders>
              <w:top w:val="nil"/>
              <w:left w:val="single" w:sz="4" w:space="0" w:color="auto"/>
              <w:bottom w:val="single" w:sz="4" w:space="0" w:color="auto"/>
              <w:right w:val="single" w:sz="4" w:space="0" w:color="auto"/>
            </w:tcBorders>
            <w:shd w:val="clear" w:color="auto" w:fill="auto"/>
            <w:vAlign w:val="center"/>
          </w:tcPr>
          <w:p w14:paraId="32C296EC" w14:textId="77777777" w:rsidR="00C33D94" w:rsidRPr="007605F2" w:rsidRDefault="00C33D94" w:rsidP="00D401F3">
            <w:pPr>
              <w:spacing w:after="0"/>
              <w:jc w:val="center"/>
              <w:rPr>
                <w:rFonts w:cs="Times New Roman"/>
                <w:sz w:val="24"/>
                <w:szCs w:val="24"/>
              </w:rPr>
            </w:pPr>
            <w:r w:rsidRPr="007605F2">
              <w:rPr>
                <w:rFonts w:cs="Times New Roman"/>
                <w:sz w:val="24"/>
                <w:szCs w:val="24"/>
              </w:rPr>
              <w:t>1199,252</w:t>
            </w:r>
          </w:p>
        </w:tc>
        <w:tc>
          <w:tcPr>
            <w:tcW w:w="1418" w:type="dxa"/>
            <w:tcBorders>
              <w:top w:val="nil"/>
              <w:left w:val="single" w:sz="4" w:space="0" w:color="auto"/>
              <w:bottom w:val="single" w:sz="4" w:space="0" w:color="auto"/>
              <w:right w:val="single" w:sz="4" w:space="0" w:color="auto"/>
            </w:tcBorders>
            <w:shd w:val="clear" w:color="auto" w:fill="auto"/>
            <w:vAlign w:val="center"/>
          </w:tcPr>
          <w:p w14:paraId="6E24A7EF" w14:textId="77777777" w:rsidR="00C33D94" w:rsidRPr="007605F2" w:rsidRDefault="00C33D94" w:rsidP="00D401F3">
            <w:pPr>
              <w:spacing w:after="0"/>
              <w:jc w:val="center"/>
              <w:rPr>
                <w:rFonts w:cs="Times New Roman"/>
                <w:sz w:val="24"/>
                <w:szCs w:val="24"/>
              </w:rPr>
            </w:pPr>
            <w:r w:rsidRPr="007605F2">
              <w:rPr>
                <w:rFonts w:cs="Times New Roman"/>
                <w:sz w:val="24"/>
                <w:szCs w:val="24"/>
              </w:rPr>
              <w:t>1199,252</w:t>
            </w:r>
          </w:p>
        </w:tc>
      </w:tr>
      <w:tr w:rsidR="00C33D94" w:rsidRPr="007605F2" w14:paraId="2E567F76" w14:textId="77777777" w:rsidTr="00B95420">
        <w:trPr>
          <w:trHeight w:val="330"/>
          <w:jc w:val="center"/>
        </w:trPr>
        <w:tc>
          <w:tcPr>
            <w:tcW w:w="4516" w:type="dxa"/>
            <w:gridSpan w:val="2"/>
            <w:shd w:val="clear" w:color="auto" w:fill="auto"/>
            <w:vAlign w:val="center"/>
            <w:hideMark/>
          </w:tcPr>
          <w:p w14:paraId="5C525C31"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200" w:type="dxa"/>
            <w:gridSpan w:val="2"/>
            <w:shd w:val="clear" w:color="auto" w:fill="auto"/>
            <w:vAlign w:val="center"/>
            <w:hideMark/>
          </w:tcPr>
          <w:p w14:paraId="5EA79A91"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127" w:type="dxa"/>
            <w:gridSpan w:val="2"/>
            <w:tcBorders>
              <w:top w:val="nil"/>
              <w:left w:val="single" w:sz="4" w:space="0" w:color="auto"/>
              <w:bottom w:val="single" w:sz="4" w:space="0" w:color="auto"/>
              <w:right w:val="single" w:sz="4" w:space="0" w:color="auto"/>
            </w:tcBorders>
            <w:shd w:val="clear" w:color="auto" w:fill="auto"/>
            <w:vAlign w:val="center"/>
          </w:tcPr>
          <w:p w14:paraId="5EE1938D"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c>
          <w:tcPr>
            <w:tcW w:w="1364" w:type="dxa"/>
            <w:tcBorders>
              <w:top w:val="nil"/>
              <w:left w:val="single" w:sz="4" w:space="0" w:color="auto"/>
              <w:bottom w:val="single" w:sz="4" w:space="0" w:color="auto"/>
              <w:right w:val="single" w:sz="4" w:space="0" w:color="auto"/>
            </w:tcBorders>
            <w:shd w:val="clear" w:color="auto" w:fill="auto"/>
            <w:vAlign w:val="center"/>
          </w:tcPr>
          <w:p w14:paraId="0EE67120"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c>
          <w:tcPr>
            <w:tcW w:w="1418" w:type="dxa"/>
            <w:tcBorders>
              <w:top w:val="nil"/>
              <w:left w:val="single" w:sz="4" w:space="0" w:color="auto"/>
              <w:bottom w:val="single" w:sz="4" w:space="0" w:color="auto"/>
              <w:right w:val="single" w:sz="4" w:space="0" w:color="auto"/>
            </w:tcBorders>
            <w:shd w:val="clear" w:color="auto" w:fill="auto"/>
            <w:vAlign w:val="center"/>
          </w:tcPr>
          <w:p w14:paraId="398E977E"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r>
      <w:tr w:rsidR="00C33D94" w:rsidRPr="007605F2" w14:paraId="4672C7BE" w14:textId="77777777" w:rsidTr="00B95420">
        <w:trPr>
          <w:trHeight w:val="330"/>
          <w:jc w:val="center"/>
        </w:trPr>
        <w:tc>
          <w:tcPr>
            <w:tcW w:w="4516" w:type="dxa"/>
            <w:gridSpan w:val="2"/>
            <w:shd w:val="clear" w:color="auto" w:fill="auto"/>
            <w:vAlign w:val="center"/>
            <w:hideMark/>
          </w:tcPr>
          <w:p w14:paraId="47649EAB"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200" w:type="dxa"/>
            <w:gridSpan w:val="2"/>
            <w:shd w:val="clear" w:color="auto" w:fill="auto"/>
            <w:vAlign w:val="center"/>
            <w:hideMark/>
          </w:tcPr>
          <w:p w14:paraId="7A27E6ED"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7" w:type="dxa"/>
            <w:gridSpan w:val="2"/>
            <w:tcBorders>
              <w:top w:val="nil"/>
              <w:left w:val="single" w:sz="4" w:space="0" w:color="auto"/>
              <w:bottom w:val="single" w:sz="4" w:space="0" w:color="auto"/>
              <w:right w:val="single" w:sz="4" w:space="0" w:color="auto"/>
            </w:tcBorders>
            <w:shd w:val="clear" w:color="auto" w:fill="auto"/>
            <w:vAlign w:val="center"/>
          </w:tcPr>
          <w:p w14:paraId="67D30602" w14:textId="77777777" w:rsidR="00C33D94" w:rsidRPr="007605F2" w:rsidRDefault="00C33D94" w:rsidP="00D401F3">
            <w:pPr>
              <w:spacing w:after="0"/>
              <w:jc w:val="center"/>
              <w:rPr>
                <w:rFonts w:cs="Times New Roman"/>
                <w:sz w:val="24"/>
                <w:szCs w:val="24"/>
              </w:rPr>
            </w:pPr>
            <w:r w:rsidRPr="007605F2">
              <w:rPr>
                <w:rFonts w:cs="Times New Roman"/>
                <w:sz w:val="24"/>
                <w:szCs w:val="24"/>
              </w:rPr>
              <w:t>35,855</w:t>
            </w:r>
          </w:p>
        </w:tc>
        <w:tc>
          <w:tcPr>
            <w:tcW w:w="1364" w:type="dxa"/>
            <w:tcBorders>
              <w:top w:val="nil"/>
              <w:left w:val="single" w:sz="4" w:space="0" w:color="auto"/>
              <w:bottom w:val="single" w:sz="4" w:space="0" w:color="auto"/>
              <w:right w:val="single" w:sz="4" w:space="0" w:color="auto"/>
            </w:tcBorders>
            <w:shd w:val="clear" w:color="auto" w:fill="auto"/>
            <w:vAlign w:val="center"/>
          </w:tcPr>
          <w:p w14:paraId="259A7AEE" w14:textId="77777777" w:rsidR="00C33D94" w:rsidRPr="007605F2" w:rsidRDefault="00C33D94" w:rsidP="00D401F3">
            <w:pPr>
              <w:spacing w:after="0"/>
              <w:jc w:val="center"/>
              <w:rPr>
                <w:rFonts w:cs="Times New Roman"/>
                <w:sz w:val="24"/>
                <w:szCs w:val="24"/>
              </w:rPr>
            </w:pPr>
            <w:r w:rsidRPr="007605F2">
              <w:rPr>
                <w:rFonts w:cs="Times New Roman"/>
                <w:sz w:val="24"/>
                <w:szCs w:val="24"/>
              </w:rPr>
              <w:t>35,855</w:t>
            </w:r>
          </w:p>
        </w:tc>
        <w:tc>
          <w:tcPr>
            <w:tcW w:w="1418" w:type="dxa"/>
            <w:tcBorders>
              <w:top w:val="nil"/>
              <w:left w:val="single" w:sz="4" w:space="0" w:color="auto"/>
              <w:bottom w:val="single" w:sz="4" w:space="0" w:color="auto"/>
              <w:right w:val="single" w:sz="4" w:space="0" w:color="auto"/>
            </w:tcBorders>
            <w:shd w:val="clear" w:color="auto" w:fill="auto"/>
            <w:vAlign w:val="center"/>
          </w:tcPr>
          <w:p w14:paraId="326ACE22" w14:textId="77777777" w:rsidR="00C33D94" w:rsidRPr="007605F2" w:rsidRDefault="00C33D94" w:rsidP="00D401F3">
            <w:pPr>
              <w:spacing w:after="0"/>
              <w:jc w:val="center"/>
              <w:rPr>
                <w:rFonts w:cs="Times New Roman"/>
                <w:sz w:val="24"/>
                <w:szCs w:val="24"/>
              </w:rPr>
            </w:pPr>
            <w:r w:rsidRPr="007605F2">
              <w:rPr>
                <w:rFonts w:cs="Times New Roman"/>
                <w:sz w:val="24"/>
                <w:szCs w:val="24"/>
              </w:rPr>
              <w:t>35,855</w:t>
            </w:r>
          </w:p>
        </w:tc>
      </w:tr>
      <w:tr w:rsidR="00C33D94" w:rsidRPr="007605F2" w14:paraId="1B6A8B58" w14:textId="77777777" w:rsidTr="00B95420">
        <w:trPr>
          <w:trHeight w:val="330"/>
          <w:jc w:val="center"/>
        </w:trPr>
        <w:tc>
          <w:tcPr>
            <w:tcW w:w="9625" w:type="dxa"/>
            <w:gridSpan w:val="8"/>
            <w:vMerge w:val="restart"/>
            <w:shd w:val="clear" w:color="auto" w:fill="auto"/>
            <w:vAlign w:val="center"/>
            <w:hideMark/>
          </w:tcPr>
          <w:p w14:paraId="3C659240"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1FA86D01"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
                <w:bCs/>
                <w:sz w:val="24"/>
                <w:szCs w:val="24"/>
                <w:lang w:eastAsia="ru-RU"/>
              </w:rPr>
              <w:t>д. Кочишево, ул. Ленина 35 «ж»</w:t>
            </w:r>
          </w:p>
        </w:tc>
      </w:tr>
      <w:tr w:rsidR="00C33D94" w:rsidRPr="007605F2" w14:paraId="308BB4EE" w14:textId="77777777" w:rsidTr="00B95420">
        <w:trPr>
          <w:trHeight w:val="276"/>
          <w:jc w:val="center"/>
        </w:trPr>
        <w:tc>
          <w:tcPr>
            <w:tcW w:w="9625" w:type="dxa"/>
            <w:gridSpan w:val="8"/>
            <w:vMerge/>
            <w:vAlign w:val="center"/>
            <w:hideMark/>
          </w:tcPr>
          <w:p w14:paraId="6170697C" w14:textId="77777777" w:rsidR="00C33D94" w:rsidRPr="007605F2" w:rsidRDefault="00C33D94" w:rsidP="00D401F3">
            <w:pPr>
              <w:spacing w:after="0" w:line="240" w:lineRule="auto"/>
              <w:rPr>
                <w:rFonts w:eastAsia="Times New Roman" w:cs="Times New Roman"/>
                <w:bCs/>
                <w:sz w:val="24"/>
                <w:szCs w:val="24"/>
                <w:lang w:eastAsia="ru-RU"/>
              </w:rPr>
            </w:pPr>
          </w:p>
        </w:tc>
      </w:tr>
      <w:tr w:rsidR="00C33D94" w:rsidRPr="007605F2" w14:paraId="17E38DF0" w14:textId="77777777" w:rsidTr="00B95420">
        <w:trPr>
          <w:trHeight w:val="495"/>
          <w:jc w:val="center"/>
        </w:trPr>
        <w:tc>
          <w:tcPr>
            <w:tcW w:w="4516" w:type="dxa"/>
            <w:gridSpan w:val="2"/>
            <w:shd w:val="clear" w:color="auto" w:fill="auto"/>
            <w:vAlign w:val="center"/>
            <w:hideMark/>
          </w:tcPr>
          <w:p w14:paraId="7AA8E41A" w14:textId="77777777" w:rsidR="00C33D94" w:rsidRPr="007605F2" w:rsidRDefault="00C33D94"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200" w:type="dxa"/>
            <w:gridSpan w:val="2"/>
            <w:shd w:val="clear" w:color="auto" w:fill="auto"/>
            <w:vAlign w:val="center"/>
            <w:hideMark/>
          </w:tcPr>
          <w:p w14:paraId="3C43AAE3"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127" w:type="dxa"/>
            <w:gridSpan w:val="2"/>
            <w:shd w:val="clear" w:color="auto" w:fill="auto"/>
            <w:vAlign w:val="center"/>
            <w:hideMark/>
          </w:tcPr>
          <w:p w14:paraId="0AFFA09B"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364" w:type="dxa"/>
            <w:shd w:val="clear" w:color="auto" w:fill="auto"/>
            <w:vAlign w:val="center"/>
            <w:hideMark/>
          </w:tcPr>
          <w:p w14:paraId="0BC1217E"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418" w:type="dxa"/>
            <w:shd w:val="clear" w:color="auto" w:fill="auto"/>
            <w:vAlign w:val="center"/>
            <w:hideMark/>
          </w:tcPr>
          <w:p w14:paraId="0B2EA7AF" w14:textId="1D456142"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C33D94" w:rsidRPr="007605F2" w14:paraId="5F671CBD" w14:textId="77777777" w:rsidTr="00B95420">
        <w:trPr>
          <w:trHeight w:val="330"/>
          <w:jc w:val="center"/>
        </w:trPr>
        <w:tc>
          <w:tcPr>
            <w:tcW w:w="4516" w:type="dxa"/>
            <w:gridSpan w:val="2"/>
            <w:shd w:val="clear" w:color="auto" w:fill="auto"/>
            <w:vAlign w:val="center"/>
            <w:hideMark/>
          </w:tcPr>
          <w:p w14:paraId="0FC8EDDB"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200" w:type="dxa"/>
            <w:gridSpan w:val="2"/>
            <w:shd w:val="clear" w:color="auto" w:fill="auto"/>
            <w:vAlign w:val="center"/>
            <w:hideMark/>
          </w:tcPr>
          <w:p w14:paraId="2A59B0D8"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DE2107B" w14:textId="77777777" w:rsidR="00C33D94" w:rsidRPr="007605F2" w:rsidRDefault="00C33D94" w:rsidP="00D401F3">
            <w:pPr>
              <w:spacing w:after="0"/>
              <w:jc w:val="center"/>
              <w:rPr>
                <w:rFonts w:cs="Times New Roman"/>
                <w:sz w:val="24"/>
                <w:szCs w:val="24"/>
              </w:rPr>
            </w:pPr>
            <w:r w:rsidRPr="007605F2">
              <w:rPr>
                <w:rFonts w:cs="Times New Roman"/>
                <w:sz w:val="24"/>
                <w:szCs w:val="24"/>
              </w:rPr>
              <w:t>791,982</w:t>
            </w:r>
          </w:p>
        </w:tc>
        <w:tc>
          <w:tcPr>
            <w:tcW w:w="1364" w:type="dxa"/>
            <w:tcBorders>
              <w:top w:val="single" w:sz="4" w:space="0" w:color="auto"/>
              <w:left w:val="single" w:sz="4" w:space="0" w:color="auto"/>
              <w:bottom w:val="single" w:sz="4" w:space="0" w:color="auto"/>
              <w:right w:val="single" w:sz="4" w:space="0" w:color="auto"/>
            </w:tcBorders>
            <w:shd w:val="clear" w:color="auto" w:fill="auto"/>
            <w:vAlign w:val="center"/>
          </w:tcPr>
          <w:p w14:paraId="749F197E" w14:textId="77777777" w:rsidR="00C33D94" w:rsidRPr="007605F2" w:rsidRDefault="00C33D94" w:rsidP="00D401F3">
            <w:pPr>
              <w:spacing w:after="0"/>
              <w:jc w:val="center"/>
              <w:rPr>
                <w:rFonts w:cs="Times New Roman"/>
                <w:sz w:val="24"/>
                <w:szCs w:val="24"/>
              </w:rPr>
            </w:pPr>
            <w:r w:rsidRPr="007605F2">
              <w:rPr>
                <w:rFonts w:cs="Times New Roman"/>
                <w:sz w:val="24"/>
                <w:szCs w:val="24"/>
              </w:rPr>
              <w:t>791,982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6A1FCAC" w14:textId="77777777" w:rsidR="00C33D94" w:rsidRPr="007605F2" w:rsidRDefault="00C33D94" w:rsidP="00D401F3">
            <w:pPr>
              <w:spacing w:after="0"/>
              <w:jc w:val="center"/>
              <w:rPr>
                <w:rFonts w:cs="Times New Roman"/>
                <w:sz w:val="24"/>
                <w:szCs w:val="24"/>
              </w:rPr>
            </w:pPr>
            <w:r w:rsidRPr="007605F2">
              <w:rPr>
                <w:rFonts w:cs="Times New Roman"/>
                <w:sz w:val="24"/>
                <w:szCs w:val="24"/>
              </w:rPr>
              <w:t>791,982</w:t>
            </w:r>
          </w:p>
        </w:tc>
      </w:tr>
      <w:tr w:rsidR="00C33D94" w:rsidRPr="007605F2" w14:paraId="7CE5E85E" w14:textId="77777777" w:rsidTr="00B95420">
        <w:trPr>
          <w:trHeight w:val="330"/>
          <w:jc w:val="center"/>
        </w:trPr>
        <w:tc>
          <w:tcPr>
            <w:tcW w:w="4516" w:type="dxa"/>
            <w:gridSpan w:val="2"/>
            <w:shd w:val="clear" w:color="auto" w:fill="auto"/>
            <w:vAlign w:val="center"/>
            <w:hideMark/>
          </w:tcPr>
          <w:p w14:paraId="11C658BA"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200" w:type="dxa"/>
            <w:gridSpan w:val="2"/>
            <w:shd w:val="clear" w:color="auto" w:fill="auto"/>
            <w:vAlign w:val="center"/>
            <w:hideMark/>
          </w:tcPr>
          <w:p w14:paraId="014697CA"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7" w:type="dxa"/>
            <w:gridSpan w:val="2"/>
            <w:tcBorders>
              <w:top w:val="nil"/>
              <w:left w:val="single" w:sz="4" w:space="0" w:color="auto"/>
              <w:bottom w:val="single" w:sz="4" w:space="0" w:color="auto"/>
              <w:right w:val="single" w:sz="4" w:space="0" w:color="auto"/>
            </w:tcBorders>
            <w:shd w:val="clear" w:color="auto" w:fill="auto"/>
            <w:vAlign w:val="center"/>
          </w:tcPr>
          <w:p w14:paraId="0C39C70D" w14:textId="77777777" w:rsidR="00C33D94" w:rsidRPr="007605F2" w:rsidRDefault="00C33D94" w:rsidP="00D401F3">
            <w:pPr>
              <w:spacing w:after="0"/>
              <w:jc w:val="center"/>
              <w:rPr>
                <w:rFonts w:cs="Times New Roman"/>
                <w:sz w:val="24"/>
                <w:szCs w:val="24"/>
              </w:rPr>
            </w:pPr>
            <w:r w:rsidRPr="007605F2">
              <w:rPr>
                <w:rFonts w:cs="Times New Roman"/>
                <w:sz w:val="24"/>
                <w:szCs w:val="24"/>
              </w:rPr>
              <w:t>18,453</w:t>
            </w:r>
          </w:p>
        </w:tc>
        <w:tc>
          <w:tcPr>
            <w:tcW w:w="1364" w:type="dxa"/>
            <w:tcBorders>
              <w:top w:val="nil"/>
              <w:left w:val="single" w:sz="4" w:space="0" w:color="auto"/>
              <w:bottom w:val="single" w:sz="4" w:space="0" w:color="auto"/>
              <w:right w:val="single" w:sz="4" w:space="0" w:color="auto"/>
            </w:tcBorders>
            <w:shd w:val="clear" w:color="auto" w:fill="auto"/>
            <w:vAlign w:val="center"/>
          </w:tcPr>
          <w:p w14:paraId="1F95E6B6" w14:textId="77777777" w:rsidR="00C33D94" w:rsidRPr="007605F2" w:rsidRDefault="00C33D94" w:rsidP="00D401F3">
            <w:pPr>
              <w:spacing w:after="0"/>
              <w:jc w:val="center"/>
              <w:rPr>
                <w:rFonts w:cs="Times New Roman"/>
                <w:sz w:val="24"/>
                <w:szCs w:val="24"/>
              </w:rPr>
            </w:pPr>
            <w:r w:rsidRPr="007605F2">
              <w:rPr>
                <w:rFonts w:cs="Times New Roman"/>
                <w:sz w:val="24"/>
                <w:szCs w:val="24"/>
              </w:rPr>
              <w:t>18,453</w:t>
            </w:r>
          </w:p>
        </w:tc>
        <w:tc>
          <w:tcPr>
            <w:tcW w:w="1418" w:type="dxa"/>
            <w:tcBorders>
              <w:top w:val="nil"/>
              <w:left w:val="single" w:sz="4" w:space="0" w:color="auto"/>
              <w:bottom w:val="single" w:sz="4" w:space="0" w:color="auto"/>
              <w:right w:val="single" w:sz="4" w:space="0" w:color="auto"/>
            </w:tcBorders>
            <w:shd w:val="clear" w:color="auto" w:fill="auto"/>
            <w:vAlign w:val="center"/>
          </w:tcPr>
          <w:p w14:paraId="54C0A0CE" w14:textId="77777777" w:rsidR="00C33D94" w:rsidRPr="007605F2" w:rsidRDefault="00C33D94" w:rsidP="00D401F3">
            <w:pPr>
              <w:spacing w:after="0"/>
              <w:jc w:val="center"/>
              <w:rPr>
                <w:rFonts w:cs="Times New Roman"/>
                <w:sz w:val="24"/>
                <w:szCs w:val="24"/>
              </w:rPr>
            </w:pPr>
            <w:r w:rsidRPr="007605F2">
              <w:rPr>
                <w:rFonts w:cs="Times New Roman"/>
                <w:sz w:val="24"/>
                <w:szCs w:val="24"/>
              </w:rPr>
              <w:t>18,453</w:t>
            </w:r>
          </w:p>
        </w:tc>
      </w:tr>
      <w:tr w:rsidR="00C33D94" w:rsidRPr="007605F2" w14:paraId="7722D1B0" w14:textId="77777777" w:rsidTr="00B95420">
        <w:trPr>
          <w:trHeight w:val="330"/>
          <w:jc w:val="center"/>
        </w:trPr>
        <w:tc>
          <w:tcPr>
            <w:tcW w:w="4516" w:type="dxa"/>
            <w:gridSpan w:val="2"/>
            <w:shd w:val="clear" w:color="auto" w:fill="auto"/>
            <w:vAlign w:val="center"/>
            <w:hideMark/>
          </w:tcPr>
          <w:p w14:paraId="1B106B77"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200" w:type="dxa"/>
            <w:gridSpan w:val="2"/>
            <w:shd w:val="clear" w:color="auto" w:fill="auto"/>
            <w:vAlign w:val="center"/>
            <w:hideMark/>
          </w:tcPr>
          <w:p w14:paraId="5FF77DE2"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7" w:type="dxa"/>
            <w:gridSpan w:val="2"/>
            <w:tcBorders>
              <w:top w:val="nil"/>
              <w:left w:val="single" w:sz="4" w:space="0" w:color="auto"/>
              <w:bottom w:val="single" w:sz="4" w:space="0" w:color="auto"/>
              <w:right w:val="single" w:sz="4" w:space="0" w:color="auto"/>
            </w:tcBorders>
            <w:shd w:val="clear" w:color="auto" w:fill="auto"/>
            <w:vAlign w:val="center"/>
          </w:tcPr>
          <w:p w14:paraId="34A53625" w14:textId="77777777" w:rsidR="00C33D94" w:rsidRPr="007605F2" w:rsidRDefault="00C33D94" w:rsidP="00D401F3">
            <w:pPr>
              <w:spacing w:after="0"/>
              <w:jc w:val="center"/>
              <w:rPr>
                <w:rFonts w:cs="Times New Roman"/>
                <w:sz w:val="24"/>
                <w:szCs w:val="24"/>
              </w:rPr>
            </w:pPr>
            <w:r w:rsidRPr="007605F2">
              <w:rPr>
                <w:rFonts w:cs="Times New Roman"/>
                <w:sz w:val="24"/>
                <w:szCs w:val="24"/>
              </w:rPr>
              <w:t>773,528</w:t>
            </w:r>
          </w:p>
        </w:tc>
        <w:tc>
          <w:tcPr>
            <w:tcW w:w="1364" w:type="dxa"/>
            <w:tcBorders>
              <w:top w:val="nil"/>
              <w:left w:val="single" w:sz="4" w:space="0" w:color="auto"/>
              <w:bottom w:val="single" w:sz="4" w:space="0" w:color="auto"/>
              <w:right w:val="single" w:sz="4" w:space="0" w:color="auto"/>
            </w:tcBorders>
            <w:shd w:val="clear" w:color="auto" w:fill="auto"/>
            <w:vAlign w:val="center"/>
          </w:tcPr>
          <w:p w14:paraId="411B0AA0" w14:textId="77777777" w:rsidR="00C33D94" w:rsidRPr="007605F2" w:rsidRDefault="00C33D94" w:rsidP="00D401F3">
            <w:pPr>
              <w:spacing w:after="0"/>
              <w:jc w:val="center"/>
              <w:rPr>
                <w:rFonts w:cs="Times New Roman"/>
                <w:sz w:val="24"/>
                <w:szCs w:val="24"/>
              </w:rPr>
            </w:pPr>
            <w:r w:rsidRPr="007605F2">
              <w:rPr>
                <w:rFonts w:cs="Times New Roman"/>
                <w:sz w:val="24"/>
                <w:szCs w:val="24"/>
              </w:rPr>
              <w:t>773,528</w:t>
            </w:r>
          </w:p>
        </w:tc>
        <w:tc>
          <w:tcPr>
            <w:tcW w:w="1418" w:type="dxa"/>
            <w:tcBorders>
              <w:top w:val="nil"/>
              <w:left w:val="single" w:sz="4" w:space="0" w:color="auto"/>
              <w:bottom w:val="single" w:sz="4" w:space="0" w:color="auto"/>
              <w:right w:val="single" w:sz="4" w:space="0" w:color="auto"/>
            </w:tcBorders>
            <w:shd w:val="clear" w:color="auto" w:fill="auto"/>
            <w:vAlign w:val="center"/>
          </w:tcPr>
          <w:p w14:paraId="45736627" w14:textId="77777777" w:rsidR="00C33D94" w:rsidRPr="007605F2" w:rsidRDefault="00C33D94" w:rsidP="00D401F3">
            <w:pPr>
              <w:spacing w:after="0"/>
              <w:jc w:val="center"/>
              <w:rPr>
                <w:rFonts w:cs="Times New Roman"/>
                <w:sz w:val="24"/>
                <w:szCs w:val="24"/>
              </w:rPr>
            </w:pPr>
            <w:r w:rsidRPr="007605F2">
              <w:rPr>
                <w:rFonts w:cs="Times New Roman"/>
                <w:sz w:val="24"/>
                <w:szCs w:val="24"/>
              </w:rPr>
              <w:t>773,528</w:t>
            </w:r>
          </w:p>
        </w:tc>
      </w:tr>
      <w:tr w:rsidR="00C33D94" w:rsidRPr="007605F2" w14:paraId="44330F6A" w14:textId="77777777" w:rsidTr="00B95420">
        <w:trPr>
          <w:trHeight w:val="330"/>
          <w:jc w:val="center"/>
        </w:trPr>
        <w:tc>
          <w:tcPr>
            <w:tcW w:w="4516" w:type="dxa"/>
            <w:gridSpan w:val="2"/>
            <w:shd w:val="clear" w:color="auto" w:fill="auto"/>
            <w:vAlign w:val="center"/>
            <w:hideMark/>
          </w:tcPr>
          <w:p w14:paraId="0DD33FE2"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200" w:type="dxa"/>
            <w:gridSpan w:val="2"/>
            <w:shd w:val="clear" w:color="auto" w:fill="auto"/>
            <w:vAlign w:val="center"/>
            <w:hideMark/>
          </w:tcPr>
          <w:p w14:paraId="7C4666CA"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7" w:type="dxa"/>
            <w:gridSpan w:val="2"/>
            <w:tcBorders>
              <w:top w:val="nil"/>
              <w:left w:val="single" w:sz="4" w:space="0" w:color="auto"/>
              <w:bottom w:val="single" w:sz="4" w:space="0" w:color="auto"/>
              <w:right w:val="single" w:sz="4" w:space="0" w:color="auto"/>
            </w:tcBorders>
            <w:shd w:val="clear" w:color="auto" w:fill="auto"/>
            <w:vAlign w:val="center"/>
          </w:tcPr>
          <w:p w14:paraId="33E23B3C" w14:textId="77777777" w:rsidR="00C33D94" w:rsidRPr="007605F2" w:rsidRDefault="00C33D94" w:rsidP="00D401F3">
            <w:pPr>
              <w:spacing w:after="0"/>
              <w:jc w:val="center"/>
              <w:rPr>
                <w:rFonts w:cs="Times New Roman"/>
                <w:sz w:val="24"/>
                <w:szCs w:val="24"/>
              </w:rPr>
            </w:pPr>
            <w:r w:rsidRPr="007605F2">
              <w:rPr>
                <w:rFonts w:cs="Times New Roman"/>
                <w:sz w:val="24"/>
                <w:szCs w:val="24"/>
              </w:rPr>
              <w:t>563,285</w:t>
            </w:r>
          </w:p>
        </w:tc>
        <w:tc>
          <w:tcPr>
            <w:tcW w:w="1364" w:type="dxa"/>
            <w:tcBorders>
              <w:top w:val="nil"/>
              <w:left w:val="single" w:sz="4" w:space="0" w:color="auto"/>
              <w:bottom w:val="single" w:sz="4" w:space="0" w:color="auto"/>
              <w:right w:val="single" w:sz="4" w:space="0" w:color="auto"/>
            </w:tcBorders>
            <w:shd w:val="clear" w:color="auto" w:fill="auto"/>
            <w:vAlign w:val="center"/>
          </w:tcPr>
          <w:p w14:paraId="09073D59" w14:textId="77777777" w:rsidR="00C33D94" w:rsidRPr="007605F2" w:rsidRDefault="00C33D94" w:rsidP="00D401F3">
            <w:pPr>
              <w:spacing w:after="0"/>
              <w:jc w:val="center"/>
              <w:rPr>
                <w:rFonts w:cs="Times New Roman"/>
                <w:sz w:val="24"/>
                <w:szCs w:val="24"/>
              </w:rPr>
            </w:pPr>
            <w:r w:rsidRPr="007605F2">
              <w:rPr>
                <w:rFonts w:cs="Times New Roman"/>
                <w:sz w:val="24"/>
                <w:szCs w:val="24"/>
              </w:rPr>
              <w:t>563,285</w:t>
            </w:r>
          </w:p>
        </w:tc>
        <w:tc>
          <w:tcPr>
            <w:tcW w:w="1418" w:type="dxa"/>
            <w:tcBorders>
              <w:top w:val="nil"/>
              <w:left w:val="single" w:sz="4" w:space="0" w:color="auto"/>
              <w:bottom w:val="single" w:sz="4" w:space="0" w:color="auto"/>
              <w:right w:val="single" w:sz="4" w:space="0" w:color="auto"/>
            </w:tcBorders>
            <w:shd w:val="clear" w:color="auto" w:fill="auto"/>
            <w:vAlign w:val="center"/>
          </w:tcPr>
          <w:p w14:paraId="75C93CEC" w14:textId="77777777" w:rsidR="00C33D94" w:rsidRPr="007605F2" w:rsidRDefault="00C33D94" w:rsidP="00D401F3">
            <w:pPr>
              <w:spacing w:after="0"/>
              <w:jc w:val="center"/>
              <w:rPr>
                <w:rFonts w:cs="Times New Roman"/>
                <w:sz w:val="24"/>
                <w:szCs w:val="24"/>
              </w:rPr>
            </w:pPr>
            <w:r w:rsidRPr="007605F2">
              <w:rPr>
                <w:rFonts w:cs="Times New Roman"/>
                <w:sz w:val="24"/>
                <w:szCs w:val="24"/>
              </w:rPr>
              <w:t>563,285</w:t>
            </w:r>
          </w:p>
        </w:tc>
      </w:tr>
      <w:tr w:rsidR="00C33D94" w:rsidRPr="007605F2" w14:paraId="0649ACFE" w14:textId="77777777" w:rsidTr="00B95420">
        <w:trPr>
          <w:trHeight w:val="330"/>
          <w:jc w:val="center"/>
        </w:trPr>
        <w:tc>
          <w:tcPr>
            <w:tcW w:w="4516" w:type="dxa"/>
            <w:gridSpan w:val="2"/>
            <w:shd w:val="clear" w:color="auto" w:fill="auto"/>
            <w:vAlign w:val="center"/>
            <w:hideMark/>
          </w:tcPr>
          <w:p w14:paraId="75E31BB6"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200" w:type="dxa"/>
            <w:gridSpan w:val="2"/>
            <w:shd w:val="clear" w:color="auto" w:fill="auto"/>
            <w:vAlign w:val="center"/>
            <w:hideMark/>
          </w:tcPr>
          <w:p w14:paraId="24AB1CE4"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7" w:type="dxa"/>
            <w:gridSpan w:val="2"/>
            <w:tcBorders>
              <w:top w:val="nil"/>
              <w:left w:val="single" w:sz="4" w:space="0" w:color="auto"/>
              <w:bottom w:val="single" w:sz="4" w:space="0" w:color="auto"/>
              <w:right w:val="single" w:sz="4" w:space="0" w:color="auto"/>
            </w:tcBorders>
            <w:shd w:val="clear" w:color="auto" w:fill="auto"/>
            <w:vAlign w:val="center"/>
          </w:tcPr>
          <w:p w14:paraId="53800F66" w14:textId="77777777" w:rsidR="00C33D94" w:rsidRPr="007605F2" w:rsidRDefault="00C33D94" w:rsidP="00D401F3">
            <w:pPr>
              <w:spacing w:after="0"/>
              <w:jc w:val="center"/>
              <w:rPr>
                <w:rFonts w:cs="Times New Roman"/>
                <w:sz w:val="24"/>
                <w:szCs w:val="24"/>
              </w:rPr>
            </w:pPr>
            <w:r w:rsidRPr="007605F2">
              <w:rPr>
                <w:rFonts w:cs="Times New Roman"/>
                <w:sz w:val="24"/>
                <w:szCs w:val="24"/>
              </w:rPr>
              <w:t>563,285</w:t>
            </w:r>
          </w:p>
        </w:tc>
        <w:tc>
          <w:tcPr>
            <w:tcW w:w="1364" w:type="dxa"/>
            <w:tcBorders>
              <w:top w:val="nil"/>
              <w:left w:val="single" w:sz="4" w:space="0" w:color="auto"/>
              <w:bottom w:val="single" w:sz="4" w:space="0" w:color="auto"/>
              <w:right w:val="single" w:sz="4" w:space="0" w:color="auto"/>
            </w:tcBorders>
            <w:shd w:val="clear" w:color="auto" w:fill="auto"/>
            <w:vAlign w:val="center"/>
          </w:tcPr>
          <w:p w14:paraId="72DB9B36" w14:textId="77777777" w:rsidR="00C33D94" w:rsidRPr="007605F2" w:rsidRDefault="00C33D94" w:rsidP="00D401F3">
            <w:pPr>
              <w:spacing w:after="0"/>
              <w:jc w:val="center"/>
              <w:rPr>
                <w:rFonts w:cs="Times New Roman"/>
                <w:sz w:val="24"/>
                <w:szCs w:val="24"/>
              </w:rPr>
            </w:pPr>
            <w:r w:rsidRPr="007605F2">
              <w:rPr>
                <w:rFonts w:cs="Times New Roman"/>
                <w:sz w:val="24"/>
                <w:szCs w:val="24"/>
              </w:rPr>
              <w:t>563,285</w:t>
            </w:r>
          </w:p>
        </w:tc>
        <w:tc>
          <w:tcPr>
            <w:tcW w:w="1418" w:type="dxa"/>
            <w:tcBorders>
              <w:top w:val="nil"/>
              <w:left w:val="single" w:sz="4" w:space="0" w:color="auto"/>
              <w:bottom w:val="single" w:sz="4" w:space="0" w:color="auto"/>
              <w:right w:val="single" w:sz="4" w:space="0" w:color="auto"/>
            </w:tcBorders>
            <w:shd w:val="clear" w:color="auto" w:fill="auto"/>
            <w:vAlign w:val="center"/>
          </w:tcPr>
          <w:p w14:paraId="6DDE5AAE" w14:textId="77777777" w:rsidR="00C33D94" w:rsidRPr="007605F2" w:rsidRDefault="00C33D94" w:rsidP="00D401F3">
            <w:pPr>
              <w:spacing w:after="0"/>
              <w:jc w:val="center"/>
              <w:rPr>
                <w:rFonts w:cs="Times New Roman"/>
                <w:sz w:val="24"/>
                <w:szCs w:val="24"/>
              </w:rPr>
            </w:pPr>
            <w:r w:rsidRPr="007605F2">
              <w:rPr>
                <w:rFonts w:cs="Times New Roman"/>
                <w:sz w:val="24"/>
                <w:szCs w:val="24"/>
              </w:rPr>
              <w:t>563,285</w:t>
            </w:r>
          </w:p>
        </w:tc>
      </w:tr>
      <w:tr w:rsidR="00C33D94" w:rsidRPr="007605F2" w14:paraId="4D790B9D" w14:textId="77777777" w:rsidTr="00B95420">
        <w:trPr>
          <w:trHeight w:val="330"/>
          <w:jc w:val="center"/>
        </w:trPr>
        <w:tc>
          <w:tcPr>
            <w:tcW w:w="4516" w:type="dxa"/>
            <w:gridSpan w:val="2"/>
            <w:shd w:val="clear" w:color="auto" w:fill="auto"/>
            <w:vAlign w:val="center"/>
            <w:hideMark/>
          </w:tcPr>
          <w:p w14:paraId="537E2F6A"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200" w:type="dxa"/>
            <w:gridSpan w:val="2"/>
            <w:shd w:val="clear" w:color="auto" w:fill="auto"/>
            <w:vAlign w:val="center"/>
            <w:hideMark/>
          </w:tcPr>
          <w:p w14:paraId="2AEDD69E"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127" w:type="dxa"/>
            <w:gridSpan w:val="2"/>
            <w:tcBorders>
              <w:top w:val="nil"/>
              <w:left w:val="single" w:sz="4" w:space="0" w:color="auto"/>
              <w:bottom w:val="single" w:sz="4" w:space="0" w:color="auto"/>
              <w:right w:val="single" w:sz="4" w:space="0" w:color="auto"/>
            </w:tcBorders>
            <w:shd w:val="clear" w:color="auto" w:fill="auto"/>
            <w:vAlign w:val="center"/>
          </w:tcPr>
          <w:p w14:paraId="014F2E77"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c>
          <w:tcPr>
            <w:tcW w:w="1364" w:type="dxa"/>
            <w:tcBorders>
              <w:top w:val="nil"/>
              <w:left w:val="single" w:sz="4" w:space="0" w:color="auto"/>
              <w:bottom w:val="single" w:sz="4" w:space="0" w:color="auto"/>
              <w:right w:val="single" w:sz="4" w:space="0" w:color="auto"/>
            </w:tcBorders>
            <w:shd w:val="clear" w:color="auto" w:fill="auto"/>
            <w:vAlign w:val="center"/>
          </w:tcPr>
          <w:p w14:paraId="55B62E25"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c>
          <w:tcPr>
            <w:tcW w:w="1418" w:type="dxa"/>
            <w:tcBorders>
              <w:top w:val="nil"/>
              <w:left w:val="single" w:sz="4" w:space="0" w:color="auto"/>
              <w:bottom w:val="single" w:sz="4" w:space="0" w:color="auto"/>
              <w:right w:val="single" w:sz="4" w:space="0" w:color="auto"/>
            </w:tcBorders>
            <w:shd w:val="clear" w:color="auto" w:fill="auto"/>
            <w:vAlign w:val="center"/>
          </w:tcPr>
          <w:p w14:paraId="49153402"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r>
      <w:tr w:rsidR="00C33D94" w:rsidRPr="007605F2" w14:paraId="59B26291" w14:textId="77777777" w:rsidTr="00B95420">
        <w:trPr>
          <w:trHeight w:val="330"/>
          <w:jc w:val="center"/>
        </w:trPr>
        <w:tc>
          <w:tcPr>
            <w:tcW w:w="4516" w:type="dxa"/>
            <w:gridSpan w:val="2"/>
            <w:shd w:val="clear" w:color="auto" w:fill="auto"/>
            <w:vAlign w:val="center"/>
            <w:hideMark/>
          </w:tcPr>
          <w:p w14:paraId="37BF6C8A"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200" w:type="dxa"/>
            <w:gridSpan w:val="2"/>
            <w:shd w:val="clear" w:color="auto" w:fill="auto"/>
            <w:vAlign w:val="center"/>
            <w:hideMark/>
          </w:tcPr>
          <w:p w14:paraId="45B3B031"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127" w:type="dxa"/>
            <w:gridSpan w:val="2"/>
            <w:tcBorders>
              <w:top w:val="nil"/>
              <w:left w:val="single" w:sz="4" w:space="0" w:color="auto"/>
              <w:bottom w:val="single" w:sz="4" w:space="0" w:color="auto"/>
              <w:right w:val="single" w:sz="4" w:space="0" w:color="auto"/>
            </w:tcBorders>
            <w:shd w:val="clear" w:color="auto" w:fill="auto"/>
            <w:vAlign w:val="center"/>
          </w:tcPr>
          <w:p w14:paraId="197B1B46" w14:textId="77777777" w:rsidR="00C33D94" w:rsidRPr="007605F2" w:rsidRDefault="00C33D94" w:rsidP="00D401F3">
            <w:pPr>
              <w:spacing w:after="0"/>
              <w:jc w:val="center"/>
              <w:rPr>
                <w:rFonts w:cs="Times New Roman"/>
                <w:sz w:val="24"/>
                <w:szCs w:val="24"/>
              </w:rPr>
            </w:pPr>
            <w:r w:rsidRPr="007605F2">
              <w:rPr>
                <w:rFonts w:cs="Times New Roman"/>
                <w:sz w:val="24"/>
                <w:szCs w:val="24"/>
              </w:rPr>
              <w:t>210,243</w:t>
            </w:r>
          </w:p>
        </w:tc>
        <w:tc>
          <w:tcPr>
            <w:tcW w:w="1364" w:type="dxa"/>
            <w:tcBorders>
              <w:top w:val="nil"/>
              <w:left w:val="single" w:sz="4" w:space="0" w:color="auto"/>
              <w:bottom w:val="single" w:sz="4" w:space="0" w:color="auto"/>
              <w:right w:val="single" w:sz="4" w:space="0" w:color="auto"/>
            </w:tcBorders>
            <w:shd w:val="clear" w:color="auto" w:fill="auto"/>
            <w:vAlign w:val="center"/>
          </w:tcPr>
          <w:p w14:paraId="22D20D3F" w14:textId="77777777" w:rsidR="00C33D94" w:rsidRPr="007605F2" w:rsidRDefault="00C33D94" w:rsidP="00D401F3">
            <w:pPr>
              <w:spacing w:after="0"/>
              <w:jc w:val="center"/>
              <w:rPr>
                <w:rFonts w:cs="Times New Roman"/>
                <w:sz w:val="24"/>
                <w:szCs w:val="24"/>
              </w:rPr>
            </w:pPr>
            <w:r w:rsidRPr="007605F2">
              <w:rPr>
                <w:rFonts w:cs="Times New Roman"/>
                <w:sz w:val="24"/>
                <w:szCs w:val="24"/>
              </w:rPr>
              <w:t>210,243</w:t>
            </w:r>
          </w:p>
        </w:tc>
        <w:tc>
          <w:tcPr>
            <w:tcW w:w="1418" w:type="dxa"/>
            <w:tcBorders>
              <w:top w:val="nil"/>
              <w:left w:val="single" w:sz="4" w:space="0" w:color="auto"/>
              <w:bottom w:val="single" w:sz="4" w:space="0" w:color="auto"/>
              <w:right w:val="single" w:sz="4" w:space="0" w:color="auto"/>
            </w:tcBorders>
            <w:shd w:val="clear" w:color="auto" w:fill="auto"/>
            <w:vAlign w:val="center"/>
          </w:tcPr>
          <w:p w14:paraId="6F52E1EE" w14:textId="77777777" w:rsidR="00C33D94" w:rsidRPr="007605F2" w:rsidRDefault="00C33D94" w:rsidP="00D401F3">
            <w:pPr>
              <w:spacing w:after="0"/>
              <w:jc w:val="center"/>
              <w:rPr>
                <w:rFonts w:cs="Times New Roman"/>
                <w:sz w:val="24"/>
                <w:szCs w:val="24"/>
              </w:rPr>
            </w:pPr>
            <w:r w:rsidRPr="007605F2">
              <w:rPr>
                <w:rFonts w:cs="Times New Roman"/>
                <w:sz w:val="24"/>
                <w:szCs w:val="24"/>
              </w:rPr>
              <w:t>210,243</w:t>
            </w:r>
          </w:p>
        </w:tc>
      </w:tr>
      <w:tr w:rsidR="00C33D94" w:rsidRPr="007605F2" w14:paraId="6EC52E05" w14:textId="77777777" w:rsidTr="00B95420">
        <w:trPr>
          <w:gridBefore w:val="1"/>
          <w:wBefore w:w="64" w:type="dxa"/>
          <w:trHeight w:val="330"/>
          <w:jc w:val="center"/>
        </w:trPr>
        <w:tc>
          <w:tcPr>
            <w:tcW w:w="9561" w:type="dxa"/>
            <w:gridSpan w:val="7"/>
            <w:vMerge w:val="restart"/>
            <w:shd w:val="clear" w:color="auto" w:fill="auto"/>
            <w:vAlign w:val="center"/>
            <w:hideMark/>
          </w:tcPr>
          <w:p w14:paraId="2B7C3F4D"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589532A8"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
                <w:bCs/>
                <w:sz w:val="24"/>
                <w:szCs w:val="24"/>
                <w:lang w:eastAsia="ru-RU"/>
              </w:rPr>
              <w:t>д. Адам, Школьная 1 «в»</w:t>
            </w:r>
          </w:p>
        </w:tc>
      </w:tr>
      <w:tr w:rsidR="00C33D94" w:rsidRPr="007605F2" w14:paraId="56A9D71E" w14:textId="77777777" w:rsidTr="00B95420">
        <w:trPr>
          <w:gridBefore w:val="1"/>
          <w:wBefore w:w="64" w:type="dxa"/>
          <w:trHeight w:val="276"/>
          <w:jc w:val="center"/>
        </w:trPr>
        <w:tc>
          <w:tcPr>
            <w:tcW w:w="9561" w:type="dxa"/>
            <w:gridSpan w:val="7"/>
            <w:vMerge/>
            <w:vAlign w:val="center"/>
            <w:hideMark/>
          </w:tcPr>
          <w:p w14:paraId="1D83719A" w14:textId="77777777" w:rsidR="00C33D94" w:rsidRPr="007605F2" w:rsidRDefault="00C33D94" w:rsidP="00D401F3">
            <w:pPr>
              <w:spacing w:after="0" w:line="240" w:lineRule="auto"/>
              <w:rPr>
                <w:rFonts w:eastAsia="Times New Roman" w:cs="Times New Roman"/>
                <w:bCs/>
                <w:sz w:val="24"/>
                <w:szCs w:val="24"/>
                <w:lang w:eastAsia="ru-RU"/>
              </w:rPr>
            </w:pPr>
          </w:p>
        </w:tc>
      </w:tr>
      <w:tr w:rsidR="00C33D94" w:rsidRPr="007605F2" w14:paraId="5A078C5A" w14:textId="77777777" w:rsidTr="00B95420">
        <w:trPr>
          <w:gridBefore w:val="1"/>
          <w:wBefore w:w="64" w:type="dxa"/>
          <w:trHeight w:val="495"/>
          <w:jc w:val="center"/>
        </w:trPr>
        <w:tc>
          <w:tcPr>
            <w:tcW w:w="4489" w:type="dxa"/>
            <w:gridSpan w:val="2"/>
            <w:shd w:val="clear" w:color="auto" w:fill="auto"/>
            <w:vAlign w:val="center"/>
            <w:hideMark/>
          </w:tcPr>
          <w:p w14:paraId="4CAE8040" w14:textId="77777777" w:rsidR="00C33D94" w:rsidRPr="007605F2" w:rsidRDefault="00C33D94"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193" w:type="dxa"/>
            <w:gridSpan w:val="2"/>
            <w:shd w:val="clear" w:color="auto" w:fill="auto"/>
            <w:vAlign w:val="center"/>
            <w:hideMark/>
          </w:tcPr>
          <w:p w14:paraId="5D7AF5BC"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097" w:type="dxa"/>
            <w:shd w:val="clear" w:color="auto" w:fill="auto"/>
            <w:vAlign w:val="center"/>
            <w:hideMark/>
          </w:tcPr>
          <w:p w14:paraId="51320902"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364" w:type="dxa"/>
            <w:shd w:val="clear" w:color="auto" w:fill="auto"/>
            <w:vAlign w:val="center"/>
            <w:hideMark/>
          </w:tcPr>
          <w:p w14:paraId="07907828"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418" w:type="dxa"/>
            <w:shd w:val="clear" w:color="auto" w:fill="auto"/>
            <w:vAlign w:val="center"/>
            <w:hideMark/>
          </w:tcPr>
          <w:p w14:paraId="4C5E559F" w14:textId="633750C1"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C33D94" w:rsidRPr="007605F2" w14:paraId="7F4CE0ED" w14:textId="77777777" w:rsidTr="00B95420">
        <w:trPr>
          <w:gridBefore w:val="1"/>
          <w:wBefore w:w="64" w:type="dxa"/>
          <w:trHeight w:val="330"/>
          <w:jc w:val="center"/>
        </w:trPr>
        <w:tc>
          <w:tcPr>
            <w:tcW w:w="4489" w:type="dxa"/>
            <w:gridSpan w:val="2"/>
            <w:shd w:val="clear" w:color="auto" w:fill="auto"/>
            <w:vAlign w:val="center"/>
            <w:hideMark/>
          </w:tcPr>
          <w:p w14:paraId="6EA03F7F"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193" w:type="dxa"/>
            <w:gridSpan w:val="2"/>
            <w:shd w:val="clear" w:color="auto" w:fill="auto"/>
            <w:vAlign w:val="center"/>
            <w:hideMark/>
          </w:tcPr>
          <w:p w14:paraId="14B0CD12"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097" w:type="dxa"/>
            <w:tcBorders>
              <w:top w:val="single" w:sz="4" w:space="0" w:color="auto"/>
              <w:left w:val="single" w:sz="4" w:space="0" w:color="auto"/>
              <w:bottom w:val="single" w:sz="4" w:space="0" w:color="auto"/>
              <w:right w:val="single" w:sz="4" w:space="0" w:color="auto"/>
            </w:tcBorders>
            <w:shd w:val="clear" w:color="auto" w:fill="auto"/>
            <w:vAlign w:val="center"/>
          </w:tcPr>
          <w:p w14:paraId="5DB7EE99" w14:textId="77777777" w:rsidR="00C33D94" w:rsidRPr="007605F2" w:rsidRDefault="00C33D94" w:rsidP="00D401F3">
            <w:pPr>
              <w:spacing w:after="0"/>
              <w:jc w:val="center"/>
              <w:rPr>
                <w:rFonts w:cs="Times New Roman"/>
                <w:sz w:val="24"/>
                <w:szCs w:val="24"/>
              </w:rPr>
            </w:pPr>
            <w:r w:rsidRPr="007605F2">
              <w:rPr>
                <w:rFonts w:cs="Times New Roman"/>
                <w:sz w:val="24"/>
                <w:szCs w:val="24"/>
              </w:rPr>
              <w:t>343,700</w:t>
            </w:r>
          </w:p>
        </w:tc>
        <w:tc>
          <w:tcPr>
            <w:tcW w:w="1364" w:type="dxa"/>
            <w:tcBorders>
              <w:top w:val="single" w:sz="4" w:space="0" w:color="auto"/>
              <w:left w:val="single" w:sz="4" w:space="0" w:color="auto"/>
              <w:bottom w:val="single" w:sz="4" w:space="0" w:color="auto"/>
              <w:right w:val="single" w:sz="4" w:space="0" w:color="auto"/>
            </w:tcBorders>
            <w:shd w:val="clear" w:color="auto" w:fill="auto"/>
            <w:vAlign w:val="center"/>
          </w:tcPr>
          <w:p w14:paraId="74495339" w14:textId="77777777" w:rsidR="00C33D94" w:rsidRPr="007605F2" w:rsidRDefault="00C33D94" w:rsidP="00D401F3">
            <w:pPr>
              <w:spacing w:after="0"/>
              <w:jc w:val="center"/>
              <w:rPr>
                <w:rFonts w:cs="Times New Roman"/>
                <w:sz w:val="24"/>
                <w:szCs w:val="24"/>
              </w:rPr>
            </w:pPr>
            <w:r w:rsidRPr="007605F2">
              <w:rPr>
                <w:rFonts w:cs="Times New Roman"/>
                <w:sz w:val="24"/>
                <w:szCs w:val="24"/>
              </w:rPr>
              <w:t>343,700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C0AA446" w14:textId="77777777" w:rsidR="00C33D94" w:rsidRPr="007605F2" w:rsidRDefault="00C33D94" w:rsidP="00D401F3">
            <w:pPr>
              <w:spacing w:after="0"/>
              <w:jc w:val="center"/>
              <w:rPr>
                <w:rFonts w:cs="Times New Roman"/>
                <w:sz w:val="24"/>
                <w:szCs w:val="24"/>
              </w:rPr>
            </w:pPr>
            <w:r w:rsidRPr="007605F2">
              <w:rPr>
                <w:rFonts w:cs="Times New Roman"/>
                <w:sz w:val="24"/>
                <w:szCs w:val="24"/>
              </w:rPr>
              <w:t>343,700</w:t>
            </w:r>
          </w:p>
        </w:tc>
      </w:tr>
      <w:tr w:rsidR="00C33D94" w:rsidRPr="007605F2" w14:paraId="7A99F50A" w14:textId="77777777" w:rsidTr="00B95420">
        <w:trPr>
          <w:gridBefore w:val="1"/>
          <w:wBefore w:w="64" w:type="dxa"/>
          <w:trHeight w:val="330"/>
          <w:jc w:val="center"/>
        </w:trPr>
        <w:tc>
          <w:tcPr>
            <w:tcW w:w="4489" w:type="dxa"/>
            <w:gridSpan w:val="2"/>
            <w:shd w:val="clear" w:color="auto" w:fill="auto"/>
            <w:vAlign w:val="center"/>
            <w:hideMark/>
          </w:tcPr>
          <w:p w14:paraId="435DD996"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193" w:type="dxa"/>
            <w:gridSpan w:val="2"/>
            <w:shd w:val="clear" w:color="auto" w:fill="auto"/>
            <w:vAlign w:val="center"/>
            <w:hideMark/>
          </w:tcPr>
          <w:p w14:paraId="02712224"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097" w:type="dxa"/>
            <w:tcBorders>
              <w:top w:val="nil"/>
              <w:left w:val="single" w:sz="4" w:space="0" w:color="auto"/>
              <w:bottom w:val="single" w:sz="4" w:space="0" w:color="auto"/>
              <w:right w:val="single" w:sz="4" w:space="0" w:color="auto"/>
            </w:tcBorders>
            <w:shd w:val="clear" w:color="auto" w:fill="auto"/>
            <w:vAlign w:val="center"/>
          </w:tcPr>
          <w:p w14:paraId="49377FF7" w14:textId="77777777" w:rsidR="00C33D94" w:rsidRPr="007605F2" w:rsidRDefault="00C33D94" w:rsidP="00D401F3">
            <w:pPr>
              <w:spacing w:after="0"/>
              <w:jc w:val="center"/>
              <w:rPr>
                <w:rFonts w:cs="Times New Roman"/>
                <w:sz w:val="24"/>
                <w:szCs w:val="24"/>
              </w:rPr>
            </w:pPr>
            <w:r w:rsidRPr="007605F2">
              <w:rPr>
                <w:rFonts w:cs="Times New Roman"/>
                <w:sz w:val="24"/>
                <w:szCs w:val="24"/>
              </w:rPr>
              <w:t>8,008</w:t>
            </w:r>
          </w:p>
        </w:tc>
        <w:tc>
          <w:tcPr>
            <w:tcW w:w="1364" w:type="dxa"/>
            <w:tcBorders>
              <w:top w:val="nil"/>
              <w:left w:val="single" w:sz="4" w:space="0" w:color="auto"/>
              <w:bottom w:val="single" w:sz="4" w:space="0" w:color="auto"/>
              <w:right w:val="single" w:sz="4" w:space="0" w:color="auto"/>
            </w:tcBorders>
            <w:shd w:val="clear" w:color="auto" w:fill="auto"/>
            <w:vAlign w:val="center"/>
          </w:tcPr>
          <w:p w14:paraId="71350C1C" w14:textId="77777777" w:rsidR="00C33D94" w:rsidRPr="007605F2" w:rsidRDefault="00C33D94" w:rsidP="00D401F3">
            <w:pPr>
              <w:spacing w:after="0"/>
              <w:jc w:val="center"/>
              <w:rPr>
                <w:rFonts w:cs="Times New Roman"/>
                <w:sz w:val="24"/>
                <w:szCs w:val="24"/>
              </w:rPr>
            </w:pPr>
            <w:r w:rsidRPr="007605F2">
              <w:rPr>
                <w:rFonts w:cs="Times New Roman"/>
                <w:sz w:val="24"/>
                <w:szCs w:val="24"/>
              </w:rPr>
              <w:t>8,008</w:t>
            </w:r>
          </w:p>
        </w:tc>
        <w:tc>
          <w:tcPr>
            <w:tcW w:w="1418" w:type="dxa"/>
            <w:tcBorders>
              <w:top w:val="nil"/>
              <w:left w:val="single" w:sz="4" w:space="0" w:color="auto"/>
              <w:bottom w:val="single" w:sz="4" w:space="0" w:color="auto"/>
              <w:right w:val="single" w:sz="4" w:space="0" w:color="auto"/>
            </w:tcBorders>
            <w:shd w:val="clear" w:color="auto" w:fill="auto"/>
            <w:vAlign w:val="center"/>
          </w:tcPr>
          <w:p w14:paraId="1B1E75CD" w14:textId="77777777" w:rsidR="00C33D94" w:rsidRPr="007605F2" w:rsidRDefault="00C33D94" w:rsidP="00D401F3">
            <w:pPr>
              <w:spacing w:after="0"/>
              <w:jc w:val="center"/>
              <w:rPr>
                <w:rFonts w:cs="Times New Roman"/>
                <w:sz w:val="24"/>
                <w:szCs w:val="24"/>
              </w:rPr>
            </w:pPr>
            <w:r w:rsidRPr="007605F2">
              <w:rPr>
                <w:rFonts w:cs="Times New Roman"/>
                <w:sz w:val="24"/>
                <w:szCs w:val="24"/>
              </w:rPr>
              <w:t>8,008</w:t>
            </w:r>
          </w:p>
        </w:tc>
      </w:tr>
      <w:tr w:rsidR="00C33D94" w:rsidRPr="007605F2" w14:paraId="70EEAB98" w14:textId="77777777" w:rsidTr="00B95420">
        <w:trPr>
          <w:gridBefore w:val="1"/>
          <w:wBefore w:w="64" w:type="dxa"/>
          <w:trHeight w:val="330"/>
          <w:jc w:val="center"/>
        </w:trPr>
        <w:tc>
          <w:tcPr>
            <w:tcW w:w="4489" w:type="dxa"/>
            <w:gridSpan w:val="2"/>
            <w:shd w:val="clear" w:color="auto" w:fill="auto"/>
            <w:vAlign w:val="center"/>
            <w:hideMark/>
          </w:tcPr>
          <w:p w14:paraId="7F5A69FA"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193" w:type="dxa"/>
            <w:gridSpan w:val="2"/>
            <w:shd w:val="clear" w:color="auto" w:fill="auto"/>
            <w:vAlign w:val="center"/>
            <w:hideMark/>
          </w:tcPr>
          <w:p w14:paraId="4AA0AB02"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097" w:type="dxa"/>
            <w:tcBorders>
              <w:top w:val="nil"/>
              <w:left w:val="single" w:sz="4" w:space="0" w:color="auto"/>
              <w:bottom w:val="single" w:sz="4" w:space="0" w:color="auto"/>
              <w:right w:val="single" w:sz="4" w:space="0" w:color="auto"/>
            </w:tcBorders>
            <w:shd w:val="clear" w:color="auto" w:fill="auto"/>
            <w:vAlign w:val="center"/>
          </w:tcPr>
          <w:p w14:paraId="10CD4A11" w14:textId="77777777" w:rsidR="00C33D94" w:rsidRPr="007605F2" w:rsidRDefault="00C33D94" w:rsidP="00D401F3">
            <w:pPr>
              <w:spacing w:after="0"/>
              <w:jc w:val="center"/>
              <w:rPr>
                <w:rFonts w:cs="Times New Roman"/>
                <w:sz w:val="24"/>
                <w:szCs w:val="24"/>
              </w:rPr>
            </w:pPr>
            <w:r w:rsidRPr="007605F2">
              <w:rPr>
                <w:rFonts w:cs="Times New Roman"/>
                <w:sz w:val="24"/>
                <w:szCs w:val="24"/>
              </w:rPr>
              <w:t>335,692</w:t>
            </w:r>
          </w:p>
        </w:tc>
        <w:tc>
          <w:tcPr>
            <w:tcW w:w="1364" w:type="dxa"/>
            <w:tcBorders>
              <w:top w:val="nil"/>
              <w:left w:val="single" w:sz="4" w:space="0" w:color="auto"/>
              <w:bottom w:val="single" w:sz="4" w:space="0" w:color="auto"/>
              <w:right w:val="single" w:sz="4" w:space="0" w:color="auto"/>
            </w:tcBorders>
            <w:shd w:val="clear" w:color="auto" w:fill="auto"/>
            <w:vAlign w:val="center"/>
          </w:tcPr>
          <w:p w14:paraId="2E9F1597" w14:textId="77777777" w:rsidR="00C33D94" w:rsidRPr="007605F2" w:rsidRDefault="00C33D94" w:rsidP="00D401F3">
            <w:pPr>
              <w:spacing w:after="0"/>
              <w:jc w:val="center"/>
              <w:rPr>
                <w:rFonts w:cs="Times New Roman"/>
                <w:sz w:val="24"/>
                <w:szCs w:val="24"/>
              </w:rPr>
            </w:pPr>
            <w:r w:rsidRPr="007605F2">
              <w:rPr>
                <w:rFonts w:cs="Times New Roman"/>
                <w:sz w:val="24"/>
                <w:szCs w:val="24"/>
              </w:rPr>
              <w:t>335,692</w:t>
            </w:r>
          </w:p>
        </w:tc>
        <w:tc>
          <w:tcPr>
            <w:tcW w:w="1418" w:type="dxa"/>
            <w:tcBorders>
              <w:top w:val="nil"/>
              <w:left w:val="single" w:sz="4" w:space="0" w:color="auto"/>
              <w:bottom w:val="single" w:sz="4" w:space="0" w:color="auto"/>
              <w:right w:val="single" w:sz="4" w:space="0" w:color="auto"/>
            </w:tcBorders>
            <w:shd w:val="clear" w:color="auto" w:fill="auto"/>
            <w:vAlign w:val="center"/>
          </w:tcPr>
          <w:p w14:paraId="280C0A2A" w14:textId="77777777" w:rsidR="00C33D94" w:rsidRPr="007605F2" w:rsidRDefault="00C33D94" w:rsidP="00D401F3">
            <w:pPr>
              <w:spacing w:after="0"/>
              <w:jc w:val="center"/>
              <w:rPr>
                <w:rFonts w:cs="Times New Roman"/>
                <w:sz w:val="24"/>
                <w:szCs w:val="24"/>
              </w:rPr>
            </w:pPr>
            <w:r w:rsidRPr="007605F2">
              <w:rPr>
                <w:rFonts w:cs="Times New Roman"/>
                <w:sz w:val="24"/>
                <w:szCs w:val="24"/>
              </w:rPr>
              <w:t>335,692</w:t>
            </w:r>
          </w:p>
        </w:tc>
      </w:tr>
      <w:tr w:rsidR="00C33D94" w:rsidRPr="007605F2" w14:paraId="24C7285F" w14:textId="77777777" w:rsidTr="00B95420">
        <w:trPr>
          <w:gridBefore w:val="1"/>
          <w:wBefore w:w="64" w:type="dxa"/>
          <w:trHeight w:val="330"/>
          <w:jc w:val="center"/>
        </w:trPr>
        <w:tc>
          <w:tcPr>
            <w:tcW w:w="4489" w:type="dxa"/>
            <w:gridSpan w:val="2"/>
            <w:shd w:val="clear" w:color="auto" w:fill="auto"/>
            <w:vAlign w:val="center"/>
            <w:hideMark/>
          </w:tcPr>
          <w:p w14:paraId="0F39EB38"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193" w:type="dxa"/>
            <w:gridSpan w:val="2"/>
            <w:shd w:val="clear" w:color="auto" w:fill="auto"/>
            <w:vAlign w:val="center"/>
            <w:hideMark/>
          </w:tcPr>
          <w:p w14:paraId="3C0186B4"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097" w:type="dxa"/>
            <w:tcBorders>
              <w:top w:val="nil"/>
              <w:left w:val="single" w:sz="4" w:space="0" w:color="auto"/>
              <w:bottom w:val="single" w:sz="4" w:space="0" w:color="auto"/>
              <w:right w:val="single" w:sz="4" w:space="0" w:color="auto"/>
            </w:tcBorders>
            <w:shd w:val="clear" w:color="auto" w:fill="auto"/>
            <w:vAlign w:val="center"/>
          </w:tcPr>
          <w:p w14:paraId="21998C8C" w14:textId="77777777" w:rsidR="00C33D94" w:rsidRPr="007605F2" w:rsidRDefault="00C33D94" w:rsidP="00D401F3">
            <w:pPr>
              <w:spacing w:after="0"/>
              <w:jc w:val="center"/>
              <w:rPr>
                <w:rFonts w:cs="Times New Roman"/>
                <w:sz w:val="24"/>
                <w:szCs w:val="24"/>
              </w:rPr>
            </w:pPr>
            <w:r w:rsidRPr="007605F2">
              <w:rPr>
                <w:rFonts w:cs="Times New Roman"/>
                <w:sz w:val="24"/>
                <w:szCs w:val="24"/>
              </w:rPr>
              <w:t>365,48</w:t>
            </w:r>
          </w:p>
        </w:tc>
        <w:tc>
          <w:tcPr>
            <w:tcW w:w="1364" w:type="dxa"/>
            <w:tcBorders>
              <w:top w:val="nil"/>
              <w:left w:val="single" w:sz="4" w:space="0" w:color="auto"/>
              <w:bottom w:val="single" w:sz="4" w:space="0" w:color="auto"/>
              <w:right w:val="single" w:sz="4" w:space="0" w:color="auto"/>
            </w:tcBorders>
            <w:shd w:val="clear" w:color="auto" w:fill="auto"/>
            <w:vAlign w:val="center"/>
          </w:tcPr>
          <w:p w14:paraId="1AB19294" w14:textId="77777777" w:rsidR="00C33D94" w:rsidRPr="007605F2" w:rsidRDefault="00C33D94" w:rsidP="00D401F3">
            <w:pPr>
              <w:spacing w:after="0"/>
              <w:jc w:val="center"/>
              <w:rPr>
                <w:rFonts w:cs="Times New Roman"/>
                <w:sz w:val="24"/>
                <w:szCs w:val="24"/>
              </w:rPr>
            </w:pPr>
            <w:r w:rsidRPr="007605F2">
              <w:rPr>
                <w:rFonts w:cs="Times New Roman"/>
                <w:sz w:val="24"/>
                <w:szCs w:val="24"/>
              </w:rPr>
              <w:t>365,48</w:t>
            </w:r>
          </w:p>
        </w:tc>
        <w:tc>
          <w:tcPr>
            <w:tcW w:w="1418" w:type="dxa"/>
            <w:tcBorders>
              <w:top w:val="nil"/>
              <w:left w:val="single" w:sz="4" w:space="0" w:color="auto"/>
              <w:bottom w:val="single" w:sz="4" w:space="0" w:color="auto"/>
              <w:right w:val="single" w:sz="4" w:space="0" w:color="auto"/>
            </w:tcBorders>
            <w:shd w:val="clear" w:color="auto" w:fill="auto"/>
            <w:vAlign w:val="center"/>
          </w:tcPr>
          <w:p w14:paraId="295108B1" w14:textId="77777777" w:rsidR="00C33D94" w:rsidRPr="007605F2" w:rsidRDefault="00C33D94" w:rsidP="00D401F3">
            <w:pPr>
              <w:spacing w:after="0"/>
              <w:jc w:val="center"/>
              <w:rPr>
                <w:rFonts w:cs="Times New Roman"/>
                <w:sz w:val="24"/>
                <w:szCs w:val="24"/>
              </w:rPr>
            </w:pPr>
            <w:r w:rsidRPr="007605F2">
              <w:rPr>
                <w:rFonts w:cs="Times New Roman"/>
                <w:sz w:val="24"/>
                <w:szCs w:val="24"/>
              </w:rPr>
              <w:t>365,48</w:t>
            </w:r>
          </w:p>
        </w:tc>
      </w:tr>
      <w:tr w:rsidR="00C33D94" w:rsidRPr="007605F2" w14:paraId="7E3EF223" w14:textId="77777777" w:rsidTr="00B95420">
        <w:trPr>
          <w:gridBefore w:val="1"/>
          <w:wBefore w:w="64" w:type="dxa"/>
          <w:trHeight w:val="330"/>
          <w:jc w:val="center"/>
        </w:trPr>
        <w:tc>
          <w:tcPr>
            <w:tcW w:w="4489" w:type="dxa"/>
            <w:gridSpan w:val="2"/>
            <w:shd w:val="clear" w:color="auto" w:fill="auto"/>
            <w:vAlign w:val="center"/>
            <w:hideMark/>
          </w:tcPr>
          <w:p w14:paraId="07649597"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193" w:type="dxa"/>
            <w:gridSpan w:val="2"/>
            <w:shd w:val="clear" w:color="auto" w:fill="auto"/>
            <w:vAlign w:val="center"/>
            <w:hideMark/>
          </w:tcPr>
          <w:p w14:paraId="38CB6380"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097" w:type="dxa"/>
            <w:tcBorders>
              <w:top w:val="nil"/>
              <w:left w:val="single" w:sz="4" w:space="0" w:color="auto"/>
              <w:bottom w:val="single" w:sz="4" w:space="0" w:color="auto"/>
              <w:right w:val="single" w:sz="4" w:space="0" w:color="auto"/>
            </w:tcBorders>
            <w:shd w:val="clear" w:color="auto" w:fill="auto"/>
            <w:vAlign w:val="center"/>
          </w:tcPr>
          <w:p w14:paraId="6DB4EE54" w14:textId="77777777" w:rsidR="00C33D94" w:rsidRPr="007605F2" w:rsidRDefault="00C33D94" w:rsidP="00D401F3">
            <w:pPr>
              <w:spacing w:after="0"/>
              <w:jc w:val="center"/>
              <w:rPr>
                <w:rFonts w:cs="Times New Roman"/>
                <w:sz w:val="24"/>
                <w:szCs w:val="24"/>
              </w:rPr>
            </w:pPr>
            <w:r w:rsidRPr="007605F2">
              <w:rPr>
                <w:rFonts w:cs="Times New Roman"/>
                <w:sz w:val="24"/>
                <w:szCs w:val="24"/>
              </w:rPr>
              <w:t>365,48</w:t>
            </w:r>
          </w:p>
        </w:tc>
        <w:tc>
          <w:tcPr>
            <w:tcW w:w="1364" w:type="dxa"/>
            <w:tcBorders>
              <w:top w:val="nil"/>
              <w:left w:val="single" w:sz="4" w:space="0" w:color="auto"/>
              <w:bottom w:val="single" w:sz="4" w:space="0" w:color="auto"/>
              <w:right w:val="single" w:sz="4" w:space="0" w:color="auto"/>
            </w:tcBorders>
            <w:shd w:val="clear" w:color="auto" w:fill="auto"/>
            <w:vAlign w:val="center"/>
          </w:tcPr>
          <w:p w14:paraId="5127FBA2" w14:textId="77777777" w:rsidR="00C33D94" w:rsidRPr="007605F2" w:rsidRDefault="00C33D94" w:rsidP="00D401F3">
            <w:pPr>
              <w:spacing w:after="0"/>
              <w:jc w:val="center"/>
              <w:rPr>
                <w:rFonts w:cs="Times New Roman"/>
                <w:sz w:val="24"/>
                <w:szCs w:val="24"/>
              </w:rPr>
            </w:pPr>
            <w:r w:rsidRPr="007605F2">
              <w:rPr>
                <w:rFonts w:cs="Times New Roman"/>
                <w:sz w:val="24"/>
                <w:szCs w:val="24"/>
              </w:rPr>
              <w:t>365,48</w:t>
            </w:r>
          </w:p>
        </w:tc>
        <w:tc>
          <w:tcPr>
            <w:tcW w:w="1418" w:type="dxa"/>
            <w:tcBorders>
              <w:top w:val="nil"/>
              <w:left w:val="single" w:sz="4" w:space="0" w:color="auto"/>
              <w:bottom w:val="single" w:sz="4" w:space="0" w:color="auto"/>
              <w:right w:val="single" w:sz="4" w:space="0" w:color="auto"/>
            </w:tcBorders>
            <w:shd w:val="clear" w:color="auto" w:fill="auto"/>
            <w:vAlign w:val="center"/>
          </w:tcPr>
          <w:p w14:paraId="05ED5E15" w14:textId="77777777" w:rsidR="00C33D94" w:rsidRPr="007605F2" w:rsidRDefault="00C33D94" w:rsidP="00D401F3">
            <w:pPr>
              <w:spacing w:after="0"/>
              <w:jc w:val="center"/>
              <w:rPr>
                <w:rFonts w:cs="Times New Roman"/>
                <w:sz w:val="24"/>
                <w:szCs w:val="24"/>
              </w:rPr>
            </w:pPr>
            <w:r w:rsidRPr="007605F2">
              <w:rPr>
                <w:rFonts w:cs="Times New Roman"/>
                <w:sz w:val="24"/>
                <w:szCs w:val="24"/>
              </w:rPr>
              <w:t>365,48</w:t>
            </w:r>
          </w:p>
        </w:tc>
      </w:tr>
      <w:tr w:rsidR="00C33D94" w:rsidRPr="007605F2" w14:paraId="15E1DEAF" w14:textId="77777777" w:rsidTr="00B95420">
        <w:trPr>
          <w:gridBefore w:val="1"/>
          <w:wBefore w:w="64" w:type="dxa"/>
          <w:trHeight w:val="330"/>
          <w:jc w:val="center"/>
        </w:trPr>
        <w:tc>
          <w:tcPr>
            <w:tcW w:w="4489" w:type="dxa"/>
            <w:gridSpan w:val="2"/>
            <w:shd w:val="clear" w:color="auto" w:fill="auto"/>
            <w:vAlign w:val="center"/>
            <w:hideMark/>
          </w:tcPr>
          <w:p w14:paraId="4FDC36DA"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193" w:type="dxa"/>
            <w:gridSpan w:val="2"/>
            <w:shd w:val="clear" w:color="auto" w:fill="auto"/>
            <w:vAlign w:val="center"/>
            <w:hideMark/>
          </w:tcPr>
          <w:p w14:paraId="4E313910"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097" w:type="dxa"/>
            <w:tcBorders>
              <w:top w:val="nil"/>
              <w:left w:val="single" w:sz="4" w:space="0" w:color="auto"/>
              <w:bottom w:val="single" w:sz="4" w:space="0" w:color="auto"/>
              <w:right w:val="single" w:sz="4" w:space="0" w:color="auto"/>
            </w:tcBorders>
            <w:shd w:val="clear" w:color="auto" w:fill="auto"/>
            <w:vAlign w:val="center"/>
          </w:tcPr>
          <w:p w14:paraId="5166FBEB"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c>
          <w:tcPr>
            <w:tcW w:w="1364" w:type="dxa"/>
            <w:tcBorders>
              <w:top w:val="nil"/>
              <w:left w:val="single" w:sz="4" w:space="0" w:color="auto"/>
              <w:bottom w:val="single" w:sz="4" w:space="0" w:color="auto"/>
              <w:right w:val="single" w:sz="4" w:space="0" w:color="auto"/>
            </w:tcBorders>
            <w:shd w:val="clear" w:color="auto" w:fill="auto"/>
            <w:vAlign w:val="center"/>
          </w:tcPr>
          <w:p w14:paraId="76DB4FCB"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c>
          <w:tcPr>
            <w:tcW w:w="1418" w:type="dxa"/>
            <w:tcBorders>
              <w:top w:val="nil"/>
              <w:left w:val="single" w:sz="4" w:space="0" w:color="auto"/>
              <w:bottom w:val="single" w:sz="4" w:space="0" w:color="auto"/>
              <w:right w:val="single" w:sz="4" w:space="0" w:color="auto"/>
            </w:tcBorders>
            <w:shd w:val="clear" w:color="auto" w:fill="auto"/>
            <w:vAlign w:val="center"/>
          </w:tcPr>
          <w:p w14:paraId="56910E63"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r>
      <w:tr w:rsidR="00C33D94" w:rsidRPr="007605F2" w14:paraId="4A85ECA4" w14:textId="77777777" w:rsidTr="00B95420">
        <w:trPr>
          <w:gridBefore w:val="1"/>
          <w:wBefore w:w="64" w:type="dxa"/>
          <w:trHeight w:val="330"/>
          <w:jc w:val="center"/>
        </w:trPr>
        <w:tc>
          <w:tcPr>
            <w:tcW w:w="4489" w:type="dxa"/>
            <w:gridSpan w:val="2"/>
            <w:shd w:val="clear" w:color="auto" w:fill="auto"/>
            <w:vAlign w:val="center"/>
            <w:hideMark/>
          </w:tcPr>
          <w:p w14:paraId="15289693"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193" w:type="dxa"/>
            <w:gridSpan w:val="2"/>
            <w:shd w:val="clear" w:color="auto" w:fill="auto"/>
            <w:vAlign w:val="center"/>
            <w:hideMark/>
          </w:tcPr>
          <w:p w14:paraId="51254551"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097" w:type="dxa"/>
            <w:tcBorders>
              <w:top w:val="nil"/>
              <w:left w:val="single" w:sz="4" w:space="0" w:color="auto"/>
              <w:bottom w:val="single" w:sz="4" w:space="0" w:color="auto"/>
              <w:right w:val="single" w:sz="4" w:space="0" w:color="auto"/>
            </w:tcBorders>
            <w:shd w:val="clear" w:color="auto" w:fill="auto"/>
            <w:vAlign w:val="center"/>
          </w:tcPr>
          <w:p w14:paraId="1DE10BF2" w14:textId="77777777" w:rsidR="00C33D94" w:rsidRPr="007605F2" w:rsidRDefault="00C33D94" w:rsidP="00D401F3">
            <w:pPr>
              <w:spacing w:after="0"/>
              <w:jc w:val="center"/>
              <w:rPr>
                <w:rFonts w:cs="Times New Roman"/>
                <w:sz w:val="24"/>
                <w:szCs w:val="24"/>
              </w:rPr>
            </w:pPr>
            <w:r w:rsidRPr="007605F2">
              <w:rPr>
                <w:rFonts w:cs="Times New Roman"/>
                <w:sz w:val="24"/>
                <w:szCs w:val="24"/>
              </w:rPr>
              <w:t>29,788</w:t>
            </w:r>
          </w:p>
        </w:tc>
        <w:tc>
          <w:tcPr>
            <w:tcW w:w="1364" w:type="dxa"/>
            <w:tcBorders>
              <w:top w:val="nil"/>
              <w:left w:val="single" w:sz="4" w:space="0" w:color="auto"/>
              <w:bottom w:val="single" w:sz="4" w:space="0" w:color="auto"/>
              <w:right w:val="single" w:sz="4" w:space="0" w:color="auto"/>
            </w:tcBorders>
            <w:shd w:val="clear" w:color="auto" w:fill="auto"/>
            <w:vAlign w:val="center"/>
          </w:tcPr>
          <w:p w14:paraId="5D93FC62" w14:textId="77777777" w:rsidR="00C33D94" w:rsidRPr="007605F2" w:rsidRDefault="00C33D94" w:rsidP="00D401F3">
            <w:pPr>
              <w:spacing w:after="0"/>
              <w:jc w:val="center"/>
              <w:rPr>
                <w:rFonts w:cs="Times New Roman"/>
                <w:sz w:val="24"/>
                <w:szCs w:val="24"/>
              </w:rPr>
            </w:pPr>
            <w:r w:rsidRPr="007605F2">
              <w:rPr>
                <w:rFonts w:cs="Times New Roman"/>
                <w:sz w:val="24"/>
                <w:szCs w:val="24"/>
              </w:rPr>
              <w:t>29,788</w:t>
            </w:r>
          </w:p>
        </w:tc>
        <w:tc>
          <w:tcPr>
            <w:tcW w:w="1418" w:type="dxa"/>
            <w:tcBorders>
              <w:top w:val="nil"/>
              <w:left w:val="single" w:sz="4" w:space="0" w:color="auto"/>
              <w:bottom w:val="single" w:sz="4" w:space="0" w:color="auto"/>
              <w:right w:val="single" w:sz="4" w:space="0" w:color="auto"/>
            </w:tcBorders>
            <w:shd w:val="clear" w:color="auto" w:fill="auto"/>
            <w:vAlign w:val="center"/>
          </w:tcPr>
          <w:p w14:paraId="114621A8" w14:textId="77777777" w:rsidR="00C33D94" w:rsidRPr="007605F2" w:rsidRDefault="00C33D94" w:rsidP="00D401F3">
            <w:pPr>
              <w:spacing w:after="0"/>
              <w:jc w:val="center"/>
              <w:rPr>
                <w:rFonts w:cs="Times New Roman"/>
                <w:sz w:val="24"/>
                <w:szCs w:val="24"/>
              </w:rPr>
            </w:pPr>
            <w:r w:rsidRPr="007605F2">
              <w:rPr>
                <w:rFonts w:cs="Times New Roman"/>
                <w:sz w:val="24"/>
                <w:szCs w:val="24"/>
              </w:rPr>
              <w:t>29,788</w:t>
            </w:r>
          </w:p>
        </w:tc>
      </w:tr>
    </w:tbl>
    <w:p w14:paraId="0ED43BC7" w14:textId="77777777" w:rsidR="00C33D94" w:rsidRDefault="00C33D94" w:rsidP="00C33D94">
      <w:pPr>
        <w:spacing w:after="0" w:line="240" w:lineRule="auto"/>
      </w:pPr>
    </w:p>
    <w:p w14:paraId="7F05FFDB" w14:textId="4D0466A1" w:rsidR="00C33D94" w:rsidRDefault="00C33D94" w:rsidP="00C33D94">
      <w:pPr>
        <w:spacing w:after="0" w:line="240" w:lineRule="auto"/>
        <w:jc w:val="both"/>
        <w:rPr>
          <w:rFonts w:eastAsia="Times New Roman" w:cs="Times New Roman"/>
          <w:b/>
          <w:color w:val="000000"/>
          <w:sz w:val="24"/>
          <w:szCs w:val="24"/>
          <w:lang w:eastAsia="ru-RU"/>
        </w:rPr>
      </w:pPr>
    </w:p>
    <w:p w14:paraId="3CE1FC57" w14:textId="561C48A3" w:rsidR="00B95420" w:rsidRDefault="00B95420" w:rsidP="00C33D94">
      <w:pPr>
        <w:spacing w:after="0" w:line="240" w:lineRule="auto"/>
        <w:jc w:val="both"/>
        <w:rPr>
          <w:rFonts w:eastAsia="Times New Roman" w:cs="Times New Roman"/>
          <w:b/>
          <w:color w:val="000000"/>
          <w:sz w:val="24"/>
          <w:szCs w:val="24"/>
          <w:lang w:eastAsia="ru-RU"/>
        </w:rPr>
      </w:pPr>
    </w:p>
    <w:p w14:paraId="161B798C" w14:textId="06ECECB0" w:rsidR="00B95420" w:rsidRDefault="00B95420" w:rsidP="00C33D94">
      <w:pPr>
        <w:spacing w:after="0" w:line="240" w:lineRule="auto"/>
        <w:jc w:val="both"/>
        <w:rPr>
          <w:rFonts w:eastAsia="Times New Roman" w:cs="Times New Roman"/>
          <w:b/>
          <w:color w:val="000000"/>
          <w:sz w:val="24"/>
          <w:szCs w:val="24"/>
          <w:lang w:eastAsia="ru-RU"/>
        </w:rPr>
      </w:pPr>
    </w:p>
    <w:p w14:paraId="4A40C333" w14:textId="59AB8DBD" w:rsidR="00B95420" w:rsidRDefault="00B95420" w:rsidP="00C33D94">
      <w:pPr>
        <w:spacing w:after="0" w:line="240" w:lineRule="auto"/>
        <w:jc w:val="both"/>
        <w:rPr>
          <w:rFonts w:eastAsia="Times New Roman" w:cs="Times New Roman"/>
          <w:b/>
          <w:color w:val="000000"/>
          <w:sz w:val="24"/>
          <w:szCs w:val="24"/>
          <w:lang w:eastAsia="ru-RU"/>
        </w:rPr>
      </w:pPr>
    </w:p>
    <w:p w14:paraId="25696D72" w14:textId="6260C3B9" w:rsidR="00B95420" w:rsidRDefault="00B95420" w:rsidP="00C33D94">
      <w:pPr>
        <w:spacing w:after="0" w:line="240" w:lineRule="auto"/>
        <w:jc w:val="both"/>
        <w:rPr>
          <w:rFonts w:eastAsia="Times New Roman" w:cs="Times New Roman"/>
          <w:b/>
          <w:color w:val="000000"/>
          <w:sz w:val="24"/>
          <w:szCs w:val="24"/>
          <w:lang w:eastAsia="ru-RU"/>
        </w:rPr>
      </w:pPr>
    </w:p>
    <w:p w14:paraId="35416D1E" w14:textId="5C5E7F76" w:rsidR="00B95420" w:rsidRDefault="00B95420" w:rsidP="00C33D94">
      <w:pPr>
        <w:spacing w:after="0" w:line="240" w:lineRule="auto"/>
        <w:jc w:val="both"/>
        <w:rPr>
          <w:rFonts w:eastAsia="Times New Roman" w:cs="Times New Roman"/>
          <w:b/>
          <w:color w:val="000000"/>
          <w:sz w:val="24"/>
          <w:szCs w:val="24"/>
          <w:lang w:eastAsia="ru-RU"/>
        </w:rPr>
      </w:pPr>
    </w:p>
    <w:p w14:paraId="5E55BCEC" w14:textId="15125F48" w:rsidR="00C33D94" w:rsidRPr="009D45AD" w:rsidRDefault="00C33D94" w:rsidP="00C33D94">
      <w:pPr>
        <w:spacing w:after="0" w:line="240" w:lineRule="auto"/>
        <w:jc w:val="both"/>
        <w:rPr>
          <w:rFonts w:eastAsia="Times New Roman" w:cs="Times New Roman"/>
          <w:b/>
          <w:color w:val="000000"/>
          <w:sz w:val="24"/>
          <w:szCs w:val="24"/>
          <w:lang w:eastAsia="ru-RU"/>
        </w:rPr>
      </w:pPr>
      <w:r w:rsidRPr="009D45AD">
        <w:rPr>
          <w:rFonts w:eastAsia="Times New Roman" w:cs="Times New Roman"/>
          <w:b/>
          <w:color w:val="000000"/>
          <w:sz w:val="24"/>
          <w:szCs w:val="24"/>
          <w:lang w:eastAsia="ru-RU"/>
        </w:rPr>
        <w:lastRenderedPageBreak/>
        <w:t xml:space="preserve">Таблица </w:t>
      </w:r>
      <w:r w:rsidR="00552649">
        <w:rPr>
          <w:rFonts w:eastAsia="Times New Roman" w:cs="Times New Roman"/>
          <w:b/>
          <w:color w:val="000000"/>
          <w:sz w:val="24"/>
          <w:szCs w:val="24"/>
          <w:lang w:eastAsia="ru-RU"/>
        </w:rPr>
        <w:t>1</w:t>
      </w:r>
      <w:r w:rsidRPr="009D45AD">
        <w:rPr>
          <w:rFonts w:eastAsia="Times New Roman" w:cs="Times New Roman"/>
          <w:b/>
          <w:color w:val="000000"/>
          <w:sz w:val="24"/>
          <w:szCs w:val="24"/>
          <w:lang w:eastAsia="ru-RU"/>
        </w:rPr>
        <w:t>.</w:t>
      </w:r>
      <w:r w:rsidR="001A41ED">
        <w:rPr>
          <w:rFonts w:eastAsia="Times New Roman" w:cs="Times New Roman"/>
          <w:b/>
          <w:color w:val="000000"/>
          <w:sz w:val="24"/>
          <w:szCs w:val="24"/>
          <w:lang w:eastAsia="ru-RU"/>
        </w:rPr>
        <w:t>9</w:t>
      </w:r>
      <w:r>
        <w:rPr>
          <w:rFonts w:eastAsia="Times New Roman" w:cs="Times New Roman"/>
          <w:b/>
          <w:color w:val="000000"/>
          <w:sz w:val="24"/>
          <w:szCs w:val="24"/>
          <w:lang w:eastAsia="ru-RU"/>
        </w:rPr>
        <w:t xml:space="preserve">. </w:t>
      </w:r>
      <w:r w:rsidRPr="009D45AD">
        <w:rPr>
          <w:rFonts w:eastAsia="Times New Roman" w:cs="Times New Roman"/>
          <w:b/>
          <w:color w:val="000000"/>
          <w:sz w:val="24"/>
          <w:szCs w:val="24"/>
          <w:lang w:eastAsia="ru-RU"/>
        </w:rPr>
        <w:t xml:space="preserve">Базовый уровень потребления тепла на цели теплоснабжения по котельным </w:t>
      </w:r>
      <w:r w:rsidRPr="00403CED">
        <w:rPr>
          <w:rFonts w:eastAsia="Times New Roman" w:cs="Times New Roman"/>
          <w:b/>
          <w:color w:val="000000"/>
          <w:sz w:val="24"/>
          <w:szCs w:val="24"/>
          <w:lang w:eastAsia="ru-RU"/>
        </w:rPr>
        <w:t>ООО «Энергорезерв»</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
        <w:gridCol w:w="4321"/>
        <w:gridCol w:w="65"/>
        <w:gridCol w:w="1110"/>
        <w:gridCol w:w="78"/>
        <w:gridCol w:w="1278"/>
        <w:gridCol w:w="91"/>
        <w:gridCol w:w="1265"/>
        <w:gridCol w:w="100"/>
        <w:gridCol w:w="1261"/>
      </w:tblGrid>
      <w:tr w:rsidR="00C33D94" w:rsidRPr="007605F2" w14:paraId="01528B01" w14:textId="77777777" w:rsidTr="006E12B6">
        <w:trPr>
          <w:trHeight w:val="330"/>
          <w:jc w:val="center"/>
        </w:trPr>
        <w:tc>
          <w:tcPr>
            <w:tcW w:w="9634" w:type="dxa"/>
            <w:gridSpan w:val="10"/>
            <w:vMerge w:val="restart"/>
            <w:shd w:val="clear" w:color="auto" w:fill="auto"/>
            <w:vAlign w:val="center"/>
            <w:hideMark/>
          </w:tcPr>
          <w:p w14:paraId="1A3D89F2"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45E1C515"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bCs/>
                <w:sz w:val="24"/>
                <w:szCs w:val="24"/>
                <w:lang w:eastAsia="ru-RU"/>
              </w:rPr>
              <w:t>д..Дондыкар, ул. Мира 20 «а»</w:t>
            </w:r>
          </w:p>
        </w:tc>
      </w:tr>
      <w:tr w:rsidR="00C33D94" w:rsidRPr="007605F2" w14:paraId="03C46114" w14:textId="77777777" w:rsidTr="006E12B6">
        <w:trPr>
          <w:trHeight w:val="276"/>
          <w:jc w:val="center"/>
        </w:trPr>
        <w:tc>
          <w:tcPr>
            <w:tcW w:w="9634" w:type="dxa"/>
            <w:gridSpan w:val="10"/>
            <w:vMerge/>
            <w:vAlign w:val="center"/>
            <w:hideMark/>
          </w:tcPr>
          <w:p w14:paraId="56AB46B5" w14:textId="77777777" w:rsidR="00C33D94" w:rsidRPr="007605F2" w:rsidRDefault="00C33D94" w:rsidP="00D401F3">
            <w:pPr>
              <w:spacing w:after="0" w:line="240" w:lineRule="auto"/>
              <w:rPr>
                <w:rFonts w:eastAsia="Times New Roman" w:cs="Times New Roman"/>
                <w:bCs/>
                <w:sz w:val="24"/>
                <w:szCs w:val="24"/>
                <w:lang w:eastAsia="ru-RU"/>
              </w:rPr>
            </w:pPr>
          </w:p>
        </w:tc>
      </w:tr>
      <w:tr w:rsidR="00C33D94" w:rsidRPr="007605F2" w14:paraId="01355557" w14:textId="77777777" w:rsidTr="006E12B6">
        <w:trPr>
          <w:trHeight w:val="495"/>
          <w:jc w:val="center"/>
        </w:trPr>
        <w:tc>
          <w:tcPr>
            <w:tcW w:w="4386" w:type="dxa"/>
            <w:gridSpan w:val="2"/>
            <w:shd w:val="clear" w:color="auto" w:fill="auto"/>
            <w:vAlign w:val="center"/>
            <w:hideMark/>
          </w:tcPr>
          <w:p w14:paraId="1FCCFA9C" w14:textId="77777777" w:rsidR="00C33D94" w:rsidRPr="007605F2" w:rsidRDefault="00C33D94"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175" w:type="dxa"/>
            <w:gridSpan w:val="2"/>
            <w:shd w:val="clear" w:color="auto" w:fill="auto"/>
            <w:vAlign w:val="center"/>
            <w:hideMark/>
          </w:tcPr>
          <w:p w14:paraId="15B6EAF2"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356" w:type="dxa"/>
            <w:gridSpan w:val="2"/>
            <w:shd w:val="clear" w:color="auto" w:fill="auto"/>
            <w:vAlign w:val="center"/>
            <w:hideMark/>
          </w:tcPr>
          <w:p w14:paraId="25600934"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356" w:type="dxa"/>
            <w:gridSpan w:val="2"/>
            <w:shd w:val="clear" w:color="auto" w:fill="auto"/>
            <w:vAlign w:val="center"/>
            <w:hideMark/>
          </w:tcPr>
          <w:p w14:paraId="704DC7B6"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361" w:type="dxa"/>
            <w:gridSpan w:val="2"/>
            <w:shd w:val="clear" w:color="auto" w:fill="auto"/>
            <w:vAlign w:val="center"/>
            <w:hideMark/>
          </w:tcPr>
          <w:p w14:paraId="72F37751" w14:textId="1C3E9F1B"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C33D94" w:rsidRPr="007605F2" w14:paraId="42D844B1" w14:textId="77777777" w:rsidTr="006E12B6">
        <w:trPr>
          <w:trHeight w:val="330"/>
          <w:jc w:val="center"/>
        </w:trPr>
        <w:tc>
          <w:tcPr>
            <w:tcW w:w="4386" w:type="dxa"/>
            <w:gridSpan w:val="2"/>
            <w:shd w:val="clear" w:color="auto" w:fill="auto"/>
            <w:vAlign w:val="center"/>
            <w:hideMark/>
          </w:tcPr>
          <w:p w14:paraId="7617A845"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175" w:type="dxa"/>
            <w:gridSpan w:val="2"/>
            <w:shd w:val="clear" w:color="auto" w:fill="auto"/>
            <w:vAlign w:val="center"/>
            <w:hideMark/>
          </w:tcPr>
          <w:p w14:paraId="049F4BB8"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3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E287907" w14:textId="77777777" w:rsidR="00C33D94" w:rsidRPr="007605F2" w:rsidRDefault="00C33D94" w:rsidP="00D401F3">
            <w:pPr>
              <w:spacing w:after="0"/>
              <w:jc w:val="center"/>
              <w:rPr>
                <w:rFonts w:cs="Times New Roman"/>
                <w:sz w:val="24"/>
                <w:szCs w:val="24"/>
              </w:rPr>
            </w:pPr>
            <w:r w:rsidRPr="007605F2">
              <w:rPr>
                <w:rFonts w:cs="Times New Roman"/>
                <w:sz w:val="24"/>
                <w:szCs w:val="24"/>
              </w:rPr>
              <w:t>270,000</w:t>
            </w:r>
          </w:p>
        </w:tc>
        <w:tc>
          <w:tcPr>
            <w:tcW w:w="13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B801AC" w14:textId="77777777" w:rsidR="00C33D94" w:rsidRPr="007605F2" w:rsidRDefault="00C33D94" w:rsidP="00D401F3">
            <w:pPr>
              <w:spacing w:after="0"/>
              <w:jc w:val="center"/>
              <w:rPr>
                <w:rFonts w:cs="Times New Roman"/>
                <w:sz w:val="24"/>
                <w:szCs w:val="24"/>
              </w:rPr>
            </w:pPr>
            <w:r w:rsidRPr="007605F2">
              <w:rPr>
                <w:rFonts w:cs="Times New Roman"/>
                <w:sz w:val="24"/>
                <w:szCs w:val="24"/>
              </w:rPr>
              <w:t>270,000</w:t>
            </w:r>
          </w:p>
        </w:tc>
        <w:tc>
          <w:tcPr>
            <w:tcW w:w="13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24EE57" w14:textId="77777777" w:rsidR="00C33D94" w:rsidRPr="007605F2" w:rsidRDefault="00C33D94" w:rsidP="00D401F3">
            <w:pPr>
              <w:spacing w:after="0"/>
              <w:jc w:val="center"/>
              <w:rPr>
                <w:rFonts w:cs="Times New Roman"/>
                <w:sz w:val="24"/>
                <w:szCs w:val="24"/>
              </w:rPr>
            </w:pPr>
            <w:r w:rsidRPr="007605F2">
              <w:rPr>
                <w:rFonts w:cs="Times New Roman"/>
                <w:sz w:val="24"/>
                <w:szCs w:val="24"/>
              </w:rPr>
              <w:t>270,000</w:t>
            </w:r>
          </w:p>
        </w:tc>
      </w:tr>
      <w:tr w:rsidR="00C33D94" w:rsidRPr="007605F2" w14:paraId="1E667999" w14:textId="77777777" w:rsidTr="006E12B6">
        <w:trPr>
          <w:trHeight w:val="330"/>
          <w:jc w:val="center"/>
        </w:trPr>
        <w:tc>
          <w:tcPr>
            <w:tcW w:w="4386" w:type="dxa"/>
            <w:gridSpan w:val="2"/>
            <w:shd w:val="clear" w:color="auto" w:fill="auto"/>
            <w:vAlign w:val="center"/>
            <w:hideMark/>
          </w:tcPr>
          <w:p w14:paraId="7DCFFFE8"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175" w:type="dxa"/>
            <w:gridSpan w:val="2"/>
            <w:shd w:val="clear" w:color="auto" w:fill="auto"/>
            <w:vAlign w:val="center"/>
            <w:hideMark/>
          </w:tcPr>
          <w:p w14:paraId="2F995DAB"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29AB42A9" w14:textId="77777777" w:rsidR="00C33D94" w:rsidRPr="007605F2" w:rsidRDefault="00C33D94" w:rsidP="00D401F3">
            <w:pPr>
              <w:spacing w:after="0"/>
              <w:jc w:val="center"/>
              <w:rPr>
                <w:rFonts w:cs="Times New Roman"/>
                <w:sz w:val="24"/>
                <w:szCs w:val="24"/>
              </w:rPr>
            </w:pPr>
            <w:r w:rsidRPr="007605F2">
              <w:rPr>
                <w:rFonts w:cs="Times New Roman"/>
                <w:sz w:val="24"/>
                <w:szCs w:val="24"/>
              </w:rPr>
              <w:t>6,291</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2A29298F" w14:textId="77777777" w:rsidR="00C33D94" w:rsidRPr="007605F2" w:rsidRDefault="00C33D94" w:rsidP="00D401F3">
            <w:pPr>
              <w:spacing w:after="0"/>
              <w:jc w:val="center"/>
              <w:rPr>
                <w:rFonts w:cs="Times New Roman"/>
                <w:sz w:val="24"/>
                <w:szCs w:val="24"/>
              </w:rPr>
            </w:pPr>
            <w:r w:rsidRPr="007605F2">
              <w:rPr>
                <w:rFonts w:cs="Times New Roman"/>
                <w:sz w:val="24"/>
                <w:szCs w:val="24"/>
              </w:rPr>
              <w:t>6,291</w:t>
            </w:r>
          </w:p>
        </w:tc>
        <w:tc>
          <w:tcPr>
            <w:tcW w:w="1361" w:type="dxa"/>
            <w:gridSpan w:val="2"/>
            <w:tcBorders>
              <w:top w:val="nil"/>
              <w:left w:val="single" w:sz="4" w:space="0" w:color="auto"/>
              <w:bottom w:val="single" w:sz="4" w:space="0" w:color="auto"/>
              <w:right w:val="single" w:sz="4" w:space="0" w:color="auto"/>
            </w:tcBorders>
            <w:shd w:val="clear" w:color="auto" w:fill="auto"/>
            <w:vAlign w:val="center"/>
          </w:tcPr>
          <w:p w14:paraId="082C1677" w14:textId="77777777" w:rsidR="00C33D94" w:rsidRPr="007605F2" w:rsidRDefault="00C33D94" w:rsidP="00D401F3">
            <w:pPr>
              <w:spacing w:after="0"/>
              <w:jc w:val="center"/>
              <w:rPr>
                <w:rFonts w:cs="Times New Roman"/>
                <w:sz w:val="24"/>
                <w:szCs w:val="24"/>
              </w:rPr>
            </w:pPr>
            <w:r w:rsidRPr="007605F2">
              <w:rPr>
                <w:rFonts w:cs="Times New Roman"/>
                <w:sz w:val="24"/>
                <w:szCs w:val="24"/>
              </w:rPr>
              <w:t>6,291</w:t>
            </w:r>
          </w:p>
        </w:tc>
      </w:tr>
      <w:tr w:rsidR="00C33D94" w:rsidRPr="007605F2" w14:paraId="0622E4E5" w14:textId="77777777" w:rsidTr="006E12B6">
        <w:trPr>
          <w:trHeight w:val="330"/>
          <w:jc w:val="center"/>
        </w:trPr>
        <w:tc>
          <w:tcPr>
            <w:tcW w:w="4386" w:type="dxa"/>
            <w:gridSpan w:val="2"/>
            <w:shd w:val="clear" w:color="auto" w:fill="auto"/>
            <w:vAlign w:val="center"/>
            <w:hideMark/>
          </w:tcPr>
          <w:p w14:paraId="5C53960E"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175" w:type="dxa"/>
            <w:gridSpan w:val="2"/>
            <w:shd w:val="clear" w:color="auto" w:fill="auto"/>
            <w:vAlign w:val="center"/>
            <w:hideMark/>
          </w:tcPr>
          <w:p w14:paraId="0DB08F20"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496F71A7" w14:textId="77777777" w:rsidR="00C33D94" w:rsidRPr="007605F2" w:rsidRDefault="00C33D94" w:rsidP="00D401F3">
            <w:pPr>
              <w:spacing w:after="0"/>
              <w:jc w:val="center"/>
              <w:rPr>
                <w:rFonts w:cs="Times New Roman"/>
                <w:sz w:val="24"/>
                <w:szCs w:val="24"/>
              </w:rPr>
            </w:pPr>
            <w:r w:rsidRPr="007605F2">
              <w:rPr>
                <w:rFonts w:cs="Times New Roman"/>
                <w:sz w:val="24"/>
                <w:szCs w:val="24"/>
              </w:rPr>
              <w:t>263,709</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5367E1E4" w14:textId="77777777" w:rsidR="00C33D94" w:rsidRPr="007605F2" w:rsidRDefault="00C33D94" w:rsidP="00D401F3">
            <w:pPr>
              <w:spacing w:after="0"/>
              <w:jc w:val="center"/>
              <w:rPr>
                <w:rFonts w:cs="Times New Roman"/>
                <w:sz w:val="24"/>
                <w:szCs w:val="24"/>
              </w:rPr>
            </w:pPr>
            <w:r w:rsidRPr="007605F2">
              <w:rPr>
                <w:rFonts w:cs="Times New Roman"/>
                <w:sz w:val="24"/>
                <w:szCs w:val="24"/>
              </w:rPr>
              <w:t>263,709</w:t>
            </w:r>
          </w:p>
        </w:tc>
        <w:tc>
          <w:tcPr>
            <w:tcW w:w="1361" w:type="dxa"/>
            <w:gridSpan w:val="2"/>
            <w:tcBorders>
              <w:top w:val="nil"/>
              <w:left w:val="single" w:sz="4" w:space="0" w:color="auto"/>
              <w:bottom w:val="single" w:sz="4" w:space="0" w:color="auto"/>
              <w:right w:val="single" w:sz="4" w:space="0" w:color="auto"/>
            </w:tcBorders>
            <w:shd w:val="clear" w:color="auto" w:fill="auto"/>
            <w:vAlign w:val="center"/>
          </w:tcPr>
          <w:p w14:paraId="5351D9F1" w14:textId="77777777" w:rsidR="00C33D94" w:rsidRPr="007605F2" w:rsidRDefault="00C33D94" w:rsidP="00D401F3">
            <w:pPr>
              <w:spacing w:after="0"/>
              <w:jc w:val="center"/>
              <w:rPr>
                <w:rFonts w:cs="Times New Roman"/>
                <w:sz w:val="24"/>
                <w:szCs w:val="24"/>
              </w:rPr>
            </w:pPr>
            <w:r w:rsidRPr="007605F2">
              <w:rPr>
                <w:rFonts w:cs="Times New Roman"/>
                <w:sz w:val="24"/>
                <w:szCs w:val="24"/>
              </w:rPr>
              <w:t>263,709</w:t>
            </w:r>
          </w:p>
        </w:tc>
      </w:tr>
      <w:tr w:rsidR="00C33D94" w:rsidRPr="007605F2" w14:paraId="22BFBBFC" w14:textId="77777777" w:rsidTr="006E12B6">
        <w:trPr>
          <w:trHeight w:val="330"/>
          <w:jc w:val="center"/>
        </w:trPr>
        <w:tc>
          <w:tcPr>
            <w:tcW w:w="4386" w:type="dxa"/>
            <w:gridSpan w:val="2"/>
            <w:shd w:val="clear" w:color="auto" w:fill="auto"/>
            <w:vAlign w:val="center"/>
            <w:hideMark/>
          </w:tcPr>
          <w:p w14:paraId="03B3DFB7"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175" w:type="dxa"/>
            <w:gridSpan w:val="2"/>
            <w:shd w:val="clear" w:color="auto" w:fill="auto"/>
            <w:vAlign w:val="center"/>
            <w:hideMark/>
          </w:tcPr>
          <w:p w14:paraId="269A1DA3"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016FCBDD" w14:textId="77777777" w:rsidR="00C33D94" w:rsidRPr="007605F2" w:rsidRDefault="00C33D94" w:rsidP="00D401F3">
            <w:pPr>
              <w:spacing w:after="0"/>
              <w:jc w:val="center"/>
              <w:rPr>
                <w:rFonts w:cs="Times New Roman"/>
                <w:sz w:val="24"/>
                <w:szCs w:val="24"/>
              </w:rPr>
            </w:pPr>
            <w:r w:rsidRPr="007605F2">
              <w:rPr>
                <w:rFonts w:cs="Times New Roman"/>
                <w:sz w:val="24"/>
                <w:szCs w:val="24"/>
              </w:rPr>
              <w:t>228,10</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38EC8200" w14:textId="77777777" w:rsidR="00C33D94" w:rsidRPr="007605F2" w:rsidRDefault="00C33D94" w:rsidP="00D401F3">
            <w:pPr>
              <w:spacing w:after="0"/>
              <w:jc w:val="center"/>
              <w:rPr>
                <w:rFonts w:cs="Times New Roman"/>
                <w:sz w:val="24"/>
                <w:szCs w:val="24"/>
              </w:rPr>
            </w:pPr>
            <w:r w:rsidRPr="007605F2">
              <w:rPr>
                <w:rFonts w:cs="Times New Roman"/>
                <w:sz w:val="24"/>
                <w:szCs w:val="24"/>
              </w:rPr>
              <w:t>228,10</w:t>
            </w:r>
          </w:p>
        </w:tc>
        <w:tc>
          <w:tcPr>
            <w:tcW w:w="1361" w:type="dxa"/>
            <w:gridSpan w:val="2"/>
            <w:tcBorders>
              <w:top w:val="nil"/>
              <w:left w:val="single" w:sz="4" w:space="0" w:color="auto"/>
              <w:bottom w:val="single" w:sz="4" w:space="0" w:color="auto"/>
              <w:right w:val="single" w:sz="4" w:space="0" w:color="auto"/>
            </w:tcBorders>
            <w:shd w:val="clear" w:color="auto" w:fill="auto"/>
            <w:vAlign w:val="center"/>
          </w:tcPr>
          <w:p w14:paraId="644413FD" w14:textId="77777777" w:rsidR="00C33D94" w:rsidRPr="007605F2" w:rsidRDefault="00C33D94" w:rsidP="00D401F3">
            <w:pPr>
              <w:spacing w:after="0"/>
              <w:jc w:val="center"/>
              <w:rPr>
                <w:rFonts w:cs="Times New Roman"/>
                <w:sz w:val="24"/>
                <w:szCs w:val="24"/>
              </w:rPr>
            </w:pPr>
            <w:r w:rsidRPr="007605F2">
              <w:rPr>
                <w:rFonts w:cs="Times New Roman"/>
                <w:sz w:val="24"/>
                <w:szCs w:val="24"/>
              </w:rPr>
              <w:t>228,10</w:t>
            </w:r>
          </w:p>
        </w:tc>
      </w:tr>
      <w:tr w:rsidR="00C33D94" w:rsidRPr="007605F2" w14:paraId="15AE3865" w14:textId="77777777" w:rsidTr="006E12B6">
        <w:trPr>
          <w:trHeight w:val="330"/>
          <w:jc w:val="center"/>
        </w:trPr>
        <w:tc>
          <w:tcPr>
            <w:tcW w:w="4386" w:type="dxa"/>
            <w:gridSpan w:val="2"/>
            <w:shd w:val="clear" w:color="auto" w:fill="auto"/>
            <w:vAlign w:val="center"/>
            <w:hideMark/>
          </w:tcPr>
          <w:p w14:paraId="309B7BAE"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175" w:type="dxa"/>
            <w:gridSpan w:val="2"/>
            <w:shd w:val="clear" w:color="auto" w:fill="auto"/>
            <w:vAlign w:val="center"/>
            <w:hideMark/>
          </w:tcPr>
          <w:p w14:paraId="57E4807A"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74219FFC" w14:textId="77777777" w:rsidR="00C33D94" w:rsidRPr="007605F2" w:rsidRDefault="00C33D94" w:rsidP="00D401F3">
            <w:pPr>
              <w:spacing w:after="0"/>
              <w:jc w:val="center"/>
              <w:rPr>
                <w:rFonts w:cs="Times New Roman"/>
                <w:sz w:val="24"/>
                <w:szCs w:val="24"/>
              </w:rPr>
            </w:pPr>
            <w:r w:rsidRPr="007605F2">
              <w:rPr>
                <w:rFonts w:cs="Times New Roman"/>
                <w:sz w:val="24"/>
                <w:szCs w:val="24"/>
              </w:rPr>
              <w:t>228,100</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49037451" w14:textId="77777777" w:rsidR="00C33D94" w:rsidRPr="007605F2" w:rsidRDefault="00C33D94" w:rsidP="00D401F3">
            <w:pPr>
              <w:spacing w:after="0"/>
              <w:jc w:val="center"/>
              <w:rPr>
                <w:rFonts w:cs="Times New Roman"/>
                <w:sz w:val="24"/>
                <w:szCs w:val="24"/>
              </w:rPr>
            </w:pPr>
            <w:r w:rsidRPr="007605F2">
              <w:rPr>
                <w:rFonts w:cs="Times New Roman"/>
                <w:sz w:val="24"/>
                <w:szCs w:val="24"/>
              </w:rPr>
              <w:t>228,100</w:t>
            </w:r>
          </w:p>
        </w:tc>
        <w:tc>
          <w:tcPr>
            <w:tcW w:w="1361" w:type="dxa"/>
            <w:gridSpan w:val="2"/>
            <w:tcBorders>
              <w:top w:val="nil"/>
              <w:left w:val="single" w:sz="4" w:space="0" w:color="auto"/>
              <w:bottom w:val="single" w:sz="4" w:space="0" w:color="auto"/>
              <w:right w:val="single" w:sz="4" w:space="0" w:color="auto"/>
            </w:tcBorders>
            <w:shd w:val="clear" w:color="auto" w:fill="auto"/>
            <w:vAlign w:val="center"/>
          </w:tcPr>
          <w:p w14:paraId="24922550" w14:textId="77777777" w:rsidR="00C33D94" w:rsidRPr="007605F2" w:rsidRDefault="00C33D94" w:rsidP="00D401F3">
            <w:pPr>
              <w:spacing w:after="0"/>
              <w:jc w:val="center"/>
              <w:rPr>
                <w:rFonts w:cs="Times New Roman"/>
                <w:sz w:val="24"/>
                <w:szCs w:val="24"/>
              </w:rPr>
            </w:pPr>
            <w:r w:rsidRPr="007605F2">
              <w:rPr>
                <w:rFonts w:cs="Times New Roman"/>
                <w:sz w:val="24"/>
                <w:szCs w:val="24"/>
              </w:rPr>
              <w:t>228,100</w:t>
            </w:r>
          </w:p>
        </w:tc>
      </w:tr>
      <w:tr w:rsidR="00C33D94" w:rsidRPr="007605F2" w14:paraId="4D7F5DD5" w14:textId="77777777" w:rsidTr="006E12B6">
        <w:trPr>
          <w:trHeight w:val="330"/>
          <w:jc w:val="center"/>
        </w:trPr>
        <w:tc>
          <w:tcPr>
            <w:tcW w:w="4386" w:type="dxa"/>
            <w:gridSpan w:val="2"/>
            <w:shd w:val="clear" w:color="auto" w:fill="auto"/>
            <w:vAlign w:val="center"/>
            <w:hideMark/>
          </w:tcPr>
          <w:p w14:paraId="57B6355C"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175" w:type="dxa"/>
            <w:gridSpan w:val="2"/>
            <w:shd w:val="clear" w:color="auto" w:fill="auto"/>
            <w:vAlign w:val="center"/>
            <w:hideMark/>
          </w:tcPr>
          <w:p w14:paraId="0429ECE2"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57714123"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2EDCCDE8"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c>
          <w:tcPr>
            <w:tcW w:w="1361" w:type="dxa"/>
            <w:gridSpan w:val="2"/>
            <w:tcBorders>
              <w:top w:val="nil"/>
              <w:left w:val="single" w:sz="4" w:space="0" w:color="auto"/>
              <w:bottom w:val="single" w:sz="4" w:space="0" w:color="auto"/>
              <w:right w:val="single" w:sz="4" w:space="0" w:color="auto"/>
            </w:tcBorders>
            <w:shd w:val="clear" w:color="auto" w:fill="auto"/>
            <w:vAlign w:val="center"/>
          </w:tcPr>
          <w:p w14:paraId="67D4103A"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r>
      <w:tr w:rsidR="00C33D94" w:rsidRPr="007605F2" w14:paraId="5E567F06" w14:textId="77777777" w:rsidTr="006E12B6">
        <w:trPr>
          <w:trHeight w:val="330"/>
          <w:jc w:val="center"/>
        </w:trPr>
        <w:tc>
          <w:tcPr>
            <w:tcW w:w="4386" w:type="dxa"/>
            <w:gridSpan w:val="2"/>
            <w:shd w:val="clear" w:color="auto" w:fill="auto"/>
            <w:vAlign w:val="center"/>
            <w:hideMark/>
          </w:tcPr>
          <w:p w14:paraId="2A3F8946"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175" w:type="dxa"/>
            <w:gridSpan w:val="2"/>
            <w:shd w:val="clear" w:color="auto" w:fill="auto"/>
            <w:vAlign w:val="center"/>
            <w:hideMark/>
          </w:tcPr>
          <w:p w14:paraId="6282148D"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335B420F" w14:textId="77777777" w:rsidR="00C33D94" w:rsidRPr="007605F2" w:rsidRDefault="00C33D94" w:rsidP="00D401F3">
            <w:pPr>
              <w:spacing w:after="0"/>
              <w:jc w:val="center"/>
              <w:rPr>
                <w:rFonts w:cs="Times New Roman"/>
                <w:sz w:val="24"/>
                <w:szCs w:val="24"/>
              </w:rPr>
            </w:pPr>
            <w:r w:rsidRPr="007605F2">
              <w:rPr>
                <w:rFonts w:cs="Times New Roman"/>
                <w:sz w:val="24"/>
                <w:szCs w:val="24"/>
              </w:rPr>
              <w:t>35,609</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4F021550" w14:textId="77777777" w:rsidR="00C33D94" w:rsidRPr="007605F2" w:rsidRDefault="00C33D94" w:rsidP="00D401F3">
            <w:pPr>
              <w:spacing w:after="0"/>
              <w:jc w:val="center"/>
              <w:rPr>
                <w:rFonts w:cs="Times New Roman"/>
                <w:sz w:val="24"/>
                <w:szCs w:val="24"/>
              </w:rPr>
            </w:pPr>
            <w:r w:rsidRPr="007605F2">
              <w:rPr>
                <w:rFonts w:cs="Times New Roman"/>
                <w:sz w:val="24"/>
                <w:szCs w:val="24"/>
              </w:rPr>
              <w:t>35,609</w:t>
            </w:r>
          </w:p>
        </w:tc>
        <w:tc>
          <w:tcPr>
            <w:tcW w:w="1361" w:type="dxa"/>
            <w:gridSpan w:val="2"/>
            <w:tcBorders>
              <w:top w:val="nil"/>
              <w:left w:val="single" w:sz="4" w:space="0" w:color="auto"/>
              <w:bottom w:val="single" w:sz="4" w:space="0" w:color="auto"/>
              <w:right w:val="single" w:sz="4" w:space="0" w:color="auto"/>
            </w:tcBorders>
            <w:shd w:val="clear" w:color="auto" w:fill="auto"/>
            <w:vAlign w:val="center"/>
          </w:tcPr>
          <w:p w14:paraId="1DF86C11" w14:textId="77777777" w:rsidR="00C33D94" w:rsidRPr="007605F2" w:rsidRDefault="00C33D94" w:rsidP="00D401F3">
            <w:pPr>
              <w:spacing w:after="0"/>
              <w:jc w:val="center"/>
              <w:rPr>
                <w:rFonts w:cs="Times New Roman"/>
                <w:sz w:val="24"/>
                <w:szCs w:val="24"/>
              </w:rPr>
            </w:pPr>
            <w:r w:rsidRPr="007605F2">
              <w:rPr>
                <w:rFonts w:cs="Times New Roman"/>
                <w:sz w:val="24"/>
                <w:szCs w:val="24"/>
              </w:rPr>
              <w:t>35,609</w:t>
            </w:r>
          </w:p>
        </w:tc>
      </w:tr>
      <w:tr w:rsidR="00C33D94" w:rsidRPr="007605F2" w14:paraId="118736FD" w14:textId="77777777" w:rsidTr="006E12B6">
        <w:trPr>
          <w:trHeight w:val="330"/>
          <w:jc w:val="center"/>
        </w:trPr>
        <w:tc>
          <w:tcPr>
            <w:tcW w:w="9634" w:type="dxa"/>
            <w:gridSpan w:val="10"/>
            <w:vMerge w:val="restart"/>
            <w:shd w:val="clear" w:color="auto" w:fill="auto"/>
            <w:vAlign w:val="center"/>
            <w:hideMark/>
          </w:tcPr>
          <w:p w14:paraId="3753E185"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27FF8B14"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
                <w:bCs/>
                <w:sz w:val="24"/>
                <w:szCs w:val="24"/>
                <w:lang w:eastAsia="ru-RU"/>
              </w:rPr>
              <w:t>д. Дондыкар, ул. Мира 5 «б»</w:t>
            </w:r>
          </w:p>
        </w:tc>
      </w:tr>
      <w:tr w:rsidR="00C33D94" w:rsidRPr="007605F2" w14:paraId="62B6D566" w14:textId="77777777" w:rsidTr="006E12B6">
        <w:trPr>
          <w:trHeight w:val="276"/>
          <w:jc w:val="center"/>
        </w:trPr>
        <w:tc>
          <w:tcPr>
            <w:tcW w:w="9634" w:type="dxa"/>
            <w:gridSpan w:val="10"/>
            <w:vMerge/>
            <w:vAlign w:val="center"/>
            <w:hideMark/>
          </w:tcPr>
          <w:p w14:paraId="0B554EA5" w14:textId="77777777" w:rsidR="00C33D94" w:rsidRPr="007605F2" w:rsidRDefault="00C33D94" w:rsidP="00D401F3">
            <w:pPr>
              <w:spacing w:after="0" w:line="240" w:lineRule="auto"/>
              <w:rPr>
                <w:rFonts w:eastAsia="Times New Roman" w:cs="Times New Roman"/>
                <w:bCs/>
                <w:sz w:val="24"/>
                <w:szCs w:val="24"/>
                <w:lang w:eastAsia="ru-RU"/>
              </w:rPr>
            </w:pPr>
          </w:p>
        </w:tc>
      </w:tr>
      <w:tr w:rsidR="00C33D94" w:rsidRPr="007605F2" w14:paraId="7C7E32C3" w14:textId="77777777" w:rsidTr="006E12B6">
        <w:trPr>
          <w:trHeight w:val="495"/>
          <w:jc w:val="center"/>
        </w:trPr>
        <w:tc>
          <w:tcPr>
            <w:tcW w:w="4386" w:type="dxa"/>
            <w:gridSpan w:val="2"/>
            <w:shd w:val="clear" w:color="auto" w:fill="auto"/>
            <w:vAlign w:val="center"/>
            <w:hideMark/>
          </w:tcPr>
          <w:p w14:paraId="1B259282" w14:textId="77777777" w:rsidR="00C33D94" w:rsidRPr="007605F2" w:rsidRDefault="00C33D94"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175" w:type="dxa"/>
            <w:gridSpan w:val="2"/>
            <w:shd w:val="clear" w:color="auto" w:fill="auto"/>
            <w:vAlign w:val="center"/>
            <w:hideMark/>
          </w:tcPr>
          <w:p w14:paraId="0B7240A6"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356" w:type="dxa"/>
            <w:gridSpan w:val="2"/>
            <w:shd w:val="clear" w:color="auto" w:fill="auto"/>
            <w:vAlign w:val="center"/>
            <w:hideMark/>
          </w:tcPr>
          <w:p w14:paraId="3926D55B"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356" w:type="dxa"/>
            <w:gridSpan w:val="2"/>
            <w:shd w:val="clear" w:color="auto" w:fill="auto"/>
            <w:vAlign w:val="center"/>
            <w:hideMark/>
          </w:tcPr>
          <w:p w14:paraId="21D3CE9D"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361" w:type="dxa"/>
            <w:gridSpan w:val="2"/>
            <w:shd w:val="clear" w:color="auto" w:fill="auto"/>
            <w:vAlign w:val="center"/>
            <w:hideMark/>
          </w:tcPr>
          <w:p w14:paraId="55AA2C9C" w14:textId="7590C223"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C33D94" w:rsidRPr="007605F2" w14:paraId="68FF1718" w14:textId="77777777" w:rsidTr="006E12B6">
        <w:trPr>
          <w:trHeight w:val="330"/>
          <w:jc w:val="center"/>
        </w:trPr>
        <w:tc>
          <w:tcPr>
            <w:tcW w:w="4386" w:type="dxa"/>
            <w:gridSpan w:val="2"/>
            <w:shd w:val="clear" w:color="auto" w:fill="auto"/>
            <w:vAlign w:val="center"/>
            <w:hideMark/>
          </w:tcPr>
          <w:p w14:paraId="106E57BB"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175" w:type="dxa"/>
            <w:gridSpan w:val="2"/>
            <w:shd w:val="clear" w:color="auto" w:fill="auto"/>
            <w:vAlign w:val="center"/>
            <w:hideMark/>
          </w:tcPr>
          <w:p w14:paraId="74286231"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3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C4BFA05" w14:textId="77777777" w:rsidR="00C33D94" w:rsidRPr="007605F2" w:rsidRDefault="00C33D94" w:rsidP="00D401F3">
            <w:pPr>
              <w:spacing w:after="0"/>
              <w:jc w:val="center"/>
              <w:rPr>
                <w:rFonts w:cs="Times New Roman"/>
                <w:sz w:val="24"/>
                <w:szCs w:val="24"/>
              </w:rPr>
            </w:pPr>
            <w:r w:rsidRPr="007605F2">
              <w:rPr>
                <w:rFonts w:cs="Times New Roman"/>
                <w:sz w:val="24"/>
                <w:szCs w:val="24"/>
              </w:rPr>
              <w:t>667,044</w:t>
            </w:r>
          </w:p>
        </w:tc>
        <w:tc>
          <w:tcPr>
            <w:tcW w:w="13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9C3745A" w14:textId="77777777" w:rsidR="00C33D94" w:rsidRPr="007605F2" w:rsidRDefault="00C33D94" w:rsidP="00D401F3">
            <w:pPr>
              <w:spacing w:after="0"/>
              <w:jc w:val="center"/>
              <w:rPr>
                <w:rFonts w:cs="Times New Roman"/>
                <w:sz w:val="24"/>
                <w:szCs w:val="24"/>
              </w:rPr>
            </w:pPr>
            <w:r w:rsidRPr="007605F2">
              <w:rPr>
                <w:rFonts w:cs="Times New Roman"/>
                <w:sz w:val="24"/>
                <w:szCs w:val="24"/>
              </w:rPr>
              <w:t>667,044</w:t>
            </w:r>
          </w:p>
        </w:tc>
        <w:tc>
          <w:tcPr>
            <w:tcW w:w="13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A534EB3" w14:textId="77777777" w:rsidR="00C33D94" w:rsidRPr="007605F2" w:rsidRDefault="00C33D94" w:rsidP="00D401F3">
            <w:pPr>
              <w:spacing w:after="0"/>
              <w:jc w:val="center"/>
              <w:rPr>
                <w:rFonts w:cs="Times New Roman"/>
                <w:sz w:val="24"/>
                <w:szCs w:val="24"/>
              </w:rPr>
            </w:pPr>
            <w:r w:rsidRPr="007605F2">
              <w:rPr>
                <w:rFonts w:cs="Times New Roman"/>
                <w:sz w:val="24"/>
                <w:szCs w:val="24"/>
              </w:rPr>
              <w:t>667,044</w:t>
            </w:r>
          </w:p>
        </w:tc>
      </w:tr>
      <w:tr w:rsidR="00C33D94" w:rsidRPr="007605F2" w14:paraId="1CAD9C8A" w14:textId="77777777" w:rsidTr="006E12B6">
        <w:trPr>
          <w:trHeight w:val="330"/>
          <w:jc w:val="center"/>
        </w:trPr>
        <w:tc>
          <w:tcPr>
            <w:tcW w:w="4386" w:type="dxa"/>
            <w:gridSpan w:val="2"/>
            <w:shd w:val="clear" w:color="auto" w:fill="auto"/>
            <w:vAlign w:val="center"/>
            <w:hideMark/>
          </w:tcPr>
          <w:p w14:paraId="1D25ED7B"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175" w:type="dxa"/>
            <w:gridSpan w:val="2"/>
            <w:shd w:val="clear" w:color="auto" w:fill="auto"/>
            <w:vAlign w:val="center"/>
            <w:hideMark/>
          </w:tcPr>
          <w:p w14:paraId="53144187"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4B22BA93" w14:textId="77777777" w:rsidR="00C33D94" w:rsidRPr="007605F2" w:rsidRDefault="00C33D94" w:rsidP="00D401F3">
            <w:pPr>
              <w:spacing w:after="0"/>
              <w:jc w:val="center"/>
              <w:rPr>
                <w:rFonts w:cs="Times New Roman"/>
                <w:sz w:val="24"/>
                <w:szCs w:val="24"/>
              </w:rPr>
            </w:pPr>
            <w:r w:rsidRPr="007605F2">
              <w:rPr>
                <w:rFonts w:cs="Times New Roman"/>
                <w:sz w:val="24"/>
                <w:szCs w:val="24"/>
              </w:rPr>
              <w:t>15,542</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0E5C6DC6" w14:textId="77777777" w:rsidR="00C33D94" w:rsidRPr="007605F2" w:rsidRDefault="00C33D94" w:rsidP="00D401F3">
            <w:pPr>
              <w:spacing w:after="0"/>
              <w:jc w:val="center"/>
              <w:rPr>
                <w:rFonts w:cs="Times New Roman"/>
                <w:sz w:val="24"/>
                <w:szCs w:val="24"/>
              </w:rPr>
            </w:pPr>
            <w:r w:rsidRPr="007605F2">
              <w:rPr>
                <w:rFonts w:cs="Times New Roman"/>
                <w:sz w:val="24"/>
                <w:szCs w:val="24"/>
              </w:rPr>
              <w:t>15,542</w:t>
            </w:r>
          </w:p>
        </w:tc>
        <w:tc>
          <w:tcPr>
            <w:tcW w:w="1361" w:type="dxa"/>
            <w:gridSpan w:val="2"/>
            <w:tcBorders>
              <w:top w:val="nil"/>
              <w:left w:val="single" w:sz="4" w:space="0" w:color="auto"/>
              <w:bottom w:val="single" w:sz="4" w:space="0" w:color="auto"/>
              <w:right w:val="single" w:sz="4" w:space="0" w:color="auto"/>
            </w:tcBorders>
            <w:shd w:val="clear" w:color="auto" w:fill="auto"/>
            <w:vAlign w:val="center"/>
          </w:tcPr>
          <w:p w14:paraId="0AEC0CA4" w14:textId="77777777" w:rsidR="00C33D94" w:rsidRPr="007605F2" w:rsidRDefault="00C33D94" w:rsidP="00D401F3">
            <w:pPr>
              <w:spacing w:after="0"/>
              <w:jc w:val="center"/>
              <w:rPr>
                <w:rFonts w:cs="Times New Roman"/>
                <w:sz w:val="24"/>
                <w:szCs w:val="24"/>
              </w:rPr>
            </w:pPr>
            <w:r w:rsidRPr="007605F2">
              <w:rPr>
                <w:rFonts w:cs="Times New Roman"/>
                <w:sz w:val="24"/>
                <w:szCs w:val="24"/>
              </w:rPr>
              <w:t>15,542</w:t>
            </w:r>
          </w:p>
        </w:tc>
      </w:tr>
      <w:tr w:rsidR="00C33D94" w:rsidRPr="007605F2" w14:paraId="05C550F1" w14:textId="77777777" w:rsidTr="006E12B6">
        <w:trPr>
          <w:trHeight w:val="330"/>
          <w:jc w:val="center"/>
        </w:trPr>
        <w:tc>
          <w:tcPr>
            <w:tcW w:w="4386" w:type="dxa"/>
            <w:gridSpan w:val="2"/>
            <w:shd w:val="clear" w:color="auto" w:fill="auto"/>
            <w:vAlign w:val="center"/>
            <w:hideMark/>
          </w:tcPr>
          <w:p w14:paraId="4B5B0D02"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175" w:type="dxa"/>
            <w:gridSpan w:val="2"/>
            <w:shd w:val="clear" w:color="auto" w:fill="auto"/>
            <w:vAlign w:val="center"/>
            <w:hideMark/>
          </w:tcPr>
          <w:p w14:paraId="7F0EEC60"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7A8F193B" w14:textId="77777777" w:rsidR="00C33D94" w:rsidRPr="007605F2" w:rsidRDefault="00C33D94" w:rsidP="00D401F3">
            <w:pPr>
              <w:spacing w:after="0"/>
              <w:jc w:val="center"/>
              <w:rPr>
                <w:rFonts w:cs="Times New Roman"/>
                <w:sz w:val="24"/>
                <w:szCs w:val="24"/>
              </w:rPr>
            </w:pPr>
            <w:r w:rsidRPr="007605F2">
              <w:rPr>
                <w:rFonts w:cs="Times New Roman"/>
                <w:sz w:val="24"/>
                <w:szCs w:val="24"/>
              </w:rPr>
              <w:t>651,502</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5EC7DE19" w14:textId="77777777" w:rsidR="00C33D94" w:rsidRPr="007605F2" w:rsidRDefault="00C33D94" w:rsidP="00D401F3">
            <w:pPr>
              <w:spacing w:after="0"/>
              <w:jc w:val="center"/>
              <w:rPr>
                <w:rFonts w:cs="Times New Roman"/>
                <w:sz w:val="24"/>
                <w:szCs w:val="24"/>
              </w:rPr>
            </w:pPr>
            <w:r w:rsidRPr="007605F2">
              <w:rPr>
                <w:rFonts w:cs="Times New Roman"/>
                <w:sz w:val="24"/>
                <w:szCs w:val="24"/>
              </w:rPr>
              <w:t>651,502</w:t>
            </w:r>
          </w:p>
        </w:tc>
        <w:tc>
          <w:tcPr>
            <w:tcW w:w="1361" w:type="dxa"/>
            <w:gridSpan w:val="2"/>
            <w:tcBorders>
              <w:top w:val="nil"/>
              <w:left w:val="single" w:sz="4" w:space="0" w:color="auto"/>
              <w:bottom w:val="single" w:sz="4" w:space="0" w:color="auto"/>
              <w:right w:val="single" w:sz="4" w:space="0" w:color="auto"/>
            </w:tcBorders>
            <w:shd w:val="clear" w:color="auto" w:fill="auto"/>
            <w:vAlign w:val="center"/>
          </w:tcPr>
          <w:p w14:paraId="34A0540D" w14:textId="77777777" w:rsidR="00C33D94" w:rsidRPr="007605F2" w:rsidRDefault="00C33D94" w:rsidP="00D401F3">
            <w:pPr>
              <w:spacing w:after="0"/>
              <w:jc w:val="center"/>
              <w:rPr>
                <w:rFonts w:cs="Times New Roman"/>
                <w:sz w:val="24"/>
                <w:szCs w:val="24"/>
              </w:rPr>
            </w:pPr>
            <w:r w:rsidRPr="007605F2">
              <w:rPr>
                <w:rFonts w:cs="Times New Roman"/>
                <w:sz w:val="24"/>
                <w:szCs w:val="24"/>
              </w:rPr>
              <w:t>651,502</w:t>
            </w:r>
          </w:p>
        </w:tc>
      </w:tr>
      <w:tr w:rsidR="00C33D94" w:rsidRPr="007605F2" w14:paraId="165D477D" w14:textId="77777777" w:rsidTr="006E12B6">
        <w:trPr>
          <w:trHeight w:val="330"/>
          <w:jc w:val="center"/>
        </w:trPr>
        <w:tc>
          <w:tcPr>
            <w:tcW w:w="4386" w:type="dxa"/>
            <w:gridSpan w:val="2"/>
            <w:shd w:val="clear" w:color="auto" w:fill="auto"/>
            <w:vAlign w:val="center"/>
            <w:hideMark/>
          </w:tcPr>
          <w:p w14:paraId="7DBED556"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175" w:type="dxa"/>
            <w:gridSpan w:val="2"/>
            <w:shd w:val="clear" w:color="auto" w:fill="auto"/>
            <w:vAlign w:val="center"/>
            <w:hideMark/>
          </w:tcPr>
          <w:p w14:paraId="1D0B2F64"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5125DF93" w14:textId="77777777" w:rsidR="00C33D94" w:rsidRPr="007605F2" w:rsidRDefault="00C33D94" w:rsidP="00D401F3">
            <w:pPr>
              <w:spacing w:after="0"/>
              <w:jc w:val="center"/>
              <w:rPr>
                <w:rFonts w:cs="Times New Roman"/>
                <w:sz w:val="24"/>
                <w:szCs w:val="24"/>
              </w:rPr>
            </w:pPr>
            <w:r w:rsidRPr="007605F2">
              <w:rPr>
                <w:rFonts w:cs="Times New Roman"/>
                <w:sz w:val="24"/>
                <w:szCs w:val="24"/>
              </w:rPr>
              <w:t>479,028</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34FEF8D9" w14:textId="77777777" w:rsidR="00C33D94" w:rsidRPr="007605F2" w:rsidRDefault="00C33D94" w:rsidP="00D401F3">
            <w:pPr>
              <w:spacing w:after="0"/>
              <w:jc w:val="center"/>
              <w:rPr>
                <w:rFonts w:cs="Times New Roman"/>
                <w:sz w:val="24"/>
                <w:szCs w:val="24"/>
              </w:rPr>
            </w:pPr>
            <w:r w:rsidRPr="007605F2">
              <w:rPr>
                <w:rFonts w:cs="Times New Roman"/>
                <w:sz w:val="24"/>
                <w:szCs w:val="24"/>
              </w:rPr>
              <w:t>479,028</w:t>
            </w:r>
          </w:p>
        </w:tc>
        <w:tc>
          <w:tcPr>
            <w:tcW w:w="1361" w:type="dxa"/>
            <w:gridSpan w:val="2"/>
            <w:tcBorders>
              <w:top w:val="nil"/>
              <w:left w:val="single" w:sz="4" w:space="0" w:color="auto"/>
              <w:bottom w:val="single" w:sz="4" w:space="0" w:color="auto"/>
              <w:right w:val="single" w:sz="4" w:space="0" w:color="auto"/>
            </w:tcBorders>
            <w:shd w:val="clear" w:color="auto" w:fill="auto"/>
            <w:vAlign w:val="center"/>
          </w:tcPr>
          <w:p w14:paraId="349D6CA2" w14:textId="77777777" w:rsidR="00C33D94" w:rsidRPr="007605F2" w:rsidRDefault="00C33D94" w:rsidP="00D401F3">
            <w:pPr>
              <w:spacing w:after="0"/>
              <w:jc w:val="center"/>
              <w:rPr>
                <w:rFonts w:cs="Times New Roman"/>
                <w:sz w:val="24"/>
                <w:szCs w:val="24"/>
              </w:rPr>
            </w:pPr>
            <w:r w:rsidRPr="007605F2">
              <w:rPr>
                <w:rFonts w:cs="Times New Roman"/>
                <w:sz w:val="24"/>
                <w:szCs w:val="24"/>
              </w:rPr>
              <w:t>479,028</w:t>
            </w:r>
          </w:p>
        </w:tc>
      </w:tr>
      <w:tr w:rsidR="00C33D94" w:rsidRPr="007605F2" w14:paraId="5A4579D1" w14:textId="77777777" w:rsidTr="006E12B6">
        <w:trPr>
          <w:trHeight w:val="330"/>
          <w:jc w:val="center"/>
        </w:trPr>
        <w:tc>
          <w:tcPr>
            <w:tcW w:w="4386" w:type="dxa"/>
            <w:gridSpan w:val="2"/>
            <w:shd w:val="clear" w:color="auto" w:fill="auto"/>
            <w:vAlign w:val="center"/>
            <w:hideMark/>
          </w:tcPr>
          <w:p w14:paraId="138C4893"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175" w:type="dxa"/>
            <w:gridSpan w:val="2"/>
            <w:shd w:val="clear" w:color="auto" w:fill="auto"/>
            <w:vAlign w:val="center"/>
            <w:hideMark/>
          </w:tcPr>
          <w:p w14:paraId="07C8F1CB"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42F0A9AD" w14:textId="16B4B0AA" w:rsidR="00C33D94" w:rsidRPr="007605F2" w:rsidRDefault="00C33D94" w:rsidP="006E12B6">
            <w:pPr>
              <w:spacing w:after="0"/>
              <w:jc w:val="center"/>
              <w:rPr>
                <w:rFonts w:cs="Times New Roman"/>
                <w:sz w:val="24"/>
                <w:szCs w:val="24"/>
              </w:rPr>
            </w:pPr>
            <w:r w:rsidRPr="007605F2">
              <w:rPr>
                <w:rFonts w:cs="Times New Roman"/>
                <w:sz w:val="24"/>
                <w:szCs w:val="24"/>
              </w:rPr>
              <w:t>479,028</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25AA1CC7" w14:textId="4BED9A9D" w:rsidR="00C33D94" w:rsidRPr="007605F2" w:rsidRDefault="00C33D94" w:rsidP="006E12B6">
            <w:pPr>
              <w:spacing w:after="0"/>
              <w:jc w:val="center"/>
              <w:rPr>
                <w:rFonts w:cs="Times New Roman"/>
                <w:sz w:val="24"/>
                <w:szCs w:val="24"/>
              </w:rPr>
            </w:pPr>
            <w:r w:rsidRPr="007605F2">
              <w:rPr>
                <w:rFonts w:cs="Times New Roman"/>
                <w:sz w:val="24"/>
                <w:szCs w:val="24"/>
              </w:rPr>
              <w:t>479,028</w:t>
            </w:r>
          </w:p>
        </w:tc>
        <w:tc>
          <w:tcPr>
            <w:tcW w:w="1361" w:type="dxa"/>
            <w:gridSpan w:val="2"/>
            <w:tcBorders>
              <w:top w:val="nil"/>
              <w:left w:val="single" w:sz="4" w:space="0" w:color="auto"/>
              <w:bottom w:val="single" w:sz="4" w:space="0" w:color="auto"/>
              <w:right w:val="single" w:sz="4" w:space="0" w:color="auto"/>
            </w:tcBorders>
            <w:shd w:val="clear" w:color="auto" w:fill="auto"/>
            <w:vAlign w:val="center"/>
          </w:tcPr>
          <w:p w14:paraId="0A1ECA59" w14:textId="137B9DCB" w:rsidR="00C33D94" w:rsidRPr="007605F2" w:rsidRDefault="00C33D94" w:rsidP="006E12B6">
            <w:pPr>
              <w:spacing w:after="0"/>
              <w:jc w:val="center"/>
              <w:rPr>
                <w:rFonts w:cs="Times New Roman"/>
                <w:sz w:val="24"/>
                <w:szCs w:val="24"/>
              </w:rPr>
            </w:pPr>
            <w:r w:rsidRPr="007605F2">
              <w:rPr>
                <w:rFonts w:cs="Times New Roman"/>
                <w:sz w:val="24"/>
                <w:szCs w:val="24"/>
              </w:rPr>
              <w:t>479,028</w:t>
            </w:r>
          </w:p>
        </w:tc>
      </w:tr>
      <w:tr w:rsidR="00C33D94" w:rsidRPr="007605F2" w14:paraId="312C863C" w14:textId="77777777" w:rsidTr="006E12B6">
        <w:trPr>
          <w:trHeight w:val="330"/>
          <w:jc w:val="center"/>
        </w:trPr>
        <w:tc>
          <w:tcPr>
            <w:tcW w:w="4386" w:type="dxa"/>
            <w:gridSpan w:val="2"/>
            <w:shd w:val="clear" w:color="auto" w:fill="auto"/>
            <w:vAlign w:val="center"/>
            <w:hideMark/>
          </w:tcPr>
          <w:p w14:paraId="365F3DB0"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175" w:type="dxa"/>
            <w:gridSpan w:val="2"/>
            <w:shd w:val="clear" w:color="auto" w:fill="auto"/>
            <w:vAlign w:val="center"/>
            <w:hideMark/>
          </w:tcPr>
          <w:p w14:paraId="7ECE5EF4"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4E1DA48F"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623EEDC5"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c>
          <w:tcPr>
            <w:tcW w:w="1361" w:type="dxa"/>
            <w:gridSpan w:val="2"/>
            <w:tcBorders>
              <w:top w:val="nil"/>
              <w:left w:val="single" w:sz="4" w:space="0" w:color="auto"/>
              <w:bottom w:val="single" w:sz="4" w:space="0" w:color="auto"/>
              <w:right w:val="single" w:sz="4" w:space="0" w:color="auto"/>
            </w:tcBorders>
            <w:shd w:val="clear" w:color="auto" w:fill="auto"/>
            <w:vAlign w:val="center"/>
          </w:tcPr>
          <w:p w14:paraId="23348705"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r>
      <w:tr w:rsidR="00C33D94" w:rsidRPr="007605F2" w14:paraId="7756DDF0" w14:textId="77777777" w:rsidTr="006E12B6">
        <w:trPr>
          <w:trHeight w:val="330"/>
          <w:jc w:val="center"/>
        </w:trPr>
        <w:tc>
          <w:tcPr>
            <w:tcW w:w="4386" w:type="dxa"/>
            <w:gridSpan w:val="2"/>
            <w:shd w:val="clear" w:color="auto" w:fill="auto"/>
            <w:vAlign w:val="center"/>
            <w:hideMark/>
          </w:tcPr>
          <w:p w14:paraId="14268736"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175" w:type="dxa"/>
            <w:gridSpan w:val="2"/>
            <w:shd w:val="clear" w:color="auto" w:fill="auto"/>
            <w:vAlign w:val="center"/>
            <w:hideMark/>
          </w:tcPr>
          <w:p w14:paraId="251DED2C"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08208090" w14:textId="77777777" w:rsidR="00C33D94" w:rsidRPr="007605F2" w:rsidRDefault="00C33D94" w:rsidP="00D401F3">
            <w:pPr>
              <w:spacing w:after="0"/>
              <w:jc w:val="center"/>
              <w:rPr>
                <w:rFonts w:cs="Times New Roman"/>
                <w:sz w:val="24"/>
                <w:szCs w:val="24"/>
              </w:rPr>
            </w:pPr>
            <w:r w:rsidRPr="007605F2">
              <w:rPr>
                <w:rFonts w:cs="Times New Roman"/>
                <w:sz w:val="24"/>
                <w:szCs w:val="24"/>
              </w:rPr>
              <w:t>172,474</w:t>
            </w:r>
          </w:p>
        </w:tc>
        <w:tc>
          <w:tcPr>
            <w:tcW w:w="1356" w:type="dxa"/>
            <w:gridSpan w:val="2"/>
            <w:tcBorders>
              <w:top w:val="nil"/>
              <w:left w:val="single" w:sz="4" w:space="0" w:color="auto"/>
              <w:bottom w:val="single" w:sz="4" w:space="0" w:color="auto"/>
              <w:right w:val="single" w:sz="4" w:space="0" w:color="auto"/>
            </w:tcBorders>
            <w:shd w:val="clear" w:color="auto" w:fill="auto"/>
            <w:vAlign w:val="center"/>
          </w:tcPr>
          <w:p w14:paraId="61F0C40A" w14:textId="77777777" w:rsidR="00C33D94" w:rsidRPr="007605F2" w:rsidRDefault="00C33D94" w:rsidP="00D401F3">
            <w:pPr>
              <w:spacing w:after="0"/>
              <w:jc w:val="center"/>
              <w:rPr>
                <w:rFonts w:cs="Times New Roman"/>
                <w:sz w:val="24"/>
                <w:szCs w:val="24"/>
              </w:rPr>
            </w:pPr>
            <w:r w:rsidRPr="007605F2">
              <w:rPr>
                <w:rFonts w:cs="Times New Roman"/>
                <w:sz w:val="24"/>
                <w:szCs w:val="24"/>
              </w:rPr>
              <w:t>172,474</w:t>
            </w:r>
          </w:p>
        </w:tc>
        <w:tc>
          <w:tcPr>
            <w:tcW w:w="1361" w:type="dxa"/>
            <w:gridSpan w:val="2"/>
            <w:tcBorders>
              <w:top w:val="nil"/>
              <w:left w:val="single" w:sz="4" w:space="0" w:color="auto"/>
              <w:bottom w:val="single" w:sz="4" w:space="0" w:color="auto"/>
              <w:right w:val="single" w:sz="4" w:space="0" w:color="auto"/>
            </w:tcBorders>
            <w:shd w:val="clear" w:color="auto" w:fill="auto"/>
            <w:vAlign w:val="center"/>
          </w:tcPr>
          <w:p w14:paraId="6C9DA885" w14:textId="77777777" w:rsidR="00C33D94" w:rsidRPr="007605F2" w:rsidRDefault="00C33D94" w:rsidP="00D401F3">
            <w:pPr>
              <w:spacing w:after="0"/>
              <w:jc w:val="center"/>
              <w:rPr>
                <w:rFonts w:cs="Times New Roman"/>
                <w:sz w:val="24"/>
                <w:szCs w:val="24"/>
              </w:rPr>
            </w:pPr>
            <w:r w:rsidRPr="007605F2">
              <w:rPr>
                <w:rFonts w:cs="Times New Roman"/>
                <w:sz w:val="24"/>
                <w:szCs w:val="24"/>
              </w:rPr>
              <w:t>172,474</w:t>
            </w:r>
          </w:p>
        </w:tc>
      </w:tr>
      <w:tr w:rsidR="00C33D94" w:rsidRPr="007605F2" w14:paraId="3B997B74" w14:textId="77777777" w:rsidTr="006E12B6">
        <w:trPr>
          <w:gridBefore w:val="1"/>
          <w:wBefore w:w="65" w:type="dxa"/>
          <w:trHeight w:val="330"/>
          <w:jc w:val="center"/>
        </w:trPr>
        <w:tc>
          <w:tcPr>
            <w:tcW w:w="9569" w:type="dxa"/>
            <w:gridSpan w:val="9"/>
            <w:vMerge w:val="restart"/>
            <w:shd w:val="clear" w:color="auto" w:fill="auto"/>
            <w:vAlign w:val="center"/>
            <w:hideMark/>
          </w:tcPr>
          <w:p w14:paraId="5A8D487B"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7922801B"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
                <w:bCs/>
                <w:sz w:val="24"/>
                <w:szCs w:val="24"/>
                <w:lang w:eastAsia="ru-RU"/>
              </w:rPr>
              <w:t>д. Отогурт, Кирова 38</w:t>
            </w:r>
          </w:p>
        </w:tc>
      </w:tr>
      <w:tr w:rsidR="00C33D94" w:rsidRPr="007605F2" w14:paraId="503B0822" w14:textId="77777777" w:rsidTr="006E12B6">
        <w:trPr>
          <w:gridBefore w:val="1"/>
          <w:wBefore w:w="65" w:type="dxa"/>
          <w:trHeight w:val="276"/>
          <w:jc w:val="center"/>
        </w:trPr>
        <w:tc>
          <w:tcPr>
            <w:tcW w:w="9569" w:type="dxa"/>
            <w:gridSpan w:val="9"/>
            <w:vMerge/>
            <w:vAlign w:val="center"/>
            <w:hideMark/>
          </w:tcPr>
          <w:p w14:paraId="0A21DD7F" w14:textId="77777777" w:rsidR="00C33D94" w:rsidRPr="007605F2" w:rsidRDefault="00C33D94" w:rsidP="00D401F3">
            <w:pPr>
              <w:spacing w:after="0" w:line="240" w:lineRule="auto"/>
              <w:rPr>
                <w:rFonts w:eastAsia="Times New Roman" w:cs="Times New Roman"/>
                <w:bCs/>
                <w:sz w:val="24"/>
                <w:szCs w:val="24"/>
                <w:lang w:eastAsia="ru-RU"/>
              </w:rPr>
            </w:pPr>
          </w:p>
        </w:tc>
      </w:tr>
      <w:tr w:rsidR="00C33D94" w:rsidRPr="007605F2" w14:paraId="0FB652D7" w14:textId="77777777" w:rsidTr="006E12B6">
        <w:trPr>
          <w:gridBefore w:val="1"/>
          <w:wBefore w:w="65" w:type="dxa"/>
          <w:trHeight w:val="495"/>
          <w:jc w:val="center"/>
        </w:trPr>
        <w:tc>
          <w:tcPr>
            <w:tcW w:w="4386" w:type="dxa"/>
            <w:gridSpan w:val="2"/>
            <w:shd w:val="clear" w:color="auto" w:fill="auto"/>
            <w:vAlign w:val="center"/>
            <w:hideMark/>
          </w:tcPr>
          <w:p w14:paraId="03B3E6A2" w14:textId="77777777" w:rsidR="00C33D94" w:rsidRPr="007605F2" w:rsidRDefault="00C33D94"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188" w:type="dxa"/>
            <w:gridSpan w:val="2"/>
            <w:shd w:val="clear" w:color="auto" w:fill="auto"/>
            <w:vAlign w:val="center"/>
            <w:hideMark/>
          </w:tcPr>
          <w:p w14:paraId="27A38602"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369" w:type="dxa"/>
            <w:gridSpan w:val="2"/>
            <w:shd w:val="clear" w:color="auto" w:fill="auto"/>
            <w:vAlign w:val="center"/>
            <w:hideMark/>
          </w:tcPr>
          <w:p w14:paraId="4758B432"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365" w:type="dxa"/>
            <w:gridSpan w:val="2"/>
            <w:shd w:val="clear" w:color="auto" w:fill="auto"/>
            <w:vAlign w:val="center"/>
            <w:hideMark/>
          </w:tcPr>
          <w:p w14:paraId="3105C838"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261" w:type="dxa"/>
            <w:shd w:val="clear" w:color="auto" w:fill="auto"/>
            <w:vAlign w:val="center"/>
            <w:hideMark/>
          </w:tcPr>
          <w:p w14:paraId="45DECEF4" w14:textId="117F65C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C33D94" w:rsidRPr="007605F2" w14:paraId="17C62A2D" w14:textId="77777777" w:rsidTr="006E12B6">
        <w:trPr>
          <w:gridBefore w:val="1"/>
          <w:wBefore w:w="65" w:type="dxa"/>
          <w:trHeight w:val="330"/>
          <w:jc w:val="center"/>
        </w:trPr>
        <w:tc>
          <w:tcPr>
            <w:tcW w:w="4386" w:type="dxa"/>
            <w:gridSpan w:val="2"/>
            <w:shd w:val="clear" w:color="auto" w:fill="auto"/>
            <w:vAlign w:val="center"/>
            <w:hideMark/>
          </w:tcPr>
          <w:p w14:paraId="6094C0AB"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188" w:type="dxa"/>
            <w:gridSpan w:val="2"/>
            <w:shd w:val="clear" w:color="auto" w:fill="auto"/>
            <w:vAlign w:val="center"/>
            <w:hideMark/>
          </w:tcPr>
          <w:p w14:paraId="45B053A9"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36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8657AF" w14:textId="77777777" w:rsidR="00C33D94" w:rsidRPr="007605F2" w:rsidRDefault="00C33D94" w:rsidP="00D401F3">
            <w:pPr>
              <w:spacing w:after="0"/>
              <w:jc w:val="center"/>
              <w:rPr>
                <w:rFonts w:cs="Times New Roman"/>
                <w:sz w:val="24"/>
                <w:szCs w:val="24"/>
              </w:rPr>
            </w:pPr>
            <w:r w:rsidRPr="007605F2">
              <w:rPr>
                <w:rFonts w:cs="Times New Roman"/>
                <w:sz w:val="24"/>
                <w:szCs w:val="24"/>
              </w:rPr>
              <w:t>189,100</w:t>
            </w:r>
          </w:p>
        </w:tc>
        <w:tc>
          <w:tcPr>
            <w:tcW w:w="136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4DE8D84" w14:textId="77777777" w:rsidR="00C33D94" w:rsidRPr="007605F2" w:rsidRDefault="00C33D94" w:rsidP="00D401F3">
            <w:pPr>
              <w:spacing w:after="0"/>
              <w:jc w:val="center"/>
              <w:rPr>
                <w:rFonts w:cs="Times New Roman"/>
                <w:sz w:val="24"/>
                <w:szCs w:val="24"/>
              </w:rPr>
            </w:pPr>
            <w:r w:rsidRPr="007605F2">
              <w:rPr>
                <w:rFonts w:cs="Times New Roman"/>
                <w:sz w:val="24"/>
                <w:szCs w:val="24"/>
              </w:rPr>
              <w:t>189,100</w:t>
            </w:r>
          </w:p>
        </w:tc>
        <w:tc>
          <w:tcPr>
            <w:tcW w:w="1261" w:type="dxa"/>
            <w:tcBorders>
              <w:top w:val="single" w:sz="4" w:space="0" w:color="auto"/>
              <w:left w:val="single" w:sz="4" w:space="0" w:color="auto"/>
              <w:bottom w:val="single" w:sz="4" w:space="0" w:color="auto"/>
              <w:right w:val="single" w:sz="4" w:space="0" w:color="auto"/>
            </w:tcBorders>
            <w:shd w:val="clear" w:color="auto" w:fill="auto"/>
            <w:vAlign w:val="center"/>
          </w:tcPr>
          <w:p w14:paraId="18E802F5" w14:textId="77777777" w:rsidR="00C33D94" w:rsidRPr="007605F2" w:rsidRDefault="00C33D94" w:rsidP="00D401F3">
            <w:pPr>
              <w:spacing w:after="0"/>
              <w:jc w:val="center"/>
              <w:rPr>
                <w:rFonts w:cs="Times New Roman"/>
                <w:sz w:val="24"/>
                <w:szCs w:val="24"/>
              </w:rPr>
            </w:pPr>
            <w:r w:rsidRPr="007605F2">
              <w:rPr>
                <w:rFonts w:cs="Times New Roman"/>
                <w:sz w:val="24"/>
                <w:szCs w:val="24"/>
              </w:rPr>
              <w:t>189,100</w:t>
            </w:r>
          </w:p>
        </w:tc>
      </w:tr>
      <w:tr w:rsidR="00C33D94" w:rsidRPr="007605F2" w14:paraId="7DE093FE" w14:textId="77777777" w:rsidTr="006E12B6">
        <w:trPr>
          <w:gridBefore w:val="1"/>
          <w:wBefore w:w="65" w:type="dxa"/>
          <w:trHeight w:val="330"/>
          <w:jc w:val="center"/>
        </w:trPr>
        <w:tc>
          <w:tcPr>
            <w:tcW w:w="4386" w:type="dxa"/>
            <w:gridSpan w:val="2"/>
            <w:shd w:val="clear" w:color="auto" w:fill="auto"/>
            <w:vAlign w:val="center"/>
            <w:hideMark/>
          </w:tcPr>
          <w:p w14:paraId="284CCA87"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188" w:type="dxa"/>
            <w:gridSpan w:val="2"/>
            <w:shd w:val="clear" w:color="auto" w:fill="auto"/>
            <w:vAlign w:val="center"/>
            <w:hideMark/>
          </w:tcPr>
          <w:p w14:paraId="25027024"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369" w:type="dxa"/>
            <w:gridSpan w:val="2"/>
            <w:tcBorders>
              <w:top w:val="nil"/>
              <w:left w:val="single" w:sz="4" w:space="0" w:color="auto"/>
              <w:bottom w:val="single" w:sz="4" w:space="0" w:color="auto"/>
              <w:right w:val="single" w:sz="4" w:space="0" w:color="auto"/>
            </w:tcBorders>
            <w:shd w:val="clear" w:color="auto" w:fill="auto"/>
            <w:vAlign w:val="center"/>
          </w:tcPr>
          <w:p w14:paraId="6994D969" w14:textId="77777777" w:rsidR="00C33D94" w:rsidRPr="007605F2" w:rsidRDefault="00C33D94" w:rsidP="00D401F3">
            <w:pPr>
              <w:spacing w:after="0"/>
              <w:jc w:val="center"/>
              <w:rPr>
                <w:rFonts w:cs="Times New Roman"/>
                <w:sz w:val="24"/>
                <w:szCs w:val="24"/>
              </w:rPr>
            </w:pPr>
            <w:r w:rsidRPr="007605F2">
              <w:rPr>
                <w:rFonts w:cs="Times New Roman"/>
                <w:sz w:val="24"/>
                <w:szCs w:val="24"/>
              </w:rPr>
              <w:t>0,000</w:t>
            </w:r>
          </w:p>
        </w:tc>
        <w:tc>
          <w:tcPr>
            <w:tcW w:w="1365" w:type="dxa"/>
            <w:gridSpan w:val="2"/>
            <w:tcBorders>
              <w:top w:val="nil"/>
              <w:left w:val="single" w:sz="4" w:space="0" w:color="auto"/>
              <w:bottom w:val="single" w:sz="4" w:space="0" w:color="auto"/>
              <w:right w:val="single" w:sz="4" w:space="0" w:color="auto"/>
            </w:tcBorders>
            <w:shd w:val="clear" w:color="auto" w:fill="auto"/>
            <w:vAlign w:val="center"/>
          </w:tcPr>
          <w:p w14:paraId="0E65842A" w14:textId="77777777" w:rsidR="00C33D94" w:rsidRPr="007605F2" w:rsidRDefault="00C33D94" w:rsidP="00D401F3">
            <w:pPr>
              <w:spacing w:after="0"/>
              <w:jc w:val="center"/>
              <w:rPr>
                <w:rFonts w:cs="Times New Roman"/>
                <w:sz w:val="24"/>
                <w:szCs w:val="24"/>
              </w:rPr>
            </w:pPr>
            <w:r w:rsidRPr="007605F2">
              <w:rPr>
                <w:rFonts w:cs="Times New Roman"/>
                <w:sz w:val="24"/>
                <w:szCs w:val="24"/>
              </w:rPr>
              <w:t>0,000</w:t>
            </w:r>
          </w:p>
        </w:tc>
        <w:tc>
          <w:tcPr>
            <w:tcW w:w="1261" w:type="dxa"/>
            <w:tcBorders>
              <w:top w:val="nil"/>
              <w:left w:val="single" w:sz="4" w:space="0" w:color="auto"/>
              <w:bottom w:val="single" w:sz="4" w:space="0" w:color="auto"/>
              <w:right w:val="single" w:sz="4" w:space="0" w:color="auto"/>
            </w:tcBorders>
            <w:shd w:val="clear" w:color="auto" w:fill="auto"/>
            <w:vAlign w:val="center"/>
          </w:tcPr>
          <w:p w14:paraId="678BEBC3" w14:textId="77777777" w:rsidR="00C33D94" w:rsidRPr="007605F2" w:rsidRDefault="00C33D94" w:rsidP="00D401F3">
            <w:pPr>
              <w:spacing w:after="0"/>
              <w:jc w:val="center"/>
              <w:rPr>
                <w:rFonts w:cs="Times New Roman"/>
                <w:sz w:val="24"/>
                <w:szCs w:val="24"/>
              </w:rPr>
            </w:pPr>
            <w:r w:rsidRPr="007605F2">
              <w:rPr>
                <w:rFonts w:cs="Times New Roman"/>
                <w:sz w:val="24"/>
                <w:szCs w:val="24"/>
              </w:rPr>
              <w:t>0,000</w:t>
            </w:r>
          </w:p>
        </w:tc>
      </w:tr>
      <w:tr w:rsidR="00C33D94" w:rsidRPr="007605F2" w14:paraId="3DA148FB" w14:textId="77777777" w:rsidTr="006E12B6">
        <w:trPr>
          <w:gridBefore w:val="1"/>
          <w:wBefore w:w="65" w:type="dxa"/>
          <w:trHeight w:val="330"/>
          <w:jc w:val="center"/>
        </w:trPr>
        <w:tc>
          <w:tcPr>
            <w:tcW w:w="4386" w:type="dxa"/>
            <w:gridSpan w:val="2"/>
            <w:shd w:val="clear" w:color="auto" w:fill="auto"/>
            <w:vAlign w:val="center"/>
            <w:hideMark/>
          </w:tcPr>
          <w:p w14:paraId="2B9A76A7"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188" w:type="dxa"/>
            <w:gridSpan w:val="2"/>
            <w:shd w:val="clear" w:color="auto" w:fill="auto"/>
            <w:vAlign w:val="center"/>
            <w:hideMark/>
          </w:tcPr>
          <w:p w14:paraId="5FC6B66A"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369" w:type="dxa"/>
            <w:gridSpan w:val="2"/>
            <w:tcBorders>
              <w:top w:val="nil"/>
              <w:left w:val="single" w:sz="4" w:space="0" w:color="auto"/>
              <w:bottom w:val="single" w:sz="4" w:space="0" w:color="auto"/>
              <w:right w:val="single" w:sz="4" w:space="0" w:color="auto"/>
            </w:tcBorders>
            <w:shd w:val="clear" w:color="auto" w:fill="auto"/>
            <w:vAlign w:val="center"/>
          </w:tcPr>
          <w:p w14:paraId="6550E0DD" w14:textId="77777777" w:rsidR="00C33D94" w:rsidRPr="007605F2" w:rsidRDefault="00C33D94" w:rsidP="00D401F3">
            <w:pPr>
              <w:spacing w:after="0"/>
              <w:jc w:val="center"/>
              <w:rPr>
                <w:rFonts w:cs="Times New Roman"/>
                <w:sz w:val="24"/>
                <w:szCs w:val="24"/>
              </w:rPr>
            </w:pPr>
            <w:r w:rsidRPr="007605F2">
              <w:rPr>
                <w:rFonts w:cs="Times New Roman"/>
                <w:sz w:val="24"/>
                <w:szCs w:val="24"/>
              </w:rPr>
              <w:t>189,100</w:t>
            </w:r>
          </w:p>
        </w:tc>
        <w:tc>
          <w:tcPr>
            <w:tcW w:w="1365" w:type="dxa"/>
            <w:gridSpan w:val="2"/>
            <w:tcBorders>
              <w:top w:val="nil"/>
              <w:left w:val="single" w:sz="4" w:space="0" w:color="auto"/>
              <w:bottom w:val="single" w:sz="4" w:space="0" w:color="auto"/>
              <w:right w:val="single" w:sz="4" w:space="0" w:color="auto"/>
            </w:tcBorders>
            <w:shd w:val="clear" w:color="auto" w:fill="auto"/>
            <w:vAlign w:val="center"/>
          </w:tcPr>
          <w:p w14:paraId="6ACF6EC0" w14:textId="77777777" w:rsidR="00C33D94" w:rsidRPr="007605F2" w:rsidRDefault="00C33D94" w:rsidP="00D401F3">
            <w:pPr>
              <w:spacing w:after="0"/>
              <w:jc w:val="center"/>
              <w:rPr>
                <w:rFonts w:cs="Times New Roman"/>
                <w:sz w:val="24"/>
                <w:szCs w:val="24"/>
              </w:rPr>
            </w:pPr>
            <w:r w:rsidRPr="007605F2">
              <w:rPr>
                <w:rFonts w:cs="Times New Roman"/>
                <w:sz w:val="24"/>
                <w:szCs w:val="24"/>
              </w:rPr>
              <w:t>189,100</w:t>
            </w:r>
          </w:p>
        </w:tc>
        <w:tc>
          <w:tcPr>
            <w:tcW w:w="1261" w:type="dxa"/>
            <w:tcBorders>
              <w:top w:val="nil"/>
              <w:left w:val="single" w:sz="4" w:space="0" w:color="auto"/>
              <w:bottom w:val="single" w:sz="4" w:space="0" w:color="auto"/>
              <w:right w:val="single" w:sz="4" w:space="0" w:color="auto"/>
            </w:tcBorders>
            <w:shd w:val="clear" w:color="auto" w:fill="auto"/>
            <w:vAlign w:val="center"/>
          </w:tcPr>
          <w:p w14:paraId="32D8AE3E" w14:textId="77777777" w:rsidR="00C33D94" w:rsidRPr="007605F2" w:rsidRDefault="00C33D94" w:rsidP="00D401F3">
            <w:pPr>
              <w:spacing w:after="0"/>
              <w:jc w:val="center"/>
              <w:rPr>
                <w:rFonts w:cs="Times New Roman"/>
                <w:sz w:val="24"/>
                <w:szCs w:val="24"/>
              </w:rPr>
            </w:pPr>
            <w:r w:rsidRPr="007605F2">
              <w:rPr>
                <w:rFonts w:cs="Times New Roman"/>
                <w:sz w:val="24"/>
                <w:szCs w:val="24"/>
              </w:rPr>
              <w:t>189,100</w:t>
            </w:r>
          </w:p>
        </w:tc>
      </w:tr>
      <w:tr w:rsidR="00C33D94" w:rsidRPr="007605F2" w14:paraId="50CF97B2" w14:textId="77777777" w:rsidTr="006E12B6">
        <w:trPr>
          <w:gridBefore w:val="1"/>
          <w:wBefore w:w="65" w:type="dxa"/>
          <w:trHeight w:val="330"/>
          <w:jc w:val="center"/>
        </w:trPr>
        <w:tc>
          <w:tcPr>
            <w:tcW w:w="4386" w:type="dxa"/>
            <w:gridSpan w:val="2"/>
            <w:shd w:val="clear" w:color="auto" w:fill="auto"/>
            <w:vAlign w:val="center"/>
            <w:hideMark/>
          </w:tcPr>
          <w:p w14:paraId="6F799175"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188" w:type="dxa"/>
            <w:gridSpan w:val="2"/>
            <w:shd w:val="clear" w:color="auto" w:fill="auto"/>
            <w:vAlign w:val="center"/>
            <w:hideMark/>
          </w:tcPr>
          <w:p w14:paraId="25CE3243"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369" w:type="dxa"/>
            <w:gridSpan w:val="2"/>
            <w:tcBorders>
              <w:top w:val="nil"/>
              <w:left w:val="single" w:sz="4" w:space="0" w:color="auto"/>
              <w:bottom w:val="single" w:sz="4" w:space="0" w:color="auto"/>
              <w:right w:val="single" w:sz="4" w:space="0" w:color="auto"/>
            </w:tcBorders>
            <w:shd w:val="clear" w:color="auto" w:fill="auto"/>
            <w:vAlign w:val="center"/>
          </w:tcPr>
          <w:p w14:paraId="726AF872" w14:textId="77777777" w:rsidR="00C33D94" w:rsidRPr="007605F2" w:rsidRDefault="00C33D94" w:rsidP="00D401F3">
            <w:pPr>
              <w:spacing w:after="0"/>
              <w:jc w:val="center"/>
              <w:rPr>
                <w:rFonts w:cs="Times New Roman"/>
                <w:sz w:val="24"/>
                <w:szCs w:val="24"/>
              </w:rPr>
            </w:pPr>
            <w:r w:rsidRPr="007605F2">
              <w:rPr>
                <w:rFonts w:cs="Times New Roman"/>
                <w:sz w:val="24"/>
                <w:szCs w:val="24"/>
              </w:rPr>
              <w:t>189,1</w:t>
            </w:r>
          </w:p>
        </w:tc>
        <w:tc>
          <w:tcPr>
            <w:tcW w:w="1365" w:type="dxa"/>
            <w:gridSpan w:val="2"/>
            <w:tcBorders>
              <w:top w:val="nil"/>
              <w:left w:val="single" w:sz="4" w:space="0" w:color="auto"/>
              <w:bottom w:val="single" w:sz="4" w:space="0" w:color="auto"/>
              <w:right w:val="single" w:sz="4" w:space="0" w:color="auto"/>
            </w:tcBorders>
            <w:shd w:val="clear" w:color="auto" w:fill="auto"/>
            <w:vAlign w:val="center"/>
          </w:tcPr>
          <w:p w14:paraId="0CCA31E4" w14:textId="77777777" w:rsidR="00C33D94" w:rsidRPr="007605F2" w:rsidRDefault="00C33D94" w:rsidP="00D401F3">
            <w:pPr>
              <w:spacing w:after="0"/>
              <w:jc w:val="center"/>
              <w:rPr>
                <w:rFonts w:cs="Times New Roman"/>
                <w:sz w:val="24"/>
                <w:szCs w:val="24"/>
              </w:rPr>
            </w:pPr>
            <w:r w:rsidRPr="007605F2">
              <w:rPr>
                <w:rFonts w:cs="Times New Roman"/>
                <w:sz w:val="24"/>
                <w:szCs w:val="24"/>
              </w:rPr>
              <w:t>189,1</w:t>
            </w:r>
          </w:p>
        </w:tc>
        <w:tc>
          <w:tcPr>
            <w:tcW w:w="1261" w:type="dxa"/>
            <w:tcBorders>
              <w:top w:val="nil"/>
              <w:left w:val="single" w:sz="4" w:space="0" w:color="auto"/>
              <w:bottom w:val="single" w:sz="4" w:space="0" w:color="auto"/>
              <w:right w:val="single" w:sz="4" w:space="0" w:color="auto"/>
            </w:tcBorders>
            <w:shd w:val="clear" w:color="auto" w:fill="auto"/>
            <w:vAlign w:val="center"/>
          </w:tcPr>
          <w:p w14:paraId="43E8B0B3" w14:textId="77777777" w:rsidR="00C33D94" w:rsidRPr="007605F2" w:rsidRDefault="00C33D94" w:rsidP="00D401F3">
            <w:pPr>
              <w:spacing w:after="0"/>
              <w:jc w:val="center"/>
              <w:rPr>
                <w:rFonts w:cs="Times New Roman"/>
                <w:sz w:val="24"/>
                <w:szCs w:val="24"/>
              </w:rPr>
            </w:pPr>
            <w:r w:rsidRPr="007605F2">
              <w:rPr>
                <w:rFonts w:cs="Times New Roman"/>
                <w:sz w:val="24"/>
                <w:szCs w:val="24"/>
              </w:rPr>
              <w:t>189,1</w:t>
            </w:r>
          </w:p>
        </w:tc>
      </w:tr>
      <w:tr w:rsidR="00C33D94" w:rsidRPr="007605F2" w14:paraId="7A51AF01" w14:textId="77777777" w:rsidTr="006E12B6">
        <w:trPr>
          <w:gridBefore w:val="1"/>
          <w:wBefore w:w="65" w:type="dxa"/>
          <w:trHeight w:val="330"/>
          <w:jc w:val="center"/>
        </w:trPr>
        <w:tc>
          <w:tcPr>
            <w:tcW w:w="4386" w:type="dxa"/>
            <w:gridSpan w:val="2"/>
            <w:shd w:val="clear" w:color="auto" w:fill="auto"/>
            <w:vAlign w:val="center"/>
            <w:hideMark/>
          </w:tcPr>
          <w:p w14:paraId="46FB6B3E"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188" w:type="dxa"/>
            <w:gridSpan w:val="2"/>
            <w:shd w:val="clear" w:color="auto" w:fill="auto"/>
            <w:vAlign w:val="center"/>
            <w:hideMark/>
          </w:tcPr>
          <w:p w14:paraId="364E12B9"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369" w:type="dxa"/>
            <w:gridSpan w:val="2"/>
            <w:tcBorders>
              <w:top w:val="nil"/>
              <w:left w:val="single" w:sz="4" w:space="0" w:color="auto"/>
              <w:bottom w:val="single" w:sz="4" w:space="0" w:color="auto"/>
              <w:right w:val="single" w:sz="4" w:space="0" w:color="auto"/>
            </w:tcBorders>
            <w:shd w:val="clear" w:color="auto" w:fill="auto"/>
            <w:vAlign w:val="center"/>
          </w:tcPr>
          <w:p w14:paraId="6C311DF1" w14:textId="77777777" w:rsidR="00C33D94" w:rsidRPr="007605F2" w:rsidRDefault="00C33D94" w:rsidP="00D401F3">
            <w:pPr>
              <w:spacing w:after="0"/>
              <w:jc w:val="center"/>
              <w:rPr>
                <w:rFonts w:cs="Times New Roman"/>
                <w:sz w:val="24"/>
                <w:szCs w:val="24"/>
              </w:rPr>
            </w:pPr>
            <w:r w:rsidRPr="007605F2">
              <w:rPr>
                <w:rFonts w:cs="Times New Roman"/>
                <w:sz w:val="24"/>
                <w:szCs w:val="24"/>
              </w:rPr>
              <w:t>189,1</w:t>
            </w:r>
          </w:p>
        </w:tc>
        <w:tc>
          <w:tcPr>
            <w:tcW w:w="1365" w:type="dxa"/>
            <w:gridSpan w:val="2"/>
            <w:tcBorders>
              <w:top w:val="nil"/>
              <w:left w:val="single" w:sz="4" w:space="0" w:color="auto"/>
              <w:bottom w:val="single" w:sz="4" w:space="0" w:color="auto"/>
              <w:right w:val="single" w:sz="4" w:space="0" w:color="auto"/>
            </w:tcBorders>
            <w:shd w:val="clear" w:color="auto" w:fill="auto"/>
            <w:vAlign w:val="center"/>
          </w:tcPr>
          <w:p w14:paraId="3356A57B" w14:textId="77777777" w:rsidR="00C33D94" w:rsidRPr="007605F2" w:rsidRDefault="00C33D94" w:rsidP="00D401F3">
            <w:pPr>
              <w:spacing w:after="0"/>
              <w:jc w:val="center"/>
              <w:rPr>
                <w:rFonts w:cs="Times New Roman"/>
                <w:sz w:val="24"/>
                <w:szCs w:val="24"/>
              </w:rPr>
            </w:pPr>
            <w:r w:rsidRPr="007605F2">
              <w:rPr>
                <w:rFonts w:cs="Times New Roman"/>
                <w:sz w:val="24"/>
                <w:szCs w:val="24"/>
              </w:rPr>
              <w:t>189,1</w:t>
            </w:r>
          </w:p>
        </w:tc>
        <w:tc>
          <w:tcPr>
            <w:tcW w:w="1261" w:type="dxa"/>
            <w:tcBorders>
              <w:top w:val="nil"/>
              <w:left w:val="single" w:sz="4" w:space="0" w:color="auto"/>
              <w:bottom w:val="single" w:sz="4" w:space="0" w:color="auto"/>
              <w:right w:val="single" w:sz="4" w:space="0" w:color="auto"/>
            </w:tcBorders>
            <w:shd w:val="clear" w:color="auto" w:fill="auto"/>
            <w:vAlign w:val="center"/>
          </w:tcPr>
          <w:p w14:paraId="1E172E23" w14:textId="77777777" w:rsidR="00C33D94" w:rsidRPr="007605F2" w:rsidRDefault="00C33D94" w:rsidP="00D401F3">
            <w:pPr>
              <w:spacing w:after="0"/>
              <w:jc w:val="center"/>
              <w:rPr>
                <w:rFonts w:cs="Times New Roman"/>
                <w:sz w:val="24"/>
                <w:szCs w:val="24"/>
              </w:rPr>
            </w:pPr>
            <w:r w:rsidRPr="007605F2">
              <w:rPr>
                <w:rFonts w:cs="Times New Roman"/>
                <w:sz w:val="24"/>
                <w:szCs w:val="24"/>
              </w:rPr>
              <w:t>189,1</w:t>
            </w:r>
          </w:p>
        </w:tc>
      </w:tr>
      <w:tr w:rsidR="00C33D94" w:rsidRPr="007605F2" w14:paraId="2AEA6A75" w14:textId="77777777" w:rsidTr="006E12B6">
        <w:trPr>
          <w:gridBefore w:val="1"/>
          <w:wBefore w:w="65" w:type="dxa"/>
          <w:trHeight w:val="330"/>
          <w:jc w:val="center"/>
        </w:trPr>
        <w:tc>
          <w:tcPr>
            <w:tcW w:w="4386" w:type="dxa"/>
            <w:gridSpan w:val="2"/>
            <w:shd w:val="clear" w:color="auto" w:fill="auto"/>
            <w:vAlign w:val="center"/>
            <w:hideMark/>
          </w:tcPr>
          <w:p w14:paraId="2AB3C5B5"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188" w:type="dxa"/>
            <w:gridSpan w:val="2"/>
            <w:shd w:val="clear" w:color="auto" w:fill="auto"/>
            <w:vAlign w:val="center"/>
            <w:hideMark/>
          </w:tcPr>
          <w:p w14:paraId="4DB46C79"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369" w:type="dxa"/>
            <w:gridSpan w:val="2"/>
            <w:tcBorders>
              <w:top w:val="nil"/>
              <w:left w:val="single" w:sz="4" w:space="0" w:color="auto"/>
              <w:bottom w:val="single" w:sz="4" w:space="0" w:color="auto"/>
              <w:right w:val="single" w:sz="4" w:space="0" w:color="auto"/>
            </w:tcBorders>
            <w:shd w:val="clear" w:color="auto" w:fill="auto"/>
            <w:vAlign w:val="center"/>
          </w:tcPr>
          <w:p w14:paraId="1DB22EE2"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c>
          <w:tcPr>
            <w:tcW w:w="1365" w:type="dxa"/>
            <w:gridSpan w:val="2"/>
            <w:tcBorders>
              <w:top w:val="nil"/>
              <w:left w:val="single" w:sz="4" w:space="0" w:color="auto"/>
              <w:bottom w:val="single" w:sz="4" w:space="0" w:color="auto"/>
              <w:right w:val="single" w:sz="4" w:space="0" w:color="auto"/>
            </w:tcBorders>
            <w:shd w:val="clear" w:color="auto" w:fill="auto"/>
            <w:vAlign w:val="center"/>
          </w:tcPr>
          <w:p w14:paraId="57BD4E2B"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c>
          <w:tcPr>
            <w:tcW w:w="1261" w:type="dxa"/>
            <w:tcBorders>
              <w:top w:val="nil"/>
              <w:left w:val="single" w:sz="4" w:space="0" w:color="auto"/>
              <w:bottom w:val="single" w:sz="4" w:space="0" w:color="auto"/>
              <w:right w:val="single" w:sz="4" w:space="0" w:color="auto"/>
            </w:tcBorders>
            <w:shd w:val="clear" w:color="auto" w:fill="auto"/>
            <w:vAlign w:val="center"/>
          </w:tcPr>
          <w:p w14:paraId="146CBF0F"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r>
      <w:tr w:rsidR="00C33D94" w:rsidRPr="007605F2" w14:paraId="0228F6FE" w14:textId="77777777" w:rsidTr="006E12B6">
        <w:trPr>
          <w:gridBefore w:val="1"/>
          <w:wBefore w:w="65" w:type="dxa"/>
          <w:trHeight w:val="330"/>
          <w:jc w:val="center"/>
        </w:trPr>
        <w:tc>
          <w:tcPr>
            <w:tcW w:w="4386" w:type="dxa"/>
            <w:gridSpan w:val="2"/>
            <w:shd w:val="clear" w:color="auto" w:fill="auto"/>
            <w:vAlign w:val="center"/>
            <w:hideMark/>
          </w:tcPr>
          <w:p w14:paraId="7E02D355"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188" w:type="dxa"/>
            <w:gridSpan w:val="2"/>
            <w:shd w:val="clear" w:color="auto" w:fill="auto"/>
            <w:vAlign w:val="center"/>
            <w:hideMark/>
          </w:tcPr>
          <w:p w14:paraId="4D7252FF"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369" w:type="dxa"/>
            <w:gridSpan w:val="2"/>
            <w:tcBorders>
              <w:top w:val="nil"/>
              <w:left w:val="single" w:sz="4" w:space="0" w:color="auto"/>
              <w:bottom w:val="single" w:sz="4" w:space="0" w:color="auto"/>
              <w:right w:val="single" w:sz="4" w:space="0" w:color="auto"/>
            </w:tcBorders>
            <w:shd w:val="clear" w:color="auto" w:fill="auto"/>
            <w:vAlign w:val="center"/>
          </w:tcPr>
          <w:p w14:paraId="35E6E8DD"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c>
          <w:tcPr>
            <w:tcW w:w="1365" w:type="dxa"/>
            <w:gridSpan w:val="2"/>
            <w:tcBorders>
              <w:top w:val="nil"/>
              <w:left w:val="single" w:sz="4" w:space="0" w:color="auto"/>
              <w:bottom w:val="single" w:sz="4" w:space="0" w:color="auto"/>
              <w:right w:val="single" w:sz="4" w:space="0" w:color="auto"/>
            </w:tcBorders>
            <w:shd w:val="clear" w:color="auto" w:fill="auto"/>
            <w:vAlign w:val="center"/>
          </w:tcPr>
          <w:p w14:paraId="76803329"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c>
          <w:tcPr>
            <w:tcW w:w="1261" w:type="dxa"/>
            <w:tcBorders>
              <w:top w:val="nil"/>
              <w:left w:val="single" w:sz="4" w:space="0" w:color="auto"/>
              <w:bottom w:val="single" w:sz="4" w:space="0" w:color="auto"/>
              <w:right w:val="single" w:sz="4" w:space="0" w:color="auto"/>
            </w:tcBorders>
            <w:shd w:val="clear" w:color="auto" w:fill="auto"/>
            <w:vAlign w:val="center"/>
          </w:tcPr>
          <w:p w14:paraId="2F3793AC" w14:textId="77777777" w:rsidR="00C33D94" w:rsidRPr="007605F2" w:rsidRDefault="00C33D94" w:rsidP="00D401F3">
            <w:pPr>
              <w:spacing w:after="0"/>
              <w:jc w:val="center"/>
              <w:rPr>
                <w:rFonts w:cs="Times New Roman"/>
                <w:sz w:val="24"/>
                <w:szCs w:val="24"/>
              </w:rPr>
            </w:pPr>
            <w:r w:rsidRPr="007605F2">
              <w:rPr>
                <w:rFonts w:cs="Times New Roman"/>
                <w:sz w:val="24"/>
                <w:szCs w:val="24"/>
              </w:rPr>
              <w:t>0</w:t>
            </w:r>
          </w:p>
        </w:tc>
      </w:tr>
    </w:tbl>
    <w:p w14:paraId="78982904" w14:textId="77777777" w:rsidR="00C33D94" w:rsidRDefault="00C33D94" w:rsidP="00C33D94">
      <w:pPr>
        <w:spacing w:after="0" w:line="240" w:lineRule="auto"/>
      </w:pPr>
    </w:p>
    <w:p w14:paraId="006A67E2" w14:textId="77777777" w:rsidR="00C33D94" w:rsidRDefault="00C33D94" w:rsidP="00C33D94">
      <w:pPr>
        <w:spacing w:after="0" w:line="240" w:lineRule="auto"/>
      </w:pPr>
    </w:p>
    <w:p w14:paraId="0D200306" w14:textId="77777777" w:rsidR="00C33D94" w:rsidRDefault="00C33D94" w:rsidP="00C33D94">
      <w:pPr>
        <w:spacing w:after="0" w:line="240" w:lineRule="auto"/>
      </w:pPr>
    </w:p>
    <w:p w14:paraId="2020C052" w14:textId="77777777" w:rsidR="00C33D94" w:rsidRDefault="00C33D94" w:rsidP="00C33D94">
      <w:pPr>
        <w:spacing w:after="0" w:line="240" w:lineRule="auto"/>
      </w:pPr>
    </w:p>
    <w:p w14:paraId="237EBF2D" w14:textId="77777777" w:rsidR="00C33D94" w:rsidRDefault="00C33D94" w:rsidP="00C33D94">
      <w:pPr>
        <w:spacing w:after="0" w:line="240" w:lineRule="auto"/>
        <w:jc w:val="both"/>
        <w:rPr>
          <w:rFonts w:eastAsia="Times New Roman" w:cs="Times New Roman"/>
          <w:b/>
          <w:color w:val="000000"/>
          <w:sz w:val="24"/>
          <w:szCs w:val="24"/>
          <w:lang w:eastAsia="ru-RU"/>
        </w:rPr>
      </w:pPr>
    </w:p>
    <w:p w14:paraId="5078F814" w14:textId="38FFE4FF" w:rsidR="00C33D94" w:rsidRPr="009D45AD" w:rsidRDefault="00C33D94" w:rsidP="00C33D94">
      <w:pPr>
        <w:spacing w:after="0" w:line="240" w:lineRule="auto"/>
        <w:jc w:val="both"/>
        <w:rPr>
          <w:rFonts w:eastAsia="Times New Roman" w:cs="Times New Roman"/>
          <w:b/>
          <w:color w:val="000000"/>
          <w:sz w:val="24"/>
          <w:szCs w:val="24"/>
          <w:lang w:eastAsia="ru-RU"/>
        </w:rPr>
      </w:pPr>
      <w:r w:rsidRPr="009D45AD">
        <w:rPr>
          <w:rFonts w:eastAsia="Times New Roman" w:cs="Times New Roman"/>
          <w:b/>
          <w:color w:val="000000"/>
          <w:sz w:val="24"/>
          <w:szCs w:val="24"/>
          <w:lang w:eastAsia="ru-RU"/>
        </w:rPr>
        <w:lastRenderedPageBreak/>
        <w:t xml:space="preserve">Таблица </w:t>
      </w:r>
      <w:r w:rsidR="00FB138B">
        <w:rPr>
          <w:rFonts w:eastAsia="Times New Roman" w:cs="Times New Roman"/>
          <w:b/>
          <w:color w:val="000000"/>
          <w:sz w:val="24"/>
          <w:szCs w:val="24"/>
          <w:lang w:eastAsia="ru-RU"/>
        </w:rPr>
        <w:t>1</w:t>
      </w:r>
      <w:r w:rsidRPr="009D45AD">
        <w:rPr>
          <w:rFonts w:eastAsia="Times New Roman" w:cs="Times New Roman"/>
          <w:b/>
          <w:color w:val="000000"/>
          <w:sz w:val="24"/>
          <w:szCs w:val="24"/>
          <w:lang w:eastAsia="ru-RU"/>
        </w:rPr>
        <w:t>.</w:t>
      </w:r>
      <w:r w:rsidR="001A41ED">
        <w:rPr>
          <w:rFonts w:eastAsia="Times New Roman" w:cs="Times New Roman"/>
          <w:b/>
          <w:color w:val="000000"/>
          <w:sz w:val="24"/>
          <w:szCs w:val="24"/>
          <w:lang w:eastAsia="ru-RU"/>
        </w:rPr>
        <w:t xml:space="preserve">10. </w:t>
      </w:r>
      <w:r w:rsidRPr="009D45AD">
        <w:rPr>
          <w:rFonts w:eastAsia="Times New Roman" w:cs="Times New Roman"/>
          <w:b/>
          <w:color w:val="000000"/>
          <w:sz w:val="24"/>
          <w:szCs w:val="24"/>
          <w:lang w:eastAsia="ru-RU"/>
        </w:rPr>
        <w:t xml:space="preserve">Базовый уровень потребления тепла на цели теплоснабжения по котельным </w:t>
      </w:r>
      <w:r w:rsidRPr="00403CED">
        <w:rPr>
          <w:rFonts w:eastAsia="Times New Roman" w:cs="Times New Roman"/>
          <w:b/>
          <w:color w:val="000000"/>
          <w:sz w:val="24"/>
          <w:szCs w:val="24"/>
          <w:lang w:eastAsia="ru-RU"/>
        </w:rPr>
        <w:t>ООО «</w:t>
      </w:r>
      <w:r>
        <w:rPr>
          <w:rFonts w:eastAsia="Times New Roman" w:cs="Times New Roman"/>
          <w:b/>
          <w:color w:val="000000"/>
          <w:sz w:val="24"/>
          <w:szCs w:val="24"/>
          <w:lang w:eastAsia="ru-RU"/>
        </w:rPr>
        <w:t>Теплоресурс</w:t>
      </w:r>
      <w:r w:rsidRPr="00403CED">
        <w:rPr>
          <w:rFonts w:eastAsia="Times New Roman" w:cs="Times New Roman"/>
          <w:b/>
          <w:color w:val="000000"/>
          <w:sz w:val="24"/>
          <w:szCs w:val="24"/>
          <w:lang w:eastAsia="ru-RU"/>
        </w:rPr>
        <w:t>»</w:t>
      </w:r>
    </w:p>
    <w:tbl>
      <w:tblPr>
        <w:tblW w:w="97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6"/>
        <w:gridCol w:w="1211"/>
        <w:gridCol w:w="1201"/>
        <w:gridCol w:w="1276"/>
        <w:gridCol w:w="1417"/>
      </w:tblGrid>
      <w:tr w:rsidR="00C33D94" w:rsidRPr="007605F2" w14:paraId="6C7A130E" w14:textId="77777777" w:rsidTr="00FB138B">
        <w:trPr>
          <w:trHeight w:val="330"/>
          <w:jc w:val="center"/>
        </w:trPr>
        <w:tc>
          <w:tcPr>
            <w:tcW w:w="9701" w:type="dxa"/>
            <w:gridSpan w:val="5"/>
            <w:vMerge w:val="restart"/>
            <w:shd w:val="clear" w:color="auto" w:fill="auto"/>
            <w:vAlign w:val="center"/>
            <w:hideMark/>
          </w:tcPr>
          <w:p w14:paraId="4BD1E77A"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4EAA0B23"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
                <w:bCs/>
                <w:sz w:val="24"/>
                <w:szCs w:val="24"/>
                <w:lang w:eastAsia="ru-RU"/>
              </w:rPr>
              <w:t>д. Адам, ул. Лесная, 1Б</w:t>
            </w:r>
          </w:p>
        </w:tc>
      </w:tr>
      <w:tr w:rsidR="00C33D94" w:rsidRPr="007605F2" w14:paraId="25861014" w14:textId="77777777" w:rsidTr="00FB138B">
        <w:trPr>
          <w:trHeight w:val="276"/>
          <w:jc w:val="center"/>
        </w:trPr>
        <w:tc>
          <w:tcPr>
            <w:tcW w:w="9701" w:type="dxa"/>
            <w:gridSpan w:val="5"/>
            <w:vMerge/>
            <w:vAlign w:val="center"/>
            <w:hideMark/>
          </w:tcPr>
          <w:p w14:paraId="2239FC05" w14:textId="77777777" w:rsidR="00C33D94" w:rsidRPr="007605F2" w:rsidRDefault="00C33D94" w:rsidP="00D401F3">
            <w:pPr>
              <w:spacing w:after="0" w:line="240" w:lineRule="auto"/>
              <w:rPr>
                <w:rFonts w:eastAsia="Times New Roman" w:cs="Times New Roman"/>
                <w:bCs/>
                <w:sz w:val="24"/>
                <w:szCs w:val="24"/>
                <w:lang w:eastAsia="ru-RU"/>
              </w:rPr>
            </w:pPr>
          </w:p>
        </w:tc>
      </w:tr>
      <w:tr w:rsidR="00C33D94" w:rsidRPr="007605F2" w14:paraId="4D75092B" w14:textId="77777777" w:rsidTr="00FB138B">
        <w:trPr>
          <w:trHeight w:val="495"/>
          <w:jc w:val="center"/>
        </w:trPr>
        <w:tc>
          <w:tcPr>
            <w:tcW w:w="4596" w:type="dxa"/>
            <w:shd w:val="clear" w:color="auto" w:fill="auto"/>
            <w:vAlign w:val="center"/>
            <w:hideMark/>
          </w:tcPr>
          <w:p w14:paraId="232394F3" w14:textId="77777777" w:rsidR="00C33D94" w:rsidRPr="007605F2" w:rsidRDefault="00C33D94"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211" w:type="dxa"/>
            <w:shd w:val="clear" w:color="auto" w:fill="auto"/>
            <w:vAlign w:val="center"/>
            <w:hideMark/>
          </w:tcPr>
          <w:p w14:paraId="27160545"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201" w:type="dxa"/>
            <w:shd w:val="clear" w:color="auto" w:fill="auto"/>
            <w:vAlign w:val="center"/>
            <w:hideMark/>
          </w:tcPr>
          <w:p w14:paraId="12D4FD7D"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276" w:type="dxa"/>
            <w:shd w:val="clear" w:color="auto" w:fill="auto"/>
            <w:vAlign w:val="center"/>
            <w:hideMark/>
          </w:tcPr>
          <w:p w14:paraId="100D5A96"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417" w:type="dxa"/>
            <w:shd w:val="clear" w:color="auto" w:fill="auto"/>
            <w:vAlign w:val="center"/>
            <w:hideMark/>
          </w:tcPr>
          <w:p w14:paraId="6B58EC7B" w14:textId="6F2892C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C33D94" w:rsidRPr="007605F2" w14:paraId="08F83CD2" w14:textId="77777777" w:rsidTr="00FB138B">
        <w:trPr>
          <w:trHeight w:val="330"/>
          <w:jc w:val="center"/>
        </w:trPr>
        <w:tc>
          <w:tcPr>
            <w:tcW w:w="4596" w:type="dxa"/>
            <w:shd w:val="clear" w:color="auto" w:fill="auto"/>
            <w:vAlign w:val="center"/>
            <w:hideMark/>
          </w:tcPr>
          <w:p w14:paraId="1DED9269"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211" w:type="dxa"/>
            <w:shd w:val="clear" w:color="auto" w:fill="auto"/>
            <w:vAlign w:val="center"/>
            <w:hideMark/>
          </w:tcPr>
          <w:p w14:paraId="3E168D2D"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tcBorders>
              <w:top w:val="single" w:sz="4" w:space="0" w:color="auto"/>
            </w:tcBorders>
            <w:vAlign w:val="center"/>
          </w:tcPr>
          <w:p w14:paraId="0232D8AF"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1513,76</w:t>
            </w:r>
          </w:p>
        </w:tc>
        <w:tc>
          <w:tcPr>
            <w:tcW w:w="1276" w:type="dxa"/>
            <w:tcBorders>
              <w:top w:val="single" w:sz="4" w:space="0" w:color="auto"/>
            </w:tcBorders>
            <w:vAlign w:val="center"/>
          </w:tcPr>
          <w:p w14:paraId="73AF632D"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1356,55</w:t>
            </w:r>
          </w:p>
        </w:tc>
        <w:tc>
          <w:tcPr>
            <w:tcW w:w="1417" w:type="dxa"/>
            <w:tcBorders>
              <w:top w:val="single" w:sz="4" w:space="0" w:color="auto"/>
            </w:tcBorders>
            <w:vAlign w:val="center"/>
          </w:tcPr>
          <w:p w14:paraId="2A7C98A2"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1356,55</w:t>
            </w:r>
          </w:p>
        </w:tc>
      </w:tr>
      <w:tr w:rsidR="00C33D94" w:rsidRPr="007605F2" w14:paraId="19F14813" w14:textId="77777777" w:rsidTr="00FB138B">
        <w:trPr>
          <w:trHeight w:val="330"/>
          <w:jc w:val="center"/>
        </w:trPr>
        <w:tc>
          <w:tcPr>
            <w:tcW w:w="4596" w:type="dxa"/>
            <w:shd w:val="clear" w:color="auto" w:fill="auto"/>
            <w:vAlign w:val="center"/>
            <w:hideMark/>
          </w:tcPr>
          <w:p w14:paraId="36420015"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211" w:type="dxa"/>
            <w:shd w:val="clear" w:color="auto" w:fill="auto"/>
            <w:vAlign w:val="center"/>
            <w:hideMark/>
          </w:tcPr>
          <w:p w14:paraId="1D09FD86"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tcBorders>
              <w:top w:val="single" w:sz="4" w:space="0" w:color="auto"/>
            </w:tcBorders>
            <w:vAlign w:val="center"/>
          </w:tcPr>
          <w:p w14:paraId="234FB3A1"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34,21</w:t>
            </w:r>
          </w:p>
        </w:tc>
        <w:tc>
          <w:tcPr>
            <w:tcW w:w="1276" w:type="dxa"/>
            <w:tcBorders>
              <w:top w:val="single" w:sz="4" w:space="0" w:color="auto"/>
            </w:tcBorders>
            <w:vAlign w:val="center"/>
          </w:tcPr>
          <w:p w14:paraId="43AAF8EF"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30,66</w:t>
            </w:r>
          </w:p>
        </w:tc>
        <w:tc>
          <w:tcPr>
            <w:tcW w:w="1417" w:type="dxa"/>
            <w:tcBorders>
              <w:top w:val="single" w:sz="4" w:space="0" w:color="auto"/>
            </w:tcBorders>
            <w:vAlign w:val="center"/>
          </w:tcPr>
          <w:p w14:paraId="111CD3AD"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30,66</w:t>
            </w:r>
          </w:p>
        </w:tc>
      </w:tr>
      <w:tr w:rsidR="00C33D94" w:rsidRPr="007605F2" w14:paraId="1BD1C4AE" w14:textId="77777777" w:rsidTr="00FB138B">
        <w:trPr>
          <w:trHeight w:val="330"/>
          <w:jc w:val="center"/>
        </w:trPr>
        <w:tc>
          <w:tcPr>
            <w:tcW w:w="4596" w:type="dxa"/>
            <w:shd w:val="clear" w:color="auto" w:fill="auto"/>
            <w:vAlign w:val="center"/>
            <w:hideMark/>
          </w:tcPr>
          <w:p w14:paraId="5866CB88"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211" w:type="dxa"/>
            <w:shd w:val="clear" w:color="auto" w:fill="auto"/>
            <w:vAlign w:val="center"/>
            <w:hideMark/>
          </w:tcPr>
          <w:p w14:paraId="7A9AF6F2"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vAlign w:val="center"/>
          </w:tcPr>
          <w:p w14:paraId="26009A40"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1479,54</w:t>
            </w:r>
          </w:p>
        </w:tc>
        <w:tc>
          <w:tcPr>
            <w:tcW w:w="1276" w:type="dxa"/>
            <w:vAlign w:val="center"/>
          </w:tcPr>
          <w:p w14:paraId="002A584E"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1325,89</w:t>
            </w:r>
          </w:p>
        </w:tc>
        <w:tc>
          <w:tcPr>
            <w:tcW w:w="1417" w:type="dxa"/>
            <w:vAlign w:val="center"/>
          </w:tcPr>
          <w:p w14:paraId="738A4DA6"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1325,89</w:t>
            </w:r>
          </w:p>
        </w:tc>
      </w:tr>
      <w:tr w:rsidR="00C33D94" w:rsidRPr="007605F2" w14:paraId="6924ABF1" w14:textId="77777777" w:rsidTr="00FB138B">
        <w:trPr>
          <w:trHeight w:val="330"/>
          <w:jc w:val="center"/>
        </w:trPr>
        <w:tc>
          <w:tcPr>
            <w:tcW w:w="4596" w:type="dxa"/>
            <w:shd w:val="clear" w:color="auto" w:fill="auto"/>
            <w:vAlign w:val="center"/>
            <w:hideMark/>
          </w:tcPr>
          <w:p w14:paraId="59731450"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14:paraId="2EDF1762"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vAlign w:val="center"/>
          </w:tcPr>
          <w:p w14:paraId="3F90C7AB"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1223,58</w:t>
            </w:r>
          </w:p>
        </w:tc>
        <w:tc>
          <w:tcPr>
            <w:tcW w:w="1276" w:type="dxa"/>
            <w:vAlign w:val="center"/>
          </w:tcPr>
          <w:p w14:paraId="3048C663"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1203,96</w:t>
            </w:r>
          </w:p>
        </w:tc>
        <w:tc>
          <w:tcPr>
            <w:tcW w:w="1417" w:type="dxa"/>
            <w:vAlign w:val="center"/>
          </w:tcPr>
          <w:p w14:paraId="72EF8094"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1203,96</w:t>
            </w:r>
          </w:p>
        </w:tc>
      </w:tr>
      <w:tr w:rsidR="00C33D94" w:rsidRPr="007605F2" w14:paraId="32AFAB30" w14:textId="77777777" w:rsidTr="00FB138B">
        <w:trPr>
          <w:trHeight w:val="330"/>
          <w:jc w:val="center"/>
        </w:trPr>
        <w:tc>
          <w:tcPr>
            <w:tcW w:w="4596" w:type="dxa"/>
            <w:shd w:val="clear" w:color="auto" w:fill="auto"/>
            <w:vAlign w:val="center"/>
            <w:hideMark/>
          </w:tcPr>
          <w:p w14:paraId="3EE53842"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211" w:type="dxa"/>
            <w:shd w:val="clear" w:color="auto" w:fill="auto"/>
            <w:vAlign w:val="center"/>
            <w:hideMark/>
          </w:tcPr>
          <w:p w14:paraId="7AAC118B"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vAlign w:val="center"/>
          </w:tcPr>
          <w:p w14:paraId="3629EBF8"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1223,58</w:t>
            </w:r>
          </w:p>
        </w:tc>
        <w:tc>
          <w:tcPr>
            <w:tcW w:w="1276" w:type="dxa"/>
            <w:vAlign w:val="center"/>
          </w:tcPr>
          <w:p w14:paraId="014E6748"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1203,96</w:t>
            </w:r>
          </w:p>
        </w:tc>
        <w:tc>
          <w:tcPr>
            <w:tcW w:w="1417" w:type="dxa"/>
            <w:vAlign w:val="center"/>
          </w:tcPr>
          <w:p w14:paraId="37DCF4FF"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1203,96</w:t>
            </w:r>
          </w:p>
        </w:tc>
      </w:tr>
      <w:tr w:rsidR="00C33D94" w:rsidRPr="007605F2" w14:paraId="72581B95" w14:textId="77777777" w:rsidTr="00FB138B">
        <w:trPr>
          <w:trHeight w:val="330"/>
          <w:jc w:val="center"/>
        </w:trPr>
        <w:tc>
          <w:tcPr>
            <w:tcW w:w="4596" w:type="dxa"/>
            <w:shd w:val="clear" w:color="auto" w:fill="auto"/>
            <w:vAlign w:val="center"/>
            <w:hideMark/>
          </w:tcPr>
          <w:p w14:paraId="1847197F"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211" w:type="dxa"/>
            <w:shd w:val="clear" w:color="auto" w:fill="auto"/>
            <w:vAlign w:val="center"/>
            <w:hideMark/>
          </w:tcPr>
          <w:p w14:paraId="7AA9D46E"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201" w:type="dxa"/>
            <w:vAlign w:val="center"/>
          </w:tcPr>
          <w:p w14:paraId="6047821C"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0</w:t>
            </w:r>
          </w:p>
        </w:tc>
        <w:tc>
          <w:tcPr>
            <w:tcW w:w="1276" w:type="dxa"/>
            <w:vAlign w:val="center"/>
          </w:tcPr>
          <w:p w14:paraId="325759A5"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0</w:t>
            </w:r>
          </w:p>
        </w:tc>
        <w:tc>
          <w:tcPr>
            <w:tcW w:w="1417" w:type="dxa"/>
            <w:vAlign w:val="center"/>
          </w:tcPr>
          <w:p w14:paraId="5C16D0E0"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0</w:t>
            </w:r>
          </w:p>
        </w:tc>
      </w:tr>
      <w:tr w:rsidR="00C33D94" w:rsidRPr="007605F2" w14:paraId="6A603D94" w14:textId="77777777" w:rsidTr="00FB138B">
        <w:trPr>
          <w:trHeight w:val="330"/>
          <w:jc w:val="center"/>
        </w:trPr>
        <w:tc>
          <w:tcPr>
            <w:tcW w:w="4596" w:type="dxa"/>
            <w:shd w:val="clear" w:color="auto" w:fill="auto"/>
            <w:vAlign w:val="center"/>
            <w:hideMark/>
          </w:tcPr>
          <w:p w14:paraId="392706C9"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211" w:type="dxa"/>
            <w:shd w:val="clear" w:color="auto" w:fill="auto"/>
            <w:vAlign w:val="center"/>
            <w:hideMark/>
          </w:tcPr>
          <w:p w14:paraId="293C16FA"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vAlign w:val="center"/>
          </w:tcPr>
          <w:p w14:paraId="014A3304"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255,96</w:t>
            </w:r>
          </w:p>
        </w:tc>
        <w:tc>
          <w:tcPr>
            <w:tcW w:w="1276" w:type="dxa"/>
            <w:vAlign w:val="center"/>
          </w:tcPr>
          <w:p w14:paraId="1693CACA"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229,38</w:t>
            </w:r>
          </w:p>
        </w:tc>
        <w:tc>
          <w:tcPr>
            <w:tcW w:w="1417" w:type="dxa"/>
            <w:vAlign w:val="center"/>
          </w:tcPr>
          <w:p w14:paraId="3ED772E9" w14:textId="77777777" w:rsidR="00C33D94" w:rsidRPr="007605F2" w:rsidRDefault="00C33D94" w:rsidP="00D401F3">
            <w:pPr>
              <w:shd w:val="clear" w:color="auto" w:fill="FFFFFF"/>
              <w:spacing w:after="0" w:line="240" w:lineRule="auto"/>
              <w:jc w:val="center"/>
              <w:rPr>
                <w:rFonts w:cs="Times New Roman"/>
                <w:sz w:val="24"/>
                <w:szCs w:val="24"/>
              </w:rPr>
            </w:pPr>
            <w:r w:rsidRPr="007605F2">
              <w:rPr>
                <w:rFonts w:cs="Times New Roman"/>
                <w:sz w:val="24"/>
                <w:szCs w:val="24"/>
              </w:rPr>
              <w:t>229,38</w:t>
            </w:r>
          </w:p>
        </w:tc>
      </w:tr>
      <w:tr w:rsidR="00C33D94" w:rsidRPr="007605F2" w14:paraId="3E4759D3" w14:textId="77777777" w:rsidTr="00FB138B">
        <w:trPr>
          <w:trHeight w:val="330"/>
          <w:jc w:val="center"/>
        </w:trPr>
        <w:tc>
          <w:tcPr>
            <w:tcW w:w="9701" w:type="dxa"/>
            <w:gridSpan w:val="5"/>
            <w:vMerge w:val="restart"/>
            <w:shd w:val="clear" w:color="auto" w:fill="auto"/>
            <w:vAlign w:val="center"/>
            <w:hideMark/>
          </w:tcPr>
          <w:p w14:paraId="092752B3"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449C6123"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
                <w:bCs/>
                <w:sz w:val="24"/>
                <w:szCs w:val="24"/>
                <w:lang w:eastAsia="ru-RU"/>
              </w:rPr>
              <w:t>с. Октябрьский, ул. Центральная, 23А</w:t>
            </w:r>
          </w:p>
        </w:tc>
      </w:tr>
      <w:tr w:rsidR="00C33D94" w:rsidRPr="007605F2" w14:paraId="0EA02323" w14:textId="77777777" w:rsidTr="00FB138B">
        <w:trPr>
          <w:trHeight w:val="276"/>
          <w:jc w:val="center"/>
        </w:trPr>
        <w:tc>
          <w:tcPr>
            <w:tcW w:w="9701" w:type="dxa"/>
            <w:gridSpan w:val="5"/>
            <w:vMerge/>
            <w:vAlign w:val="center"/>
            <w:hideMark/>
          </w:tcPr>
          <w:p w14:paraId="524DD2E3" w14:textId="77777777" w:rsidR="00C33D94" w:rsidRPr="007605F2" w:rsidRDefault="00C33D94" w:rsidP="00D401F3">
            <w:pPr>
              <w:spacing w:after="0" w:line="240" w:lineRule="auto"/>
              <w:rPr>
                <w:rFonts w:eastAsia="Times New Roman" w:cs="Times New Roman"/>
                <w:bCs/>
                <w:sz w:val="24"/>
                <w:szCs w:val="24"/>
                <w:lang w:eastAsia="ru-RU"/>
              </w:rPr>
            </w:pPr>
          </w:p>
        </w:tc>
      </w:tr>
      <w:tr w:rsidR="00C33D94" w:rsidRPr="007605F2" w14:paraId="146AF719" w14:textId="77777777" w:rsidTr="00FB138B">
        <w:trPr>
          <w:trHeight w:val="495"/>
          <w:jc w:val="center"/>
        </w:trPr>
        <w:tc>
          <w:tcPr>
            <w:tcW w:w="4596" w:type="dxa"/>
            <w:shd w:val="clear" w:color="auto" w:fill="auto"/>
            <w:vAlign w:val="center"/>
            <w:hideMark/>
          </w:tcPr>
          <w:p w14:paraId="3070B2EF" w14:textId="77777777" w:rsidR="00C33D94" w:rsidRPr="007605F2" w:rsidRDefault="00C33D94"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211" w:type="dxa"/>
            <w:shd w:val="clear" w:color="auto" w:fill="auto"/>
            <w:vAlign w:val="center"/>
            <w:hideMark/>
          </w:tcPr>
          <w:p w14:paraId="6E8D3DA8"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201" w:type="dxa"/>
            <w:shd w:val="clear" w:color="auto" w:fill="auto"/>
            <w:vAlign w:val="center"/>
            <w:hideMark/>
          </w:tcPr>
          <w:p w14:paraId="3B835722"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276" w:type="dxa"/>
            <w:shd w:val="clear" w:color="auto" w:fill="auto"/>
            <w:vAlign w:val="center"/>
            <w:hideMark/>
          </w:tcPr>
          <w:p w14:paraId="38B28BFE"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417" w:type="dxa"/>
            <w:shd w:val="clear" w:color="auto" w:fill="auto"/>
            <w:vAlign w:val="center"/>
            <w:hideMark/>
          </w:tcPr>
          <w:p w14:paraId="34B1648B" w14:textId="7D31294C"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C33D94" w:rsidRPr="007605F2" w14:paraId="3CB18B7A" w14:textId="77777777" w:rsidTr="00FB138B">
        <w:trPr>
          <w:trHeight w:val="330"/>
          <w:jc w:val="center"/>
        </w:trPr>
        <w:tc>
          <w:tcPr>
            <w:tcW w:w="4596" w:type="dxa"/>
            <w:shd w:val="clear" w:color="auto" w:fill="auto"/>
            <w:vAlign w:val="center"/>
            <w:hideMark/>
          </w:tcPr>
          <w:p w14:paraId="66964250"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211" w:type="dxa"/>
            <w:shd w:val="clear" w:color="auto" w:fill="auto"/>
            <w:vAlign w:val="center"/>
            <w:hideMark/>
          </w:tcPr>
          <w:p w14:paraId="2D7AD4CD"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tcBorders>
              <w:top w:val="single" w:sz="4" w:space="0" w:color="auto"/>
            </w:tcBorders>
            <w:vAlign w:val="center"/>
          </w:tcPr>
          <w:p w14:paraId="5C4278DD"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6593</w:t>
            </w:r>
          </w:p>
        </w:tc>
        <w:tc>
          <w:tcPr>
            <w:tcW w:w="1276" w:type="dxa"/>
            <w:tcBorders>
              <w:top w:val="single" w:sz="4" w:space="0" w:color="auto"/>
            </w:tcBorders>
            <w:vAlign w:val="center"/>
          </w:tcPr>
          <w:p w14:paraId="7D239F8E"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6562</w:t>
            </w:r>
          </w:p>
        </w:tc>
        <w:tc>
          <w:tcPr>
            <w:tcW w:w="1417" w:type="dxa"/>
            <w:tcBorders>
              <w:top w:val="single" w:sz="4" w:space="0" w:color="auto"/>
            </w:tcBorders>
            <w:vAlign w:val="center"/>
          </w:tcPr>
          <w:p w14:paraId="5AAD12A8"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6562</w:t>
            </w:r>
          </w:p>
        </w:tc>
      </w:tr>
      <w:tr w:rsidR="00C33D94" w:rsidRPr="007605F2" w14:paraId="70705EBD" w14:textId="77777777" w:rsidTr="00FB138B">
        <w:trPr>
          <w:trHeight w:val="330"/>
          <w:jc w:val="center"/>
        </w:trPr>
        <w:tc>
          <w:tcPr>
            <w:tcW w:w="4596" w:type="dxa"/>
            <w:shd w:val="clear" w:color="auto" w:fill="auto"/>
            <w:vAlign w:val="center"/>
            <w:hideMark/>
          </w:tcPr>
          <w:p w14:paraId="02409600"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211" w:type="dxa"/>
            <w:shd w:val="clear" w:color="auto" w:fill="auto"/>
            <w:vAlign w:val="center"/>
            <w:hideMark/>
          </w:tcPr>
          <w:p w14:paraId="02C726D7"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tcBorders>
              <w:top w:val="single" w:sz="4" w:space="0" w:color="auto"/>
            </w:tcBorders>
            <w:vAlign w:val="center"/>
          </w:tcPr>
          <w:p w14:paraId="2D29B95C"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149</w:t>
            </w:r>
          </w:p>
        </w:tc>
        <w:tc>
          <w:tcPr>
            <w:tcW w:w="1276" w:type="dxa"/>
            <w:tcBorders>
              <w:top w:val="single" w:sz="4" w:space="0" w:color="auto"/>
            </w:tcBorders>
            <w:vAlign w:val="center"/>
          </w:tcPr>
          <w:p w14:paraId="34B8D230"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148</w:t>
            </w:r>
          </w:p>
        </w:tc>
        <w:tc>
          <w:tcPr>
            <w:tcW w:w="1417" w:type="dxa"/>
            <w:tcBorders>
              <w:top w:val="single" w:sz="4" w:space="0" w:color="auto"/>
            </w:tcBorders>
            <w:vAlign w:val="center"/>
          </w:tcPr>
          <w:p w14:paraId="3164507B"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148</w:t>
            </w:r>
          </w:p>
        </w:tc>
      </w:tr>
      <w:tr w:rsidR="00C33D94" w:rsidRPr="007605F2" w14:paraId="22B1B186" w14:textId="77777777" w:rsidTr="00FB138B">
        <w:trPr>
          <w:trHeight w:val="330"/>
          <w:jc w:val="center"/>
        </w:trPr>
        <w:tc>
          <w:tcPr>
            <w:tcW w:w="4596" w:type="dxa"/>
            <w:shd w:val="clear" w:color="auto" w:fill="auto"/>
            <w:vAlign w:val="center"/>
            <w:hideMark/>
          </w:tcPr>
          <w:p w14:paraId="21EF739F"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211" w:type="dxa"/>
            <w:shd w:val="clear" w:color="auto" w:fill="auto"/>
            <w:vAlign w:val="center"/>
            <w:hideMark/>
          </w:tcPr>
          <w:p w14:paraId="7A335115"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vAlign w:val="center"/>
          </w:tcPr>
          <w:p w14:paraId="1DBA86EC"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6444</w:t>
            </w:r>
          </w:p>
        </w:tc>
        <w:tc>
          <w:tcPr>
            <w:tcW w:w="1276" w:type="dxa"/>
            <w:vAlign w:val="center"/>
          </w:tcPr>
          <w:p w14:paraId="17D6BB9E"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6414</w:t>
            </w:r>
          </w:p>
        </w:tc>
        <w:tc>
          <w:tcPr>
            <w:tcW w:w="1417" w:type="dxa"/>
            <w:vAlign w:val="center"/>
          </w:tcPr>
          <w:p w14:paraId="23E85280"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6414</w:t>
            </w:r>
          </w:p>
        </w:tc>
      </w:tr>
      <w:tr w:rsidR="00C33D94" w:rsidRPr="007605F2" w14:paraId="0FC97F18" w14:textId="77777777" w:rsidTr="00FB138B">
        <w:trPr>
          <w:trHeight w:val="330"/>
          <w:jc w:val="center"/>
        </w:trPr>
        <w:tc>
          <w:tcPr>
            <w:tcW w:w="4596" w:type="dxa"/>
            <w:shd w:val="clear" w:color="auto" w:fill="auto"/>
            <w:vAlign w:val="center"/>
            <w:hideMark/>
          </w:tcPr>
          <w:p w14:paraId="15F41DED"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14:paraId="512CC212"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vAlign w:val="center"/>
          </w:tcPr>
          <w:p w14:paraId="3D1E167D"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5677</w:t>
            </w:r>
          </w:p>
        </w:tc>
        <w:tc>
          <w:tcPr>
            <w:tcW w:w="1276" w:type="dxa"/>
            <w:vAlign w:val="center"/>
          </w:tcPr>
          <w:p w14:paraId="46518D1B"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5651</w:t>
            </w:r>
          </w:p>
        </w:tc>
        <w:tc>
          <w:tcPr>
            <w:tcW w:w="1417" w:type="dxa"/>
            <w:vAlign w:val="center"/>
          </w:tcPr>
          <w:p w14:paraId="419F1A87"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5651</w:t>
            </w:r>
          </w:p>
        </w:tc>
      </w:tr>
      <w:tr w:rsidR="00C33D94" w:rsidRPr="007605F2" w14:paraId="1F14C441" w14:textId="77777777" w:rsidTr="00FB138B">
        <w:trPr>
          <w:trHeight w:val="330"/>
          <w:jc w:val="center"/>
        </w:trPr>
        <w:tc>
          <w:tcPr>
            <w:tcW w:w="4596" w:type="dxa"/>
            <w:shd w:val="clear" w:color="auto" w:fill="auto"/>
            <w:vAlign w:val="center"/>
            <w:hideMark/>
          </w:tcPr>
          <w:p w14:paraId="401D6B39"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211" w:type="dxa"/>
            <w:shd w:val="clear" w:color="auto" w:fill="auto"/>
            <w:vAlign w:val="center"/>
            <w:hideMark/>
          </w:tcPr>
          <w:p w14:paraId="43A749B1"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vAlign w:val="center"/>
          </w:tcPr>
          <w:p w14:paraId="03C2D8EE"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5677</w:t>
            </w:r>
          </w:p>
        </w:tc>
        <w:tc>
          <w:tcPr>
            <w:tcW w:w="1276" w:type="dxa"/>
            <w:vAlign w:val="center"/>
          </w:tcPr>
          <w:p w14:paraId="6508DCD4"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5651</w:t>
            </w:r>
          </w:p>
        </w:tc>
        <w:tc>
          <w:tcPr>
            <w:tcW w:w="1417" w:type="dxa"/>
            <w:vAlign w:val="center"/>
          </w:tcPr>
          <w:p w14:paraId="200C9DF7"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5651</w:t>
            </w:r>
          </w:p>
        </w:tc>
      </w:tr>
      <w:tr w:rsidR="00C33D94" w:rsidRPr="007605F2" w14:paraId="223AB5F8" w14:textId="77777777" w:rsidTr="00FB138B">
        <w:trPr>
          <w:trHeight w:val="330"/>
          <w:jc w:val="center"/>
        </w:trPr>
        <w:tc>
          <w:tcPr>
            <w:tcW w:w="4596" w:type="dxa"/>
            <w:shd w:val="clear" w:color="auto" w:fill="auto"/>
            <w:vAlign w:val="center"/>
            <w:hideMark/>
          </w:tcPr>
          <w:p w14:paraId="7AB9BBF0"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211" w:type="dxa"/>
            <w:shd w:val="clear" w:color="auto" w:fill="auto"/>
            <w:vAlign w:val="center"/>
            <w:hideMark/>
          </w:tcPr>
          <w:p w14:paraId="426BED95"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201" w:type="dxa"/>
            <w:vAlign w:val="center"/>
          </w:tcPr>
          <w:p w14:paraId="41864FA9"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0</w:t>
            </w:r>
          </w:p>
        </w:tc>
        <w:tc>
          <w:tcPr>
            <w:tcW w:w="1276" w:type="dxa"/>
            <w:vAlign w:val="center"/>
          </w:tcPr>
          <w:p w14:paraId="58AADAC3"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0</w:t>
            </w:r>
          </w:p>
        </w:tc>
        <w:tc>
          <w:tcPr>
            <w:tcW w:w="1417" w:type="dxa"/>
            <w:vAlign w:val="center"/>
          </w:tcPr>
          <w:p w14:paraId="2D9758E9"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0</w:t>
            </w:r>
          </w:p>
        </w:tc>
      </w:tr>
      <w:tr w:rsidR="00C33D94" w:rsidRPr="007605F2" w14:paraId="2512E2EB" w14:textId="77777777" w:rsidTr="00FB138B">
        <w:trPr>
          <w:trHeight w:val="330"/>
          <w:jc w:val="center"/>
        </w:trPr>
        <w:tc>
          <w:tcPr>
            <w:tcW w:w="4596" w:type="dxa"/>
            <w:shd w:val="clear" w:color="auto" w:fill="auto"/>
            <w:vAlign w:val="center"/>
            <w:hideMark/>
          </w:tcPr>
          <w:p w14:paraId="41639DF8"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211" w:type="dxa"/>
            <w:shd w:val="clear" w:color="auto" w:fill="auto"/>
            <w:vAlign w:val="center"/>
            <w:hideMark/>
          </w:tcPr>
          <w:p w14:paraId="25B019BF"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vAlign w:val="center"/>
          </w:tcPr>
          <w:p w14:paraId="6FD88861"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766</w:t>
            </w:r>
          </w:p>
        </w:tc>
        <w:tc>
          <w:tcPr>
            <w:tcW w:w="1276" w:type="dxa"/>
            <w:vAlign w:val="center"/>
          </w:tcPr>
          <w:p w14:paraId="60F4E2D4"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763</w:t>
            </w:r>
          </w:p>
        </w:tc>
        <w:tc>
          <w:tcPr>
            <w:tcW w:w="1417" w:type="dxa"/>
            <w:vAlign w:val="center"/>
          </w:tcPr>
          <w:p w14:paraId="2DAEC6F1"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763</w:t>
            </w:r>
          </w:p>
        </w:tc>
      </w:tr>
      <w:tr w:rsidR="00C33D94" w:rsidRPr="007605F2" w14:paraId="27577FDD" w14:textId="77777777" w:rsidTr="00FB138B">
        <w:trPr>
          <w:trHeight w:val="330"/>
          <w:jc w:val="center"/>
        </w:trPr>
        <w:tc>
          <w:tcPr>
            <w:tcW w:w="9701" w:type="dxa"/>
            <w:gridSpan w:val="5"/>
            <w:vMerge w:val="restart"/>
            <w:shd w:val="clear" w:color="auto" w:fill="auto"/>
            <w:vAlign w:val="center"/>
            <w:hideMark/>
          </w:tcPr>
          <w:p w14:paraId="60982344"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w:t>
            </w:r>
          </w:p>
          <w:p w14:paraId="478DD5FF"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
                <w:bCs/>
                <w:sz w:val="24"/>
                <w:szCs w:val="24"/>
                <w:lang w:eastAsia="ru-RU"/>
              </w:rPr>
              <w:t>с. Понино, ул. Первомайская, 23</w:t>
            </w:r>
          </w:p>
        </w:tc>
      </w:tr>
      <w:tr w:rsidR="00C33D94" w:rsidRPr="007605F2" w14:paraId="091922AD" w14:textId="77777777" w:rsidTr="00FB138B">
        <w:trPr>
          <w:trHeight w:val="276"/>
          <w:jc w:val="center"/>
        </w:trPr>
        <w:tc>
          <w:tcPr>
            <w:tcW w:w="9701" w:type="dxa"/>
            <w:gridSpan w:val="5"/>
            <w:vMerge/>
            <w:vAlign w:val="center"/>
            <w:hideMark/>
          </w:tcPr>
          <w:p w14:paraId="62D10E29" w14:textId="77777777" w:rsidR="00C33D94" w:rsidRPr="007605F2" w:rsidRDefault="00C33D94" w:rsidP="00D401F3">
            <w:pPr>
              <w:spacing w:after="0" w:line="240" w:lineRule="auto"/>
              <w:rPr>
                <w:rFonts w:eastAsia="Times New Roman" w:cs="Times New Roman"/>
                <w:bCs/>
                <w:sz w:val="24"/>
                <w:szCs w:val="24"/>
                <w:lang w:eastAsia="ru-RU"/>
              </w:rPr>
            </w:pPr>
          </w:p>
        </w:tc>
      </w:tr>
      <w:tr w:rsidR="00C33D94" w:rsidRPr="007605F2" w14:paraId="72DE6B55" w14:textId="77777777" w:rsidTr="00FB138B">
        <w:trPr>
          <w:trHeight w:val="495"/>
          <w:jc w:val="center"/>
        </w:trPr>
        <w:tc>
          <w:tcPr>
            <w:tcW w:w="4596" w:type="dxa"/>
            <w:shd w:val="clear" w:color="auto" w:fill="auto"/>
            <w:vAlign w:val="center"/>
            <w:hideMark/>
          </w:tcPr>
          <w:p w14:paraId="2453E9EB" w14:textId="77777777" w:rsidR="00C33D94" w:rsidRPr="007605F2" w:rsidRDefault="00C33D94"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211" w:type="dxa"/>
            <w:shd w:val="clear" w:color="auto" w:fill="auto"/>
            <w:vAlign w:val="center"/>
            <w:hideMark/>
          </w:tcPr>
          <w:p w14:paraId="42419026"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201" w:type="dxa"/>
            <w:shd w:val="clear" w:color="auto" w:fill="auto"/>
            <w:vAlign w:val="center"/>
            <w:hideMark/>
          </w:tcPr>
          <w:p w14:paraId="6843C8FC"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276" w:type="dxa"/>
            <w:shd w:val="clear" w:color="auto" w:fill="auto"/>
            <w:vAlign w:val="center"/>
            <w:hideMark/>
          </w:tcPr>
          <w:p w14:paraId="0B825AD2"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417" w:type="dxa"/>
            <w:shd w:val="clear" w:color="auto" w:fill="auto"/>
            <w:vAlign w:val="center"/>
            <w:hideMark/>
          </w:tcPr>
          <w:p w14:paraId="22E2D3A7" w14:textId="3EF463AF"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C33D94" w:rsidRPr="007605F2" w14:paraId="53862C89" w14:textId="77777777" w:rsidTr="00FB138B">
        <w:trPr>
          <w:trHeight w:val="330"/>
          <w:jc w:val="center"/>
        </w:trPr>
        <w:tc>
          <w:tcPr>
            <w:tcW w:w="4596" w:type="dxa"/>
            <w:shd w:val="clear" w:color="auto" w:fill="auto"/>
            <w:vAlign w:val="center"/>
            <w:hideMark/>
          </w:tcPr>
          <w:p w14:paraId="59C88886"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211" w:type="dxa"/>
            <w:shd w:val="clear" w:color="auto" w:fill="auto"/>
            <w:vAlign w:val="center"/>
            <w:hideMark/>
          </w:tcPr>
          <w:p w14:paraId="7D2A6534"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tcBorders>
              <w:top w:val="single" w:sz="4" w:space="0" w:color="auto"/>
            </w:tcBorders>
            <w:vAlign w:val="center"/>
          </w:tcPr>
          <w:p w14:paraId="5E7964A4"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4238,86</w:t>
            </w:r>
          </w:p>
        </w:tc>
        <w:tc>
          <w:tcPr>
            <w:tcW w:w="1276" w:type="dxa"/>
            <w:tcBorders>
              <w:top w:val="single" w:sz="4" w:space="0" w:color="auto"/>
            </w:tcBorders>
            <w:vAlign w:val="center"/>
          </w:tcPr>
          <w:p w14:paraId="7216BF04"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4217,96</w:t>
            </w:r>
          </w:p>
        </w:tc>
        <w:tc>
          <w:tcPr>
            <w:tcW w:w="1417" w:type="dxa"/>
            <w:tcBorders>
              <w:top w:val="single" w:sz="4" w:space="0" w:color="auto"/>
            </w:tcBorders>
            <w:vAlign w:val="center"/>
          </w:tcPr>
          <w:p w14:paraId="6DAAFBAE"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4217,96</w:t>
            </w:r>
          </w:p>
        </w:tc>
      </w:tr>
      <w:tr w:rsidR="00C33D94" w:rsidRPr="007605F2" w14:paraId="47B2BA67" w14:textId="77777777" w:rsidTr="00FB138B">
        <w:trPr>
          <w:trHeight w:val="330"/>
          <w:jc w:val="center"/>
        </w:trPr>
        <w:tc>
          <w:tcPr>
            <w:tcW w:w="4596" w:type="dxa"/>
            <w:shd w:val="clear" w:color="auto" w:fill="auto"/>
            <w:vAlign w:val="center"/>
            <w:hideMark/>
          </w:tcPr>
          <w:p w14:paraId="5D675404"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211" w:type="dxa"/>
            <w:shd w:val="clear" w:color="auto" w:fill="auto"/>
            <w:vAlign w:val="center"/>
            <w:hideMark/>
          </w:tcPr>
          <w:p w14:paraId="600F0BE5"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tcBorders>
              <w:top w:val="single" w:sz="4" w:space="0" w:color="auto"/>
            </w:tcBorders>
            <w:vAlign w:val="center"/>
          </w:tcPr>
          <w:p w14:paraId="3C48465B"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95,80</w:t>
            </w:r>
          </w:p>
        </w:tc>
        <w:tc>
          <w:tcPr>
            <w:tcW w:w="1276" w:type="dxa"/>
            <w:tcBorders>
              <w:top w:val="single" w:sz="4" w:space="0" w:color="auto"/>
            </w:tcBorders>
            <w:vAlign w:val="center"/>
          </w:tcPr>
          <w:p w14:paraId="3BBFD5B2"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95,33</w:t>
            </w:r>
          </w:p>
        </w:tc>
        <w:tc>
          <w:tcPr>
            <w:tcW w:w="1417" w:type="dxa"/>
            <w:tcBorders>
              <w:top w:val="single" w:sz="4" w:space="0" w:color="auto"/>
            </w:tcBorders>
            <w:vAlign w:val="center"/>
          </w:tcPr>
          <w:p w14:paraId="4975CFD3"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95,33</w:t>
            </w:r>
          </w:p>
        </w:tc>
      </w:tr>
      <w:tr w:rsidR="00C33D94" w:rsidRPr="007605F2" w14:paraId="0533864B" w14:textId="77777777" w:rsidTr="00FB138B">
        <w:trPr>
          <w:trHeight w:val="330"/>
          <w:jc w:val="center"/>
        </w:trPr>
        <w:tc>
          <w:tcPr>
            <w:tcW w:w="4596" w:type="dxa"/>
            <w:shd w:val="clear" w:color="auto" w:fill="auto"/>
            <w:vAlign w:val="center"/>
            <w:hideMark/>
          </w:tcPr>
          <w:p w14:paraId="2EA5D8B6"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211" w:type="dxa"/>
            <w:shd w:val="clear" w:color="auto" w:fill="auto"/>
            <w:vAlign w:val="center"/>
            <w:hideMark/>
          </w:tcPr>
          <w:p w14:paraId="2B77890C"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vAlign w:val="center"/>
          </w:tcPr>
          <w:p w14:paraId="23D15D6A"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4143,06</w:t>
            </w:r>
          </w:p>
        </w:tc>
        <w:tc>
          <w:tcPr>
            <w:tcW w:w="1276" w:type="dxa"/>
            <w:vAlign w:val="center"/>
          </w:tcPr>
          <w:p w14:paraId="31F96CFF"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4122,63</w:t>
            </w:r>
          </w:p>
        </w:tc>
        <w:tc>
          <w:tcPr>
            <w:tcW w:w="1417" w:type="dxa"/>
            <w:vAlign w:val="center"/>
          </w:tcPr>
          <w:p w14:paraId="48D74309"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4122,63</w:t>
            </w:r>
          </w:p>
        </w:tc>
      </w:tr>
      <w:tr w:rsidR="00C33D94" w:rsidRPr="007605F2" w14:paraId="197BFD1B" w14:textId="77777777" w:rsidTr="00FB138B">
        <w:trPr>
          <w:trHeight w:val="330"/>
          <w:jc w:val="center"/>
        </w:trPr>
        <w:tc>
          <w:tcPr>
            <w:tcW w:w="4596" w:type="dxa"/>
            <w:shd w:val="clear" w:color="auto" w:fill="auto"/>
            <w:vAlign w:val="center"/>
            <w:hideMark/>
          </w:tcPr>
          <w:p w14:paraId="24B38C71"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211" w:type="dxa"/>
            <w:shd w:val="clear" w:color="auto" w:fill="auto"/>
            <w:vAlign w:val="center"/>
            <w:hideMark/>
          </w:tcPr>
          <w:p w14:paraId="171F9070"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vAlign w:val="center"/>
          </w:tcPr>
          <w:p w14:paraId="30F4D3CF"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3753,61</w:t>
            </w:r>
          </w:p>
        </w:tc>
        <w:tc>
          <w:tcPr>
            <w:tcW w:w="1276" w:type="dxa"/>
            <w:vAlign w:val="center"/>
          </w:tcPr>
          <w:p w14:paraId="3B6E6BBD"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3735,11</w:t>
            </w:r>
          </w:p>
        </w:tc>
        <w:tc>
          <w:tcPr>
            <w:tcW w:w="1417" w:type="dxa"/>
            <w:vAlign w:val="center"/>
          </w:tcPr>
          <w:p w14:paraId="16280CB3"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3735,11</w:t>
            </w:r>
          </w:p>
        </w:tc>
      </w:tr>
      <w:tr w:rsidR="00C33D94" w:rsidRPr="007605F2" w14:paraId="77C62D6A" w14:textId="77777777" w:rsidTr="00FB138B">
        <w:trPr>
          <w:trHeight w:val="330"/>
          <w:jc w:val="center"/>
        </w:trPr>
        <w:tc>
          <w:tcPr>
            <w:tcW w:w="4596" w:type="dxa"/>
            <w:shd w:val="clear" w:color="auto" w:fill="auto"/>
            <w:vAlign w:val="center"/>
            <w:hideMark/>
          </w:tcPr>
          <w:p w14:paraId="44A9B2A0"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211" w:type="dxa"/>
            <w:shd w:val="clear" w:color="auto" w:fill="auto"/>
            <w:vAlign w:val="center"/>
            <w:hideMark/>
          </w:tcPr>
          <w:p w14:paraId="3D367858"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vAlign w:val="center"/>
          </w:tcPr>
          <w:p w14:paraId="6DB3A819"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3753,61</w:t>
            </w:r>
          </w:p>
        </w:tc>
        <w:tc>
          <w:tcPr>
            <w:tcW w:w="1276" w:type="dxa"/>
            <w:vAlign w:val="center"/>
          </w:tcPr>
          <w:p w14:paraId="2044C903"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3735,11</w:t>
            </w:r>
          </w:p>
        </w:tc>
        <w:tc>
          <w:tcPr>
            <w:tcW w:w="1417" w:type="dxa"/>
            <w:vAlign w:val="center"/>
          </w:tcPr>
          <w:p w14:paraId="09E02A5F"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3735,11</w:t>
            </w:r>
          </w:p>
        </w:tc>
      </w:tr>
      <w:tr w:rsidR="00C33D94" w:rsidRPr="007605F2" w14:paraId="2DEB880D" w14:textId="77777777" w:rsidTr="00FB138B">
        <w:trPr>
          <w:trHeight w:val="330"/>
          <w:jc w:val="center"/>
        </w:trPr>
        <w:tc>
          <w:tcPr>
            <w:tcW w:w="4596" w:type="dxa"/>
            <w:shd w:val="clear" w:color="auto" w:fill="auto"/>
            <w:vAlign w:val="center"/>
            <w:hideMark/>
          </w:tcPr>
          <w:p w14:paraId="08C93079"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211" w:type="dxa"/>
            <w:shd w:val="clear" w:color="auto" w:fill="auto"/>
            <w:vAlign w:val="center"/>
            <w:hideMark/>
          </w:tcPr>
          <w:p w14:paraId="29555A44"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201" w:type="dxa"/>
            <w:vAlign w:val="center"/>
          </w:tcPr>
          <w:p w14:paraId="4A74A10B"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0</w:t>
            </w:r>
          </w:p>
        </w:tc>
        <w:tc>
          <w:tcPr>
            <w:tcW w:w="1276" w:type="dxa"/>
            <w:vAlign w:val="center"/>
          </w:tcPr>
          <w:p w14:paraId="775301A1"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0</w:t>
            </w:r>
          </w:p>
        </w:tc>
        <w:tc>
          <w:tcPr>
            <w:tcW w:w="1417" w:type="dxa"/>
            <w:vAlign w:val="center"/>
          </w:tcPr>
          <w:p w14:paraId="46726723"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0</w:t>
            </w:r>
          </w:p>
        </w:tc>
      </w:tr>
      <w:tr w:rsidR="00C33D94" w:rsidRPr="007605F2" w14:paraId="5C594A87" w14:textId="77777777" w:rsidTr="00FB138B">
        <w:trPr>
          <w:trHeight w:val="330"/>
          <w:jc w:val="center"/>
        </w:trPr>
        <w:tc>
          <w:tcPr>
            <w:tcW w:w="4596" w:type="dxa"/>
            <w:shd w:val="clear" w:color="auto" w:fill="auto"/>
            <w:vAlign w:val="center"/>
            <w:hideMark/>
          </w:tcPr>
          <w:p w14:paraId="3FCF2880"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211" w:type="dxa"/>
            <w:shd w:val="clear" w:color="auto" w:fill="auto"/>
            <w:vAlign w:val="center"/>
            <w:hideMark/>
          </w:tcPr>
          <w:p w14:paraId="09517ECF"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vAlign w:val="center"/>
          </w:tcPr>
          <w:p w14:paraId="167A898B"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389,45</w:t>
            </w:r>
          </w:p>
        </w:tc>
        <w:tc>
          <w:tcPr>
            <w:tcW w:w="1276" w:type="dxa"/>
            <w:vAlign w:val="center"/>
          </w:tcPr>
          <w:p w14:paraId="75FB51C4"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387,52</w:t>
            </w:r>
          </w:p>
        </w:tc>
        <w:tc>
          <w:tcPr>
            <w:tcW w:w="1417" w:type="dxa"/>
            <w:vAlign w:val="center"/>
          </w:tcPr>
          <w:p w14:paraId="457CB5DA" w14:textId="77777777" w:rsidR="00C33D94" w:rsidRPr="007605F2" w:rsidRDefault="00C33D94" w:rsidP="00D401F3">
            <w:pPr>
              <w:shd w:val="clear" w:color="auto" w:fill="FFFFFF"/>
              <w:spacing w:after="0" w:line="240" w:lineRule="auto"/>
              <w:jc w:val="center"/>
              <w:rPr>
                <w:sz w:val="24"/>
                <w:szCs w:val="24"/>
              </w:rPr>
            </w:pPr>
            <w:r w:rsidRPr="007605F2">
              <w:rPr>
                <w:sz w:val="24"/>
                <w:szCs w:val="24"/>
              </w:rPr>
              <w:t>387,52</w:t>
            </w:r>
          </w:p>
        </w:tc>
      </w:tr>
    </w:tbl>
    <w:p w14:paraId="688D112E" w14:textId="77777777" w:rsidR="00C33D94" w:rsidRDefault="00C33D94" w:rsidP="00C33D94">
      <w:pPr>
        <w:pStyle w:val="1"/>
        <w:ind w:right="-2" w:firstLine="567"/>
        <w:jc w:val="both"/>
        <w:rPr>
          <w:bCs w:val="0"/>
          <w:i/>
          <w:sz w:val="24"/>
          <w:szCs w:val="24"/>
        </w:rPr>
      </w:pPr>
    </w:p>
    <w:p w14:paraId="06D90062" w14:textId="77777777" w:rsidR="00C33D94" w:rsidRDefault="00C33D94" w:rsidP="00C33D94"/>
    <w:p w14:paraId="4DF06DF1" w14:textId="77777777" w:rsidR="00C33D94" w:rsidRDefault="00C33D94" w:rsidP="00C33D94"/>
    <w:p w14:paraId="1BB69530" w14:textId="47DC5D0F" w:rsidR="00C33D94" w:rsidRDefault="00C33D94" w:rsidP="00C33D94">
      <w:pPr>
        <w:spacing w:after="0" w:line="240" w:lineRule="auto"/>
        <w:jc w:val="both"/>
      </w:pPr>
      <w:r w:rsidRPr="009D45AD">
        <w:rPr>
          <w:rFonts w:eastAsia="Times New Roman" w:cs="Times New Roman"/>
          <w:b/>
          <w:color w:val="000000"/>
          <w:sz w:val="24"/>
          <w:szCs w:val="24"/>
          <w:lang w:eastAsia="ru-RU"/>
        </w:rPr>
        <w:lastRenderedPageBreak/>
        <w:t xml:space="preserve">Таблица </w:t>
      </w:r>
      <w:r w:rsidR="00FB138B">
        <w:rPr>
          <w:rFonts w:eastAsia="Times New Roman" w:cs="Times New Roman"/>
          <w:b/>
          <w:color w:val="000000"/>
          <w:sz w:val="24"/>
          <w:szCs w:val="24"/>
          <w:lang w:eastAsia="ru-RU"/>
        </w:rPr>
        <w:t>1</w:t>
      </w:r>
      <w:r w:rsidRPr="009D45AD">
        <w:rPr>
          <w:rFonts w:eastAsia="Times New Roman" w:cs="Times New Roman"/>
          <w:b/>
          <w:color w:val="000000"/>
          <w:sz w:val="24"/>
          <w:szCs w:val="24"/>
          <w:lang w:eastAsia="ru-RU"/>
        </w:rPr>
        <w:t>.</w:t>
      </w:r>
      <w:r w:rsidR="001A41ED">
        <w:rPr>
          <w:rFonts w:eastAsia="Times New Roman" w:cs="Times New Roman"/>
          <w:b/>
          <w:color w:val="000000"/>
          <w:sz w:val="24"/>
          <w:szCs w:val="24"/>
          <w:lang w:eastAsia="ru-RU"/>
        </w:rPr>
        <w:t>11</w:t>
      </w:r>
      <w:r>
        <w:rPr>
          <w:rFonts w:eastAsia="Times New Roman" w:cs="Times New Roman"/>
          <w:b/>
          <w:color w:val="000000"/>
          <w:sz w:val="24"/>
          <w:szCs w:val="24"/>
          <w:lang w:eastAsia="ru-RU"/>
        </w:rPr>
        <w:t xml:space="preserve">. </w:t>
      </w:r>
      <w:r w:rsidRPr="009D45AD">
        <w:rPr>
          <w:rFonts w:eastAsia="Times New Roman" w:cs="Times New Roman"/>
          <w:b/>
          <w:color w:val="000000"/>
          <w:sz w:val="24"/>
          <w:szCs w:val="24"/>
          <w:lang w:eastAsia="ru-RU"/>
        </w:rPr>
        <w:t>Базовый уровень потребления тепла на цели теплоснабжения по котельн</w:t>
      </w:r>
      <w:r>
        <w:rPr>
          <w:rFonts w:eastAsia="Times New Roman" w:cs="Times New Roman"/>
          <w:b/>
          <w:color w:val="000000"/>
          <w:sz w:val="24"/>
          <w:szCs w:val="24"/>
          <w:lang w:eastAsia="ru-RU"/>
        </w:rPr>
        <w:t>ой филиал А</w:t>
      </w:r>
      <w:r w:rsidRPr="00403CED">
        <w:rPr>
          <w:rFonts w:eastAsia="Times New Roman" w:cs="Times New Roman"/>
          <w:b/>
          <w:color w:val="000000"/>
          <w:sz w:val="24"/>
          <w:szCs w:val="24"/>
          <w:lang w:eastAsia="ru-RU"/>
        </w:rPr>
        <w:t>О</w:t>
      </w:r>
      <w:r>
        <w:rPr>
          <w:rFonts w:eastAsia="Times New Roman" w:cs="Times New Roman"/>
          <w:b/>
          <w:color w:val="000000"/>
          <w:sz w:val="24"/>
          <w:szCs w:val="24"/>
          <w:lang w:eastAsia="ru-RU"/>
        </w:rPr>
        <w:t xml:space="preserve"> </w:t>
      </w:r>
      <w:r w:rsidRPr="00403CED">
        <w:rPr>
          <w:rFonts w:eastAsia="Times New Roman" w:cs="Times New Roman"/>
          <w:b/>
          <w:color w:val="000000"/>
          <w:sz w:val="24"/>
          <w:szCs w:val="24"/>
          <w:lang w:eastAsia="ru-RU"/>
        </w:rPr>
        <w:t>«</w:t>
      </w:r>
      <w:r>
        <w:rPr>
          <w:rFonts w:eastAsia="Times New Roman" w:cs="Times New Roman"/>
          <w:b/>
          <w:color w:val="000000"/>
          <w:sz w:val="24"/>
          <w:szCs w:val="24"/>
          <w:lang w:eastAsia="ru-RU"/>
        </w:rPr>
        <w:t>РИР</w:t>
      </w:r>
      <w:r w:rsidRPr="00403CED">
        <w:rPr>
          <w:rFonts w:eastAsia="Times New Roman" w:cs="Times New Roman"/>
          <w:b/>
          <w:color w:val="000000"/>
          <w:sz w:val="24"/>
          <w:szCs w:val="24"/>
          <w:lang w:eastAsia="ru-RU"/>
        </w:rPr>
        <w:t>»</w:t>
      </w:r>
      <w:r>
        <w:rPr>
          <w:rFonts w:eastAsia="Times New Roman" w:cs="Times New Roman"/>
          <w:b/>
          <w:color w:val="000000"/>
          <w:sz w:val="24"/>
          <w:szCs w:val="24"/>
          <w:lang w:eastAsia="ru-RU"/>
        </w:rPr>
        <w:t xml:space="preserve"> в г. Глазове</w:t>
      </w:r>
    </w:p>
    <w:tbl>
      <w:tblPr>
        <w:tblW w:w="97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6"/>
        <w:gridCol w:w="1211"/>
        <w:gridCol w:w="1201"/>
        <w:gridCol w:w="1276"/>
        <w:gridCol w:w="1417"/>
      </w:tblGrid>
      <w:tr w:rsidR="00C33D94" w:rsidRPr="007605F2" w14:paraId="070C3A89" w14:textId="77777777" w:rsidTr="00FB138B">
        <w:trPr>
          <w:trHeight w:val="330"/>
          <w:jc w:val="center"/>
        </w:trPr>
        <w:tc>
          <w:tcPr>
            <w:tcW w:w="9701" w:type="dxa"/>
            <w:gridSpan w:val="5"/>
            <w:vMerge w:val="restart"/>
            <w:shd w:val="clear" w:color="auto" w:fill="auto"/>
            <w:vAlign w:val="center"/>
            <w:hideMark/>
          </w:tcPr>
          <w:p w14:paraId="468615B9"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color w:val="000000"/>
                <w:sz w:val="24"/>
                <w:szCs w:val="24"/>
                <w:lang w:eastAsia="ru-RU"/>
              </w:rPr>
              <w:t>Базовый и перспективный уровень потребления тепла</w:t>
            </w:r>
            <w:r w:rsidRPr="007605F2">
              <w:rPr>
                <w:rFonts w:eastAsia="Times New Roman" w:cs="Times New Roman"/>
                <w:b/>
                <w:bCs/>
                <w:sz w:val="24"/>
                <w:szCs w:val="24"/>
                <w:lang w:eastAsia="ru-RU"/>
              </w:rPr>
              <w:t xml:space="preserve"> по котельной БМК,</w:t>
            </w:r>
          </w:p>
          <w:p w14:paraId="20FC3865" w14:textId="77777777" w:rsidR="00C33D94" w:rsidRPr="007605F2" w:rsidRDefault="00C33D94" w:rsidP="00D401F3">
            <w:pPr>
              <w:spacing w:after="0" w:line="240" w:lineRule="auto"/>
              <w:jc w:val="center"/>
              <w:rPr>
                <w:rFonts w:eastAsia="Times New Roman" w:cs="Times New Roman"/>
                <w:b/>
                <w:bCs/>
                <w:sz w:val="24"/>
                <w:szCs w:val="24"/>
                <w:lang w:eastAsia="ru-RU"/>
              </w:rPr>
            </w:pPr>
            <w:r w:rsidRPr="007605F2">
              <w:rPr>
                <w:rFonts w:eastAsia="Times New Roman" w:cs="Times New Roman"/>
                <w:b/>
                <w:bCs/>
                <w:sz w:val="24"/>
                <w:szCs w:val="24"/>
                <w:lang w:eastAsia="ru-RU"/>
              </w:rPr>
              <w:t>д. Солдырь, ул. Глазовская, 2б</w:t>
            </w:r>
          </w:p>
        </w:tc>
      </w:tr>
      <w:tr w:rsidR="00C33D94" w:rsidRPr="007605F2" w14:paraId="38F1CB99" w14:textId="77777777" w:rsidTr="00FB138B">
        <w:trPr>
          <w:trHeight w:val="276"/>
          <w:jc w:val="center"/>
        </w:trPr>
        <w:tc>
          <w:tcPr>
            <w:tcW w:w="9701" w:type="dxa"/>
            <w:gridSpan w:val="5"/>
            <w:vMerge/>
            <w:vAlign w:val="center"/>
            <w:hideMark/>
          </w:tcPr>
          <w:p w14:paraId="7B2E43F3" w14:textId="77777777" w:rsidR="00C33D94" w:rsidRPr="007605F2" w:rsidRDefault="00C33D94" w:rsidP="00D401F3">
            <w:pPr>
              <w:spacing w:after="0" w:line="240" w:lineRule="auto"/>
              <w:rPr>
                <w:rFonts w:eastAsia="Times New Roman" w:cs="Times New Roman"/>
                <w:bCs/>
                <w:sz w:val="24"/>
                <w:szCs w:val="24"/>
                <w:lang w:eastAsia="ru-RU"/>
              </w:rPr>
            </w:pPr>
          </w:p>
        </w:tc>
      </w:tr>
      <w:tr w:rsidR="00C33D94" w:rsidRPr="007605F2" w14:paraId="188E21D1" w14:textId="77777777" w:rsidTr="00FB138B">
        <w:trPr>
          <w:trHeight w:val="495"/>
          <w:jc w:val="center"/>
        </w:trPr>
        <w:tc>
          <w:tcPr>
            <w:tcW w:w="4596" w:type="dxa"/>
            <w:shd w:val="clear" w:color="auto" w:fill="auto"/>
            <w:vAlign w:val="center"/>
            <w:hideMark/>
          </w:tcPr>
          <w:p w14:paraId="2F1C6C0C" w14:textId="77777777" w:rsidR="00C33D94" w:rsidRPr="007605F2" w:rsidRDefault="00C33D94" w:rsidP="00D401F3">
            <w:pPr>
              <w:spacing w:after="0" w:line="240" w:lineRule="auto"/>
              <w:rPr>
                <w:rFonts w:eastAsia="Times New Roman" w:cs="Times New Roman"/>
                <w:bCs/>
                <w:sz w:val="24"/>
                <w:szCs w:val="24"/>
                <w:lang w:eastAsia="ru-RU"/>
              </w:rPr>
            </w:pPr>
            <w:r w:rsidRPr="007605F2">
              <w:rPr>
                <w:rFonts w:eastAsia="Times New Roman" w:cs="Times New Roman"/>
                <w:bCs/>
                <w:sz w:val="24"/>
                <w:szCs w:val="24"/>
                <w:lang w:eastAsia="ru-RU"/>
              </w:rPr>
              <w:t xml:space="preserve">Показатели </w:t>
            </w:r>
          </w:p>
        </w:tc>
        <w:tc>
          <w:tcPr>
            <w:tcW w:w="1211" w:type="dxa"/>
            <w:tcBorders>
              <w:bottom w:val="single" w:sz="4" w:space="0" w:color="auto"/>
            </w:tcBorders>
            <w:shd w:val="clear" w:color="auto" w:fill="auto"/>
            <w:vAlign w:val="center"/>
            <w:hideMark/>
          </w:tcPr>
          <w:p w14:paraId="7069DC6D"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Ед.  изм.</w:t>
            </w:r>
          </w:p>
        </w:tc>
        <w:tc>
          <w:tcPr>
            <w:tcW w:w="1201" w:type="dxa"/>
            <w:tcBorders>
              <w:bottom w:val="single" w:sz="4" w:space="0" w:color="auto"/>
            </w:tcBorders>
            <w:shd w:val="clear" w:color="auto" w:fill="auto"/>
            <w:vAlign w:val="center"/>
            <w:hideMark/>
          </w:tcPr>
          <w:p w14:paraId="283A3A29"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2022 год</w:t>
            </w:r>
          </w:p>
        </w:tc>
        <w:tc>
          <w:tcPr>
            <w:tcW w:w="1276" w:type="dxa"/>
            <w:tcBorders>
              <w:bottom w:val="single" w:sz="4" w:space="0" w:color="auto"/>
            </w:tcBorders>
            <w:shd w:val="clear" w:color="auto" w:fill="auto"/>
            <w:vAlign w:val="center"/>
            <w:hideMark/>
          </w:tcPr>
          <w:p w14:paraId="5CD5F469" w14:textId="77777777"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До 2025 г.</w:t>
            </w:r>
          </w:p>
        </w:tc>
        <w:tc>
          <w:tcPr>
            <w:tcW w:w="1417" w:type="dxa"/>
            <w:tcBorders>
              <w:bottom w:val="single" w:sz="4" w:space="0" w:color="auto"/>
            </w:tcBorders>
            <w:shd w:val="clear" w:color="auto" w:fill="auto"/>
            <w:vAlign w:val="center"/>
            <w:hideMark/>
          </w:tcPr>
          <w:p w14:paraId="170E3EDB" w14:textId="7D6CB26D" w:rsidR="00C33D94" w:rsidRPr="007605F2" w:rsidRDefault="00C33D94" w:rsidP="00D401F3">
            <w:pPr>
              <w:spacing w:after="0" w:line="240" w:lineRule="auto"/>
              <w:jc w:val="center"/>
              <w:rPr>
                <w:rFonts w:eastAsia="Times New Roman" w:cs="Times New Roman"/>
                <w:bCs/>
                <w:sz w:val="24"/>
                <w:szCs w:val="24"/>
                <w:lang w:eastAsia="ru-RU"/>
              </w:rPr>
            </w:pPr>
            <w:r w:rsidRPr="007605F2">
              <w:rPr>
                <w:rFonts w:eastAsia="Times New Roman" w:cs="Times New Roman"/>
                <w:bCs/>
                <w:sz w:val="24"/>
                <w:szCs w:val="24"/>
                <w:lang w:eastAsia="ru-RU"/>
              </w:rPr>
              <w:t xml:space="preserve">До </w:t>
            </w:r>
            <w:r w:rsidR="00FE7ECA">
              <w:rPr>
                <w:rFonts w:eastAsia="Times New Roman" w:cs="Times New Roman"/>
                <w:bCs/>
                <w:sz w:val="24"/>
                <w:szCs w:val="24"/>
                <w:lang w:eastAsia="ru-RU"/>
              </w:rPr>
              <w:t>2033</w:t>
            </w:r>
            <w:r w:rsidRPr="007605F2">
              <w:rPr>
                <w:rFonts w:eastAsia="Times New Roman" w:cs="Times New Roman"/>
                <w:bCs/>
                <w:sz w:val="24"/>
                <w:szCs w:val="24"/>
                <w:lang w:eastAsia="ru-RU"/>
              </w:rPr>
              <w:t xml:space="preserve"> г.</w:t>
            </w:r>
          </w:p>
        </w:tc>
      </w:tr>
      <w:tr w:rsidR="00C33D94" w:rsidRPr="007605F2" w14:paraId="0AFA9B3C" w14:textId="77777777" w:rsidTr="00FB138B">
        <w:trPr>
          <w:trHeight w:val="330"/>
          <w:jc w:val="center"/>
        </w:trPr>
        <w:tc>
          <w:tcPr>
            <w:tcW w:w="4596" w:type="dxa"/>
            <w:shd w:val="clear" w:color="auto" w:fill="auto"/>
            <w:vAlign w:val="center"/>
            <w:hideMark/>
          </w:tcPr>
          <w:p w14:paraId="1FB402A1"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Произведено тепловой энергии (выработка)</w:t>
            </w:r>
          </w:p>
        </w:tc>
        <w:tc>
          <w:tcPr>
            <w:tcW w:w="1211" w:type="dxa"/>
            <w:tcBorders>
              <w:top w:val="single" w:sz="4" w:space="0" w:color="auto"/>
              <w:bottom w:val="single" w:sz="4" w:space="0" w:color="auto"/>
              <w:right w:val="single" w:sz="4" w:space="0" w:color="auto"/>
            </w:tcBorders>
            <w:shd w:val="clear" w:color="auto" w:fill="auto"/>
            <w:vAlign w:val="center"/>
            <w:hideMark/>
          </w:tcPr>
          <w:p w14:paraId="57D59AB3"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14:paraId="389CB86B"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686,30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5BB038"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682,93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B843BE5"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682,93</w:t>
            </w:r>
          </w:p>
        </w:tc>
      </w:tr>
      <w:tr w:rsidR="00C33D94" w:rsidRPr="007605F2" w14:paraId="72E6957F" w14:textId="77777777" w:rsidTr="00FB138B">
        <w:trPr>
          <w:trHeight w:val="330"/>
          <w:jc w:val="center"/>
        </w:trPr>
        <w:tc>
          <w:tcPr>
            <w:tcW w:w="4596" w:type="dxa"/>
            <w:shd w:val="clear" w:color="auto" w:fill="auto"/>
            <w:vAlign w:val="center"/>
            <w:hideMark/>
          </w:tcPr>
          <w:p w14:paraId="4B21F482"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Собственные нужды</w:t>
            </w:r>
          </w:p>
        </w:tc>
        <w:tc>
          <w:tcPr>
            <w:tcW w:w="1211" w:type="dxa"/>
            <w:tcBorders>
              <w:top w:val="single" w:sz="4" w:space="0" w:color="auto"/>
              <w:bottom w:val="single" w:sz="4" w:space="0" w:color="auto"/>
              <w:right w:val="single" w:sz="4" w:space="0" w:color="auto"/>
            </w:tcBorders>
            <w:shd w:val="clear" w:color="auto" w:fill="auto"/>
            <w:vAlign w:val="center"/>
            <w:hideMark/>
          </w:tcPr>
          <w:p w14:paraId="70AE0367"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14:paraId="5EC58100"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15,56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9F2BD22"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15,48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04E9CEA"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15,48</w:t>
            </w:r>
          </w:p>
        </w:tc>
      </w:tr>
      <w:tr w:rsidR="00C33D94" w:rsidRPr="007605F2" w14:paraId="622F9E84" w14:textId="77777777" w:rsidTr="00FB138B">
        <w:trPr>
          <w:trHeight w:val="330"/>
          <w:jc w:val="center"/>
        </w:trPr>
        <w:tc>
          <w:tcPr>
            <w:tcW w:w="4596" w:type="dxa"/>
            <w:shd w:val="clear" w:color="auto" w:fill="auto"/>
            <w:vAlign w:val="center"/>
            <w:hideMark/>
          </w:tcPr>
          <w:p w14:paraId="130216D6"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с коллекторов</w:t>
            </w:r>
          </w:p>
        </w:tc>
        <w:tc>
          <w:tcPr>
            <w:tcW w:w="1211" w:type="dxa"/>
            <w:tcBorders>
              <w:top w:val="single" w:sz="4" w:space="0" w:color="auto"/>
              <w:bottom w:val="single" w:sz="4" w:space="0" w:color="auto"/>
              <w:right w:val="single" w:sz="4" w:space="0" w:color="auto"/>
            </w:tcBorders>
            <w:shd w:val="clear" w:color="auto" w:fill="auto"/>
            <w:vAlign w:val="center"/>
            <w:hideMark/>
          </w:tcPr>
          <w:p w14:paraId="5232C038"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14:paraId="00051231"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670,74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D97A037"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667,45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CEA4396"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667,45</w:t>
            </w:r>
          </w:p>
        </w:tc>
      </w:tr>
      <w:tr w:rsidR="00C33D94" w:rsidRPr="007605F2" w14:paraId="7445C2E5" w14:textId="77777777" w:rsidTr="00FB138B">
        <w:trPr>
          <w:trHeight w:val="330"/>
          <w:jc w:val="center"/>
        </w:trPr>
        <w:tc>
          <w:tcPr>
            <w:tcW w:w="4596" w:type="dxa"/>
            <w:shd w:val="clear" w:color="auto" w:fill="auto"/>
            <w:vAlign w:val="center"/>
            <w:hideMark/>
          </w:tcPr>
          <w:p w14:paraId="57E123AA"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Отпуск тепловой энергии потребителям (полезный отпуск)</w:t>
            </w:r>
          </w:p>
        </w:tc>
        <w:tc>
          <w:tcPr>
            <w:tcW w:w="1211" w:type="dxa"/>
            <w:tcBorders>
              <w:top w:val="single" w:sz="4" w:space="0" w:color="auto"/>
              <w:bottom w:val="single" w:sz="4" w:space="0" w:color="auto"/>
              <w:right w:val="single" w:sz="4" w:space="0" w:color="auto"/>
            </w:tcBorders>
            <w:shd w:val="clear" w:color="auto" w:fill="auto"/>
            <w:vAlign w:val="center"/>
            <w:hideMark/>
          </w:tcPr>
          <w:p w14:paraId="7322184E"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14:paraId="7E0B6995"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580,60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6DE8612"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577,75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1CA2DA3"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577,75</w:t>
            </w:r>
          </w:p>
        </w:tc>
      </w:tr>
      <w:tr w:rsidR="00C33D94" w:rsidRPr="007605F2" w14:paraId="7F42E8CD" w14:textId="77777777" w:rsidTr="00FB138B">
        <w:trPr>
          <w:trHeight w:val="330"/>
          <w:jc w:val="center"/>
        </w:trPr>
        <w:tc>
          <w:tcPr>
            <w:tcW w:w="4596" w:type="dxa"/>
            <w:shd w:val="clear" w:color="auto" w:fill="auto"/>
            <w:vAlign w:val="center"/>
            <w:hideMark/>
          </w:tcPr>
          <w:p w14:paraId="3352AE9F"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отопление</w:t>
            </w:r>
          </w:p>
        </w:tc>
        <w:tc>
          <w:tcPr>
            <w:tcW w:w="1211" w:type="dxa"/>
            <w:tcBorders>
              <w:top w:val="single" w:sz="4" w:space="0" w:color="auto"/>
              <w:bottom w:val="single" w:sz="4" w:space="0" w:color="auto"/>
              <w:right w:val="single" w:sz="4" w:space="0" w:color="auto"/>
            </w:tcBorders>
            <w:shd w:val="clear" w:color="auto" w:fill="auto"/>
            <w:vAlign w:val="center"/>
            <w:hideMark/>
          </w:tcPr>
          <w:p w14:paraId="0601E51A"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14:paraId="11BEDA09"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314,40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1BF3899"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312,86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FEB41A9"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312,86</w:t>
            </w:r>
          </w:p>
        </w:tc>
      </w:tr>
      <w:tr w:rsidR="00C33D94" w:rsidRPr="007605F2" w14:paraId="36EEE166" w14:textId="77777777" w:rsidTr="00FB138B">
        <w:trPr>
          <w:trHeight w:val="330"/>
          <w:jc w:val="center"/>
        </w:trPr>
        <w:tc>
          <w:tcPr>
            <w:tcW w:w="4596" w:type="dxa"/>
            <w:vMerge w:val="restart"/>
            <w:shd w:val="clear" w:color="auto" w:fill="auto"/>
            <w:vAlign w:val="center"/>
            <w:hideMark/>
          </w:tcPr>
          <w:p w14:paraId="44E9FCC7"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ГВС</w:t>
            </w:r>
          </w:p>
        </w:tc>
        <w:tc>
          <w:tcPr>
            <w:tcW w:w="1211" w:type="dxa"/>
            <w:tcBorders>
              <w:top w:val="single" w:sz="4" w:space="0" w:color="auto"/>
              <w:bottom w:val="single" w:sz="4" w:space="0" w:color="auto"/>
              <w:right w:val="single" w:sz="4" w:space="0" w:color="auto"/>
            </w:tcBorders>
            <w:shd w:val="clear" w:color="auto" w:fill="auto"/>
            <w:vAlign w:val="center"/>
            <w:hideMark/>
          </w:tcPr>
          <w:p w14:paraId="5F934551"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м</w:t>
            </w:r>
            <w:r w:rsidRPr="007605F2">
              <w:rPr>
                <w:rFonts w:eastAsia="Times New Roman" w:cs="Times New Roman"/>
                <w:sz w:val="24"/>
                <w:szCs w:val="24"/>
                <w:vertAlign w:val="superscript"/>
                <w:lang w:eastAsia="ru-RU"/>
              </w:rPr>
              <w:t>3</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14:paraId="2FD72B43"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4294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CA38653"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4272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86507F3"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4272</w:t>
            </w:r>
          </w:p>
        </w:tc>
      </w:tr>
      <w:tr w:rsidR="00C33D94" w:rsidRPr="007605F2" w14:paraId="63CAC7DC" w14:textId="77777777" w:rsidTr="00FB138B">
        <w:trPr>
          <w:trHeight w:val="330"/>
          <w:jc w:val="center"/>
        </w:trPr>
        <w:tc>
          <w:tcPr>
            <w:tcW w:w="4596" w:type="dxa"/>
            <w:vMerge/>
            <w:shd w:val="clear" w:color="auto" w:fill="auto"/>
            <w:vAlign w:val="center"/>
          </w:tcPr>
          <w:p w14:paraId="0549E405" w14:textId="77777777" w:rsidR="00C33D94" w:rsidRPr="007605F2" w:rsidRDefault="00C33D94" w:rsidP="00D401F3">
            <w:pPr>
              <w:spacing w:after="0" w:line="240" w:lineRule="auto"/>
              <w:rPr>
                <w:rFonts w:eastAsia="Times New Roman" w:cs="Times New Roman"/>
                <w:sz w:val="24"/>
                <w:szCs w:val="24"/>
                <w:lang w:eastAsia="ru-RU"/>
              </w:rPr>
            </w:pPr>
          </w:p>
        </w:tc>
        <w:tc>
          <w:tcPr>
            <w:tcW w:w="1211" w:type="dxa"/>
            <w:tcBorders>
              <w:top w:val="single" w:sz="4" w:space="0" w:color="auto"/>
              <w:bottom w:val="single" w:sz="4" w:space="0" w:color="auto"/>
              <w:right w:val="single" w:sz="4" w:space="0" w:color="auto"/>
            </w:tcBorders>
            <w:shd w:val="clear" w:color="auto" w:fill="auto"/>
            <w:vAlign w:val="center"/>
          </w:tcPr>
          <w:p w14:paraId="7EBD3EBF"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14:paraId="3D1D28A9"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266,20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2ADBE3A"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264,89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E6780F2"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264,89</w:t>
            </w:r>
          </w:p>
        </w:tc>
      </w:tr>
      <w:tr w:rsidR="00C33D94" w:rsidRPr="007605F2" w14:paraId="480259CE" w14:textId="77777777" w:rsidTr="00FB138B">
        <w:trPr>
          <w:trHeight w:val="330"/>
          <w:jc w:val="center"/>
        </w:trPr>
        <w:tc>
          <w:tcPr>
            <w:tcW w:w="4596" w:type="dxa"/>
            <w:shd w:val="clear" w:color="auto" w:fill="auto"/>
            <w:vAlign w:val="center"/>
            <w:hideMark/>
          </w:tcPr>
          <w:p w14:paraId="75623E2D" w14:textId="77777777" w:rsidR="00C33D94" w:rsidRPr="007605F2" w:rsidRDefault="00C33D94" w:rsidP="00D401F3">
            <w:pPr>
              <w:spacing w:after="0" w:line="240" w:lineRule="auto"/>
              <w:rPr>
                <w:rFonts w:eastAsia="Times New Roman" w:cs="Times New Roman"/>
                <w:sz w:val="24"/>
                <w:szCs w:val="24"/>
                <w:lang w:eastAsia="ru-RU"/>
              </w:rPr>
            </w:pPr>
            <w:r w:rsidRPr="007605F2">
              <w:rPr>
                <w:rFonts w:eastAsia="Times New Roman" w:cs="Times New Roman"/>
                <w:sz w:val="24"/>
                <w:szCs w:val="24"/>
                <w:lang w:eastAsia="ru-RU"/>
              </w:rPr>
              <w:t>Общие потери</w:t>
            </w:r>
          </w:p>
        </w:tc>
        <w:tc>
          <w:tcPr>
            <w:tcW w:w="1211" w:type="dxa"/>
            <w:tcBorders>
              <w:top w:val="single" w:sz="4" w:space="0" w:color="auto"/>
              <w:bottom w:val="single" w:sz="4" w:space="0" w:color="auto"/>
              <w:right w:val="single" w:sz="4" w:space="0" w:color="auto"/>
            </w:tcBorders>
            <w:shd w:val="clear" w:color="auto" w:fill="auto"/>
            <w:vAlign w:val="center"/>
            <w:hideMark/>
          </w:tcPr>
          <w:p w14:paraId="54F83CD5" w14:textId="77777777" w:rsidR="00C33D94" w:rsidRPr="007605F2" w:rsidRDefault="00C33D94" w:rsidP="00D401F3">
            <w:pPr>
              <w:spacing w:after="0" w:line="240" w:lineRule="auto"/>
              <w:jc w:val="center"/>
              <w:rPr>
                <w:rFonts w:eastAsia="Times New Roman" w:cs="Times New Roman"/>
                <w:sz w:val="24"/>
                <w:szCs w:val="24"/>
                <w:lang w:eastAsia="ru-RU"/>
              </w:rPr>
            </w:pPr>
            <w:r w:rsidRPr="007605F2">
              <w:rPr>
                <w:rFonts w:eastAsia="Times New Roman" w:cs="Times New Roman"/>
                <w:sz w:val="24"/>
                <w:szCs w:val="24"/>
                <w:lang w:eastAsia="ru-RU"/>
              </w:rPr>
              <w:t>Гкал</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14:paraId="52429437"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90,14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3CDDD7"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89,69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D177578" w14:textId="77777777" w:rsidR="00C33D94" w:rsidRPr="007605F2" w:rsidRDefault="00C33D94" w:rsidP="00D401F3">
            <w:pPr>
              <w:spacing w:after="0"/>
              <w:jc w:val="center"/>
              <w:rPr>
                <w:rFonts w:cs="Times New Roman"/>
                <w:color w:val="000000"/>
                <w:sz w:val="24"/>
                <w:szCs w:val="24"/>
              </w:rPr>
            </w:pPr>
            <w:r w:rsidRPr="007605F2">
              <w:rPr>
                <w:rFonts w:cs="Times New Roman"/>
                <w:color w:val="000000"/>
                <w:sz w:val="24"/>
                <w:szCs w:val="24"/>
              </w:rPr>
              <w:t>89,69</w:t>
            </w:r>
          </w:p>
        </w:tc>
      </w:tr>
    </w:tbl>
    <w:p w14:paraId="10BF85DA" w14:textId="77777777" w:rsidR="007605F2" w:rsidRDefault="007605F2" w:rsidP="007605F2">
      <w:pPr>
        <w:pStyle w:val="7"/>
        <w:spacing w:before="0" w:line="240" w:lineRule="auto"/>
        <w:ind w:firstLine="567"/>
        <w:jc w:val="both"/>
        <w:rPr>
          <w:rFonts w:ascii="Times New Roman" w:hAnsi="Times New Roman"/>
          <w:b/>
          <w:i w:val="0"/>
          <w:sz w:val="24"/>
          <w:szCs w:val="24"/>
          <w:lang w:val="ru-RU"/>
        </w:rPr>
      </w:pPr>
      <w:bookmarkStart w:id="41" w:name="_Toc32305886"/>
    </w:p>
    <w:p w14:paraId="4917C508" w14:textId="07B047CF" w:rsidR="00854B06" w:rsidRPr="00A44133" w:rsidRDefault="007F0DB9" w:rsidP="007605F2">
      <w:pPr>
        <w:pStyle w:val="7"/>
        <w:spacing w:before="0"/>
        <w:ind w:firstLine="567"/>
        <w:jc w:val="both"/>
        <w:rPr>
          <w:rFonts w:ascii="Times New Roman" w:hAnsi="Times New Roman"/>
          <w:b/>
          <w:i w:val="0"/>
          <w:sz w:val="24"/>
          <w:szCs w:val="24"/>
          <w:lang w:val="ru-RU"/>
        </w:rPr>
      </w:pPr>
      <w:bookmarkStart w:id="42" w:name="_Toc148531575"/>
      <w:r w:rsidRPr="00A44133">
        <w:rPr>
          <w:rFonts w:ascii="Times New Roman" w:hAnsi="Times New Roman"/>
          <w:b/>
          <w:i w:val="0"/>
          <w:sz w:val="24"/>
          <w:szCs w:val="24"/>
          <w:lang w:val="ru-RU"/>
        </w:rPr>
        <w:t xml:space="preserve">в) </w:t>
      </w:r>
      <w:bookmarkEnd w:id="41"/>
      <w:r w:rsidR="00C23561" w:rsidRPr="00A44133">
        <w:rPr>
          <w:rFonts w:ascii="Times New Roman" w:hAnsi="Times New Roman"/>
          <w:b/>
          <w:i w:val="0"/>
          <w:sz w:val="24"/>
          <w:szCs w:val="24"/>
          <w:lang w:val="ru-RU"/>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42"/>
    </w:p>
    <w:p w14:paraId="2FEEAA1C" w14:textId="3E029B6C" w:rsidR="00BF02EC" w:rsidRDefault="00BF02EC" w:rsidP="007F5694">
      <w:pPr>
        <w:spacing w:after="0" w:line="360" w:lineRule="auto"/>
        <w:ind w:firstLine="567"/>
        <w:jc w:val="both"/>
        <w:rPr>
          <w:sz w:val="24"/>
        </w:rPr>
      </w:pPr>
      <w:r w:rsidRPr="00A44133">
        <w:rPr>
          <w:sz w:val="24"/>
        </w:rPr>
        <w:t>В связи с тем, что нет конкретных данных касательно развития производственной зоны, невозможно дать оценку на долгосрочную перспективу. Также стоит принимать во внимание нестабильную ситуацию в экономике РФ, что в свою очередь затрудняет долгосрочное планирование в сфере строительства и в сфере производства.</w:t>
      </w:r>
    </w:p>
    <w:p w14:paraId="7200C4B8" w14:textId="2AC62482" w:rsidR="007423AD" w:rsidRPr="00A44133" w:rsidRDefault="007423AD" w:rsidP="007605F2">
      <w:pPr>
        <w:pStyle w:val="7"/>
        <w:spacing w:before="0"/>
        <w:ind w:firstLine="567"/>
        <w:jc w:val="both"/>
        <w:rPr>
          <w:rFonts w:ascii="Times New Roman" w:hAnsi="Times New Roman"/>
          <w:b/>
          <w:i w:val="0"/>
          <w:sz w:val="24"/>
          <w:szCs w:val="24"/>
          <w:lang w:val="ru-RU"/>
        </w:rPr>
      </w:pPr>
      <w:bookmarkStart w:id="43" w:name="_Toc148531576"/>
      <w:r w:rsidRPr="00A44133">
        <w:rPr>
          <w:rFonts w:ascii="Times New Roman" w:hAnsi="Times New Roman"/>
          <w:b/>
          <w:i w:val="0"/>
          <w:sz w:val="24"/>
          <w:szCs w:val="24"/>
          <w:lang w:val="ru-RU"/>
        </w:rPr>
        <w:t xml:space="preserve">г) </w:t>
      </w:r>
      <w:r w:rsidR="001216B4" w:rsidRPr="001216B4">
        <w:rPr>
          <w:rFonts w:ascii="Times New Roman" w:hAnsi="Times New Roman"/>
          <w:b/>
          <w:i w:val="0"/>
          <w:sz w:val="24"/>
          <w:szCs w:val="24"/>
          <w:lang w:val="ru-RU"/>
        </w:rPr>
        <w:t xml:space="preserve">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w:t>
      </w:r>
      <w:r w:rsidR="007605F2">
        <w:rPr>
          <w:rFonts w:ascii="Times New Roman" w:hAnsi="Times New Roman"/>
          <w:b/>
          <w:i w:val="0"/>
          <w:sz w:val="24"/>
          <w:szCs w:val="24"/>
          <w:lang w:val="ru-RU"/>
        </w:rPr>
        <w:t>округу в целом</w:t>
      </w:r>
      <w:r w:rsidR="001216B4" w:rsidRPr="001216B4">
        <w:rPr>
          <w:rFonts w:ascii="Times New Roman" w:hAnsi="Times New Roman"/>
          <w:b/>
          <w:i w:val="0"/>
          <w:sz w:val="24"/>
          <w:szCs w:val="24"/>
          <w:lang w:val="ru-RU"/>
        </w:rPr>
        <w:t>.</w:t>
      </w:r>
      <w:bookmarkEnd w:id="43"/>
    </w:p>
    <w:p w14:paraId="2287AACD" w14:textId="743F2E75" w:rsidR="00775FB4" w:rsidRPr="00A44133" w:rsidRDefault="00775FB4" w:rsidP="0008369E">
      <w:pPr>
        <w:widowControl w:val="0"/>
        <w:autoSpaceDE w:val="0"/>
        <w:autoSpaceDN w:val="0"/>
        <w:spacing w:before="120" w:after="0" w:line="360" w:lineRule="auto"/>
        <w:ind w:right="3" w:firstLine="567"/>
        <w:jc w:val="both"/>
        <w:rPr>
          <w:rFonts w:eastAsia="Times New Roman" w:cs="Times New Roman"/>
          <w:sz w:val="24"/>
          <w:szCs w:val="24"/>
        </w:rPr>
      </w:pPr>
      <w:r w:rsidRPr="00A44133">
        <w:rPr>
          <w:rFonts w:eastAsia="Times New Roman" w:cs="Times New Roman"/>
          <w:sz w:val="24"/>
          <w:szCs w:val="24"/>
        </w:rPr>
        <w:t xml:space="preserve">Средневзвешенная плотность тепловой нагрузки указывается с учетом </w:t>
      </w:r>
      <w:r w:rsidR="000E0133" w:rsidRPr="00A44133">
        <w:rPr>
          <w:rFonts w:eastAsia="Times New Roman" w:cs="Times New Roman"/>
          <w:sz w:val="24"/>
          <w:szCs w:val="24"/>
        </w:rPr>
        <w:t>площади действия</w:t>
      </w:r>
      <w:r w:rsidRPr="00A44133">
        <w:rPr>
          <w:rFonts w:eastAsia="Times New Roman" w:cs="Times New Roman"/>
          <w:sz w:val="24"/>
          <w:szCs w:val="24"/>
        </w:rPr>
        <w:t xml:space="preserve"> источника тепловой энергии и нагрузки, которая к нему подключена.</w:t>
      </w:r>
    </w:p>
    <w:p w14:paraId="49B039F0" w14:textId="205BFB18" w:rsidR="00775FB4" w:rsidRDefault="00775FB4" w:rsidP="00775FB4">
      <w:pPr>
        <w:widowControl w:val="0"/>
        <w:autoSpaceDE w:val="0"/>
        <w:autoSpaceDN w:val="0"/>
        <w:spacing w:after="0" w:line="360" w:lineRule="auto"/>
        <w:ind w:right="3" w:firstLine="567"/>
        <w:jc w:val="both"/>
        <w:rPr>
          <w:rFonts w:eastAsia="Times New Roman" w:cs="Times New Roman"/>
          <w:sz w:val="24"/>
          <w:szCs w:val="24"/>
        </w:rPr>
      </w:pPr>
      <w:r w:rsidRPr="00A44133">
        <w:rPr>
          <w:rFonts w:eastAsia="Times New Roman" w:cs="Times New Roman"/>
          <w:sz w:val="24"/>
          <w:szCs w:val="24"/>
        </w:rPr>
        <w:t xml:space="preserve">Существующее и перспективное значения средневзвешенной плотности </w:t>
      </w:r>
      <w:r w:rsidR="000E0133" w:rsidRPr="00A44133">
        <w:rPr>
          <w:rFonts w:eastAsia="Times New Roman" w:cs="Times New Roman"/>
          <w:sz w:val="24"/>
          <w:szCs w:val="24"/>
        </w:rPr>
        <w:t>тепловой нагрузки</w:t>
      </w:r>
      <w:r w:rsidRPr="00A44133">
        <w:rPr>
          <w:rFonts w:eastAsia="Times New Roman" w:cs="Times New Roman"/>
          <w:sz w:val="24"/>
          <w:szCs w:val="24"/>
        </w:rPr>
        <w:t xml:space="preserve"> представлены в таблице </w:t>
      </w:r>
      <w:r w:rsidR="007605F2">
        <w:rPr>
          <w:rFonts w:eastAsia="Times New Roman" w:cs="Times New Roman"/>
          <w:sz w:val="24"/>
          <w:szCs w:val="24"/>
        </w:rPr>
        <w:t>1.9</w:t>
      </w:r>
      <w:r w:rsidRPr="00A44133">
        <w:rPr>
          <w:rFonts w:eastAsia="Times New Roman" w:cs="Times New Roman"/>
          <w:sz w:val="24"/>
          <w:szCs w:val="24"/>
        </w:rPr>
        <w:t>.</w:t>
      </w:r>
    </w:p>
    <w:p w14:paraId="03BC9C77" w14:textId="375E995B" w:rsidR="007605F2" w:rsidRDefault="007605F2" w:rsidP="00775FB4">
      <w:pPr>
        <w:widowControl w:val="0"/>
        <w:autoSpaceDE w:val="0"/>
        <w:autoSpaceDN w:val="0"/>
        <w:spacing w:after="0" w:line="360" w:lineRule="auto"/>
        <w:ind w:right="3" w:firstLine="567"/>
        <w:jc w:val="both"/>
        <w:rPr>
          <w:rFonts w:eastAsia="Times New Roman" w:cs="Times New Roman"/>
          <w:sz w:val="24"/>
          <w:szCs w:val="24"/>
        </w:rPr>
      </w:pPr>
    </w:p>
    <w:p w14:paraId="432E089B" w14:textId="52A4365E" w:rsidR="007605F2" w:rsidRDefault="007605F2" w:rsidP="00775FB4">
      <w:pPr>
        <w:widowControl w:val="0"/>
        <w:autoSpaceDE w:val="0"/>
        <w:autoSpaceDN w:val="0"/>
        <w:spacing w:after="0" w:line="360" w:lineRule="auto"/>
        <w:ind w:right="3" w:firstLine="567"/>
        <w:jc w:val="both"/>
        <w:rPr>
          <w:rFonts w:eastAsia="Times New Roman" w:cs="Times New Roman"/>
          <w:sz w:val="24"/>
          <w:szCs w:val="24"/>
        </w:rPr>
      </w:pPr>
    </w:p>
    <w:p w14:paraId="00C6859A" w14:textId="41B00F2E" w:rsidR="007605F2" w:rsidRDefault="007605F2" w:rsidP="00775FB4">
      <w:pPr>
        <w:widowControl w:val="0"/>
        <w:autoSpaceDE w:val="0"/>
        <w:autoSpaceDN w:val="0"/>
        <w:spacing w:after="0" w:line="360" w:lineRule="auto"/>
        <w:ind w:right="3" w:firstLine="567"/>
        <w:jc w:val="both"/>
        <w:rPr>
          <w:rFonts w:eastAsia="Times New Roman" w:cs="Times New Roman"/>
          <w:sz w:val="24"/>
          <w:szCs w:val="24"/>
        </w:rPr>
      </w:pPr>
    </w:p>
    <w:p w14:paraId="1A432F01" w14:textId="08F2A0F7" w:rsidR="007605F2" w:rsidRDefault="007605F2" w:rsidP="00775FB4">
      <w:pPr>
        <w:widowControl w:val="0"/>
        <w:autoSpaceDE w:val="0"/>
        <w:autoSpaceDN w:val="0"/>
        <w:spacing w:after="0" w:line="360" w:lineRule="auto"/>
        <w:ind w:right="3" w:firstLine="567"/>
        <w:jc w:val="both"/>
        <w:rPr>
          <w:rFonts w:eastAsia="Times New Roman" w:cs="Times New Roman"/>
          <w:sz w:val="24"/>
          <w:szCs w:val="24"/>
        </w:rPr>
      </w:pPr>
    </w:p>
    <w:p w14:paraId="5F15DB8D" w14:textId="30C4315B" w:rsidR="007605F2" w:rsidRDefault="007605F2" w:rsidP="00775FB4">
      <w:pPr>
        <w:widowControl w:val="0"/>
        <w:autoSpaceDE w:val="0"/>
        <w:autoSpaceDN w:val="0"/>
        <w:spacing w:after="0" w:line="360" w:lineRule="auto"/>
        <w:ind w:right="3" w:firstLine="567"/>
        <w:jc w:val="both"/>
        <w:rPr>
          <w:rFonts w:eastAsia="Times New Roman" w:cs="Times New Roman"/>
          <w:sz w:val="24"/>
          <w:szCs w:val="24"/>
        </w:rPr>
      </w:pPr>
    </w:p>
    <w:p w14:paraId="71A645A0" w14:textId="0B17CA88" w:rsidR="007605F2" w:rsidRDefault="007605F2" w:rsidP="00775FB4">
      <w:pPr>
        <w:widowControl w:val="0"/>
        <w:autoSpaceDE w:val="0"/>
        <w:autoSpaceDN w:val="0"/>
        <w:spacing w:after="0" w:line="360" w:lineRule="auto"/>
        <w:ind w:right="3" w:firstLine="567"/>
        <w:jc w:val="both"/>
        <w:rPr>
          <w:rFonts w:eastAsia="Times New Roman" w:cs="Times New Roman"/>
          <w:sz w:val="24"/>
          <w:szCs w:val="24"/>
        </w:rPr>
      </w:pPr>
    </w:p>
    <w:p w14:paraId="2AC1862B" w14:textId="3324A04A" w:rsidR="007605F2" w:rsidRDefault="007605F2" w:rsidP="00775FB4">
      <w:pPr>
        <w:widowControl w:val="0"/>
        <w:autoSpaceDE w:val="0"/>
        <w:autoSpaceDN w:val="0"/>
        <w:spacing w:after="0" w:line="360" w:lineRule="auto"/>
        <w:ind w:right="3" w:firstLine="567"/>
        <w:jc w:val="both"/>
        <w:rPr>
          <w:rFonts w:eastAsia="Times New Roman" w:cs="Times New Roman"/>
          <w:sz w:val="24"/>
          <w:szCs w:val="24"/>
        </w:rPr>
      </w:pPr>
    </w:p>
    <w:p w14:paraId="1F26088F" w14:textId="77777777" w:rsidR="007605F2" w:rsidRDefault="007605F2" w:rsidP="00775FB4">
      <w:pPr>
        <w:widowControl w:val="0"/>
        <w:autoSpaceDE w:val="0"/>
        <w:autoSpaceDN w:val="0"/>
        <w:spacing w:after="0" w:line="360" w:lineRule="auto"/>
        <w:ind w:right="3" w:firstLine="567"/>
        <w:jc w:val="both"/>
        <w:rPr>
          <w:rFonts w:eastAsia="Times New Roman" w:cs="Times New Roman"/>
          <w:sz w:val="24"/>
          <w:szCs w:val="24"/>
        </w:rPr>
      </w:pPr>
    </w:p>
    <w:p w14:paraId="08AB8043" w14:textId="1C740EB0" w:rsidR="00775FB4" w:rsidRPr="00B77479" w:rsidRDefault="00775FB4" w:rsidP="007605F2">
      <w:pPr>
        <w:widowControl w:val="0"/>
        <w:autoSpaceDE w:val="0"/>
        <w:autoSpaceDN w:val="0"/>
        <w:spacing w:after="0" w:line="240" w:lineRule="auto"/>
        <w:ind w:right="3"/>
        <w:jc w:val="both"/>
        <w:rPr>
          <w:rFonts w:eastAsia="Times New Roman" w:cs="Times New Roman"/>
          <w:b/>
          <w:sz w:val="24"/>
          <w:szCs w:val="24"/>
        </w:rPr>
      </w:pPr>
      <w:r w:rsidRPr="00B77479">
        <w:rPr>
          <w:rFonts w:eastAsia="Times New Roman" w:cs="Times New Roman"/>
          <w:b/>
          <w:sz w:val="24"/>
          <w:szCs w:val="24"/>
        </w:rPr>
        <w:lastRenderedPageBreak/>
        <w:t xml:space="preserve">Таблица </w:t>
      </w:r>
      <w:r w:rsidR="007605F2" w:rsidRPr="00B77479">
        <w:rPr>
          <w:rFonts w:eastAsia="Times New Roman" w:cs="Times New Roman"/>
          <w:b/>
          <w:sz w:val="24"/>
          <w:szCs w:val="24"/>
        </w:rPr>
        <w:t>1.</w:t>
      </w:r>
      <w:r w:rsidR="00B77479">
        <w:rPr>
          <w:rFonts w:eastAsia="Times New Roman" w:cs="Times New Roman"/>
          <w:b/>
          <w:sz w:val="24"/>
          <w:szCs w:val="24"/>
        </w:rPr>
        <w:t>12</w:t>
      </w:r>
      <w:r w:rsidRPr="00B77479">
        <w:rPr>
          <w:rFonts w:eastAsia="Times New Roman" w:cs="Times New Roman"/>
          <w:b/>
          <w:sz w:val="24"/>
          <w:szCs w:val="24"/>
        </w:rPr>
        <w:t>.</w:t>
      </w:r>
      <w:r w:rsidR="007605F2" w:rsidRPr="00B77479">
        <w:rPr>
          <w:rFonts w:eastAsia="Times New Roman" w:cs="Times New Roman"/>
          <w:b/>
          <w:sz w:val="24"/>
          <w:szCs w:val="24"/>
        </w:rPr>
        <w:t xml:space="preserve"> </w:t>
      </w:r>
      <w:r w:rsidRPr="00B77479">
        <w:rPr>
          <w:rFonts w:eastAsia="Times New Roman" w:cs="Times New Roman"/>
          <w:b/>
          <w:sz w:val="24"/>
          <w:szCs w:val="24"/>
        </w:rPr>
        <w:t>Существующее и перспективное значения средневзвешенной плотности тепловой нагрузки</w:t>
      </w:r>
    </w:p>
    <w:tbl>
      <w:tblPr>
        <w:tblW w:w="5188" w:type="pct"/>
        <w:jc w:val="center"/>
        <w:tblLayout w:type="fixed"/>
        <w:tblLook w:val="04A0" w:firstRow="1" w:lastRow="0" w:firstColumn="1" w:lastColumn="0" w:noHBand="0" w:noVBand="1"/>
      </w:tblPr>
      <w:tblGrid>
        <w:gridCol w:w="563"/>
        <w:gridCol w:w="4821"/>
        <w:gridCol w:w="2187"/>
        <w:gridCol w:w="2125"/>
      </w:tblGrid>
      <w:tr w:rsidR="003F7FC1" w:rsidRPr="00E6458B" w14:paraId="73940DB0" w14:textId="77777777" w:rsidTr="00670DDA">
        <w:trPr>
          <w:trHeight w:val="1550"/>
          <w:jc w:val="center"/>
        </w:trPr>
        <w:tc>
          <w:tcPr>
            <w:tcW w:w="290" w:type="pct"/>
            <w:tcBorders>
              <w:top w:val="single" w:sz="4" w:space="0" w:color="auto"/>
              <w:left w:val="single" w:sz="4" w:space="0" w:color="auto"/>
              <w:bottom w:val="single" w:sz="4" w:space="0" w:color="auto"/>
              <w:right w:val="nil"/>
            </w:tcBorders>
            <w:shd w:val="clear" w:color="auto" w:fill="auto"/>
            <w:vAlign w:val="center"/>
            <w:hideMark/>
          </w:tcPr>
          <w:p w14:paraId="034A549C" w14:textId="77777777" w:rsidR="003F7FC1" w:rsidRPr="003F7FC1" w:rsidRDefault="003F7FC1" w:rsidP="001035E0">
            <w:pPr>
              <w:spacing w:after="0"/>
              <w:jc w:val="center"/>
              <w:rPr>
                <w:rFonts w:eastAsia="Times New Roman" w:cs="Times New Roman"/>
                <w:bCs/>
                <w:color w:val="000000"/>
                <w:sz w:val="22"/>
                <w:lang w:eastAsia="ru-RU"/>
              </w:rPr>
            </w:pPr>
            <w:r w:rsidRPr="003F7FC1">
              <w:rPr>
                <w:rFonts w:eastAsia="Times New Roman" w:cs="Times New Roman"/>
                <w:bCs/>
                <w:color w:val="000000"/>
                <w:sz w:val="22"/>
                <w:lang w:eastAsia="ru-RU"/>
              </w:rPr>
              <w:t>№</w:t>
            </w:r>
          </w:p>
          <w:p w14:paraId="3664362C" w14:textId="559C84F7" w:rsidR="003F7FC1" w:rsidRPr="003F7FC1" w:rsidRDefault="003F7FC1" w:rsidP="001035E0">
            <w:pPr>
              <w:spacing w:after="0"/>
              <w:jc w:val="center"/>
              <w:rPr>
                <w:rFonts w:eastAsia="Times New Roman" w:cs="Times New Roman"/>
                <w:bCs/>
                <w:color w:val="000000"/>
                <w:sz w:val="22"/>
                <w:lang w:eastAsia="ru-RU"/>
              </w:rPr>
            </w:pPr>
            <w:r w:rsidRPr="003F7FC1">
              <w:rPr>
                <w:rFonts w:eastAsia="Times New Roman" w:cs="Times New Roman"/>
                <w:bCs/>
                <w:color w:val="000000"/>
                <w:sz w:val="22"/>
                <w:lang w:eastAsia="ru-RU"/>
              </w:rPr>
              <w:t>п/п</w:t>
            </w:r>
          </w:p>
        </w:tc>
        <w:tc>
          <w:tcPr>
            <w:tcW w:w="2486" w:type="pct"/>
            <w:tcBorders>
              <w:top w:val="single" w:sz="4" w:space="0" w:color="auto"/>
              <w:left w:val="single" w:sz="4" w:space="0" w:color="auto"/>
              <w:bottom w:val="single" w:sz="4" w:space="0" w:color="auto"/>
              <w:right w:val="nil"/>
            </w:tcBorders>
            <w:shd w:val="clear" w:color="auto" w:fill="auto"/>
            <w:vAlign w:val="center"/>
            <w:hideMark/>
          </w:tcPr>
          <w:p w14:paraId="2F1A2E8A" w14:textId="77777777" w:rsidR="003F7FC1" w:rsidRPr="003F7FC1" w:rsidRDefault="003F7FC1" w:rsidP="001035E0">
            <w:pPr>
              <w:spacing w:after="0"/>
              <w:jc w:val="center"/>
              <w:rPr>
                <w:rFonts w:eastAsia="Times New Roman" w:cs="Times New Roman"/>
                <w:bCs/>
                <w:color w:val="000000"/>
                <w:sz w:val="22"/>
                <w:lang w:eastAsia="ru-RU"/>
              </w:rPr>
            </w:pPr>
            <w:r w:rsidRPr="003F7FC1">
              <w:rPr>
                <w:rFonts w:eastAsia="Times New Roman" w:cs="Times New Roman"/>
                <w:bCs/>
                <w:color w:val="000000"/>
                <w:sz w:val="22"/>
                <w:lang w:eastAsia="ru-RU"/>
              </w:rPr>
              <w:t>Наименование</w:t>
            </w:r>
          </w:p>
          <w:p w14:paraId="3D7F19CA" w14:textId="1A782613" w:rsidR="003F7FC1" w:rsidRPr="003F7FC1" w:rsidRDefault="003F7FC1" w:rsidP="001035E0">
            <w:pPr>
              <w:spacing w:after="0"/>
              <w:jc w:val="center"/>
              <w:rPr>
                <w:rFonts w:eastAsia="Times New Roman" w:cs="Times New Roman"/>
                <w:bCs/>
                <w:color w:val="000000"/>
                <w:sz w:val="22"/>
                <w:lang w:eastAsia="ru-RU"/>
              </w:rPr>
            </w:pPr>
            <w:r w:rsidRPr="003F7FC1">
              <w:rPr>
                <w:rFonts w:eastAsia="Times New Roman" w:cs="Times New Roman"/>
                <w:bCs/>
                <w:color w:val="000000"/>
                <w:sz w:val="22"/>
                <w:lang w:eastAsia="ru-RU"/>
              </w:rPr>
              <w:t>котельных (адрес)</w:t>
            </w:r>
          </w:p>
        </w:tc>
        <w:tc>
          <w:tcPr>
            <w:tcW w:w="1128" w:type="pct"/>
            <w:tcBorders>
              <w:top w:val="single" w:sz="4" w:space="0" w:color="auto"/>
              <w:left w:val="single" w:sz="4" w:space="0" w:color="auto"/>
              <w:right w:val="single" w:sz="4" w:space="0" w:color="auto"/>
            </w:tcBorders>
            <w:shd w:val="clear" w:color="auto" w:fill="auto"/>
            <w:vAlign w:val="center"/>
            <w:hideMark/>
          </w:tcPr>
          <w:p w14:paraId="537D2630" w14:textId="77777777" w:rsidR="003F7FC1" w:rsidRPr="003F7FC1" w:rsidRDefault="003F7FC1" w:rsidP="001035E0">
            <w:pPr>
              <w:spacing w:after="0"/>
              <w:jc w:val="center"/>
              <w:rPr>
                <w:rFonts w:eastAsia="Times New Roman" w:cs="Times New Roman"/>
                <w:bCs/>
                <w:color w:val="000000"/>
                <w:sz w:val="22"/>
                <w:lang w:eastAsia="ru-RU"/>
              </w:rPr>
            </w:pPr>
            <w:r w:rsidRPr="003F7FC1">
              <w:rPr>
                <w:rFonts w:eastAsia="Times New Roman" w:cs="Times New Roman"/>
                <w:bCs/>
                <w:color w:val="000000"/>
                <w:sz w:val="22"/>
                <w:lang w:eastAsia="ru-RU"/>
              </w:rPr>
              <w:t>Существующая средневзвешенная</w:t>
            </w:r>
          </w:p>
          <w:p w14:paraId="500D3220" w14:textId="032ED742" w:rsidR="003F7FC1" w:rsidRPr="003F7FC1" w:rsidRDefault="003F7FC1" w:rsidP="001035E0">
            <w:pPr>
              <w:spacing w:after="0"/>
              <w:jc w:val="center"/>
              <w:rPr>
                <w:rFonts w:eastAsia="Times New Roman" w:cs="Times New Roman"/>
                <w:bCs/>
                <w:color w:val="000000"/>
                <w:sz w:val="22"/>
                <w:lang w:eastAsia="ru-RU"/>
              </w:rPr>
            </w:pPr>
            <w:r w:rsidRPr="003F7FC1">
              <w:rPr>
                <w:rFonts w:eastAsia="Times New Roman" w:cs="Times New Roman"/>
                <w:bCs/>
                <w:color w:val="000000"/>
                <w:sz w:val="22"/>
                <w:lang w:eastAsia="ru-RU"/>
              </w:rPr>
              <w:t>плотность тепловой нагрузки, Гкал/ч. км</w:t>
            </w:r>
            <w:r w:rsidRPr="003F7FC1">
              <w:rPr>
                <w:rFonts w:eastAsia="Times New Roman" w:cs="Times New Roman"/>
                <w:bCs/>
                <w:color w:val="000000"/>
                <w:sz w:val="22"/>
                <w:vertAlign w:val="superscript"/>
                <w:lang w:eastAsia="ru-RU"/>
              </w:rPr>
              <w:t>2</w:t>
            </w:r>
          </w:p>
        </w:tc>
        <w:tc>
          <w:tcPr>
            <w:tcW w:w="1096" w:type="pct"/>
            <w:tcBorders>
              <w:top w:val="single" w:sz="4" w:space="0" w:color="auto"/>
              <w:left w:val="nil"/>
              <w:right w:val="single" w:sz="4" w:space="0" w:color="auto"/>
            </w:tcBorders>
            <w:shd w:val="clear" w:color="auto" w:fill="auto"/>
            <w:vAlign w:val="center"/>
            <w:hideMark/>
          </w:tcPr>
          <w:p w14:paraId="3212C461" w14:textId="77777777" w:rsidR="003F7FC1" w:rsidRPr="003F7FC1" w:rsidRDefault="003F7FC1" w:rsidP="001035E0">
            <w:pPr>
              <w:spacing w:after="0"/>
              <w:jc w:val="center"/>
              <w:rPr>
                <w:rFonts w:eastAsia="Times New Roman" w:cs="Times New Roman"/>
                <w:bCs/>
                <w:color w:val="000000"/>
                <w:sz w:val="22"/>
                <w:lang w:eastAsia="ru-RU"/>
              </w:rPr>
            </w:pPr>
            <w:r w:rsidRPr="003F7FC1">
              <w:rPr>
                <w:rFonts w:eastAsia="Times New Roman" w:cs="Times New Roman"/>
                <w:bCs/>
                <w:color w:val="000000"/>
                <w:sz w:val="22"/>
                <w:lang w:eastAsia="ru-RU"/>
              </w:rPr>
              <w:t>Перспективная средневзвешенная</w:t>
            </w:r>
          </w:p>
          <w:p w14:paraId="2548C400" w14:textId="15049069" w:rsidR="003F7FC1" w:rsidRPr="003F7FC1" w:rsidRDefault="003F7FC1" w:rsidP="001035E0">
            <w:pPr>
              <w:spacing w:after="0"/>
              <w:jc w:val="center"/>
              <w:rPr>
                <w:rFonts w:eastAsia="Times New Roman" w:cs="Times New Roman"/>
                <w:bCs/>
                <w:color w:val="000000"/>
                <w:sz w:val="22"/>
                <w:lang w:eastAsia="ru-RU"/>
              </w:rPr>
            </w:pPr>
            <w:r w:rsidRPr="003F7FC1">
              <w:rPr>
                <w:rFonts w:eastAsia="Times New Roman" w:cs="Times New Roman"/>
                <w:bCs/>
                <w:color w:val="000000"/>
                <w:sz w:val="22"/>
                <w:lang w:eastAsia="ru-RU"/>
              </w:rPr>
              <w:t>плотность тепловой нагрузки, Гкал/ч. км</w:t>
            </w:r>
            <w:r w:rsidRPr="003F7FC1">
              <w:rPr>
                <w:rFonts w:eastAsia="Times New Roman" w:cs="Times New Roman"/>
                <w:bCs/>
                <w:color w:val="000000"/>
                <w:sz w:val="22"/>
                <w:vertAlign w:val="superscript"/>
                <w:lang w:eastAsia="ru-RU"/>
              </w:rPr>
              <w:t>2</w:t>
            </w:r>
          </w:p>
        </w:tc>
      </w:tr>
      <w:tr w:rsidR="005A5009" w:rsidRPr="00E6458B" w14:paraId="67C15B01" w14:textId="77777777" w:rsidTr="00670DDA">
        <w:trPr>
          <w:trHeight w:val="288"/>
          <w:jc w:val="center"/>
        </w:trPr>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1091EF" w14:textId="183348A5"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1</w:t>
            </w:r>
          </w:p>
        </w:tc>
        <w:tc>
          <w:tcPr>
            <w:tcW w:w="24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9BB4F32" w14:textId="237CE41E" w:rsidR="005A5009" w:rsidRPr="00E6458B" w:rsidRDefault="005A5009" w:rsidP="00903AE3">
            <w:pPr>
              <w:spacing w:after="0" w:line="360" w:lineRule="auto"/>
              <w:rPr>
                <w:rFonts w:eastAsia="Times New Roman" w:cs="Times New Roman"/>
                <w:color w:val="000000"/>
                <w:sz w:val="22"/>
                <w:lang w:eastAsia="ru-RU"/>
              </w:rPr>
            </w:pPr>
            <w:r w:rsidRPr="00E6458B">
              <w:rPr>
                <w:rFonts w:eastAsia="Times New Roman" w:cs="Times New Roman"/>
                <w:color w:val="000000"/>
                <w:sz w:val="22"/>
                <w:lang w:eastAsia="ru-RU"/>
              </w:rPr>
              <w:t>с. Дзякино, ул. Труда 12 «б»</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31DA150B" w14:textId="3E2B483C"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0,85</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6625B5" w14:textId="7B13502F"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0,85</w:t>
            </w:r>
          </w:p>
        </w:tc>
      </w:tr>
      <w:tr w:rsidR="005A5009" w:rsidRPr="00E6458B" w14:paraId="5D4B8CC7"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7A9C25E1" w14:textId="4380C2F2"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2</w:t>
            </w:r>
          </w:p>
        </w:tc>
        <w:tc>
          <w:tcPr>
            <w:tcW w:w="24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3661828" w14:textId="75C88128" w:rsidR="005A5009" w:rsidRPr="00E6458B" w:rsidRDefault="005A5009" w:rsidP="00903AE3">
            <w:pPr>
              <w:spacing w:after="0" w:line="360" w:lineRule="auto"/>
              <w:rPr>
                <w:color w:val="000000"/>
                <w:sz w:val="22"/>
              </w:rPr>
            </w:pPr>
            <w:r w:rsidRPr="00E6458B">
              <w:rPr>
                <w:rFonts w:eastAsia="Times New Roman" w:cs="Times New Roman"/>
                <w:color w:val="000000"/>
                <w:sz w:val="22"/>
                <w:lang w:eastAsia="ru-RU"/>
              </w:rPr>
              <w:t>д. Кожиль, ул. Кировская 56 «а»</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0EB99445" w14:textId="1D7EF9A5"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0,40</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79D776" w14:textId="2EF826AB"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0,40</w:t>
            </w:r>
          </w:p>
        </w:tc>
      </w:tr>
      <w:tr w:rsidR="005A5009" w:rsidRPr="00E6458B" w14:paraId="1D817E39"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00BDCC34" w14:textId="777406E6"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3</w:t>
            </w:r>
          </w:p>
        </w:tc>
        <w:tc>
          <w:tcPr>
            <w:tcW w:w="24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C4FA72F" w14:textId="280FCF86" w:rsidR="005A5009" w:rsidRPr="00E6458B" w:rsidRDefault="005A5009" w:rsidP="00903AE3">
            <w:pPr>
              <w:spacing w:after="0" w:line="360" w:lineRule="auto"/>
              <w:rPr>
                <w:color w:val="000000"/>
                <w:sz w:val="22"/>
              </w:rPr>
            </w:pPr>
            <w:r w:rsidRPr="00E6458B">
              <w:rPr>
                <w:rFonts w:eastAsia="Times New Roman" w:cs="Times New Roman"/>
                <w:color w:val="000000"/>
                <w:sz w:val="22"/>
                <w:lang w:eastAsia="ru-RU"/>
              </w:rPr>
              <w:t>с. Октябрьский, ул. Центральная 17 «а»</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66CD63B4" w14:textId="2B3BEC3C"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3,94</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76ED7B" w14:textId="00F030E3"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3,94</w:t>
            </w:r>
          </w:p>
        </w:tc>
      </w:tr>
      <w:tr w:rsidR="005A5009" w:rsidRPr="00E6458B" w14:paraId="1E3E38AE"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255B0F44" w14:textId="6721CB5E"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4</w:t>
            </w:r>
          </w:p>
        </w:tc>
        <w:tc>
          <w:tcPr>
            <w:tcW w:w="24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1656C4F" w14:textId="0199020E" w:rsidR="005A5009" w:rsidRPr="00E6458B" w:rsidRDefault="005A5009" w:rsidP="00903AE3">
            <w:pPr>
              <w:spacing w:after="0" w:line="360" w:lineRule="auto"/>
              <w:rPr>
                <w:color w:val="000000"/>
                <w:sz w:val="22"/>
              </w:rPr>
            </w:pPr>
            <w:r w:rsidRPr="00E6458B">
              <w:rPr>
                <w:rFonts w:eastAsia="Times New Roman" w:cs="Times New Roman"/>
                <w:color w:val="000000"/>
                <w:sz w:val="22"/>
                <w:lang w:eastAsia="ru-RU"/>
              </w:rPr>
              <w:t>д. Трубашур, ул. Центральная 6 «а»</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1AF8ECEA" w14:textId="34E2839A"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2,20</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A59B28" w14:textId="199021E0"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2,20</w:t>
            </w:r>
          </w:p>
        </w:tc>
      </w:tr>
      <w:tr w:rsidR="005A5009" w:rsidRPr="00E6458B" w14:paraId="27E47505"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192ECCAC" w14:textId="062F97CB"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5</w:t>
            </w:r>
          </w:p>
        </w:tc>
        <w:tc>
          <w:tcPr>
            <w:tcW w:w="24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36EABFD" w14:textId="65F0734E" w:rsidR="005A5009" w:rsidRPr="00E6458B" w:rsidRDefault="005A5009" w:rsidP="00903AE3">
            <w:pPr>
              <w:spacing w:after="0" w:line="360" w:lineRule="auto"/>
              <w:rPr>
                <w:color w:val="000000"/>
                <w:sz w:val="22"/>
              </w:rPr>
            </w:pPr>
            <w:r w:rsidRPr="00E6458B">
              <w:rPr>
                <w:rFonts w:eastAsia="Times New Roman" w:cs="Times New Roman"/>
                <w:color w:val="000000"/>
                <w:sz w:val="22"/>
                <w:lang w:eastAsia="ru-RU"/>
              </w:rPr>
              <w:t>д. Курегово, ул. Мира 8 «а»</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37C8EA05" w14:textId="70DF818F"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0,97</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C684E1" w14:textId="497044B3"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0,97</w:t>
            </w:r>
          </w:p>
        </w:tc>
      </w:tr>
      <w:tr w:rsidR="005A5009" w:rsidRPr="00E6458B" w14:paraId="7030CDA8"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6021B8EF" w14:textId="639906A1"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6</w:t>
            </w:r>
          </w:p>
        </w:tc>
        <w:tc>
          <w:tcPr>
            <w:tcW w:w="24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8C09C11" w14:textId="54845539" w:rsidR="005A5009" w:rsidRPr="00E6458B" w:rsidRDefault="005A5009" w:rsidP="00903AE3">
            <w:pPr>
              <w:spacing w:after="0" w:line="360" w:lineRule="auto"/>
              <w:rPr>
                <w:color w:val="000000"/>
                <w:sz w:val="22"/>
              </w:rPr>
            </w:pPr>
            <w:r w:rsidRPr="00E6458B">
              <w:rPr>
                <w:rFonts w:eastAsia="Times New Roman" w:cs="Times New Roman"/>
                <w:color w:val="000000"/>
                <w:sz w:val="22"/>
                <w:lang w:eastAsia="ru-RU"/>
              </w:rPr>
              <w:t>с. Парзи,  ул. Новая 2 «а»</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602FF996" w14:textId="497A4A41"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0,98</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86DF49" w14:textId="73086074"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0,98</w:t>
            </w:r>
          </w:p>
        </w:tc>
      </w:tr>
      <w:tr w:rsidR="005A5009" w:rsidRPr="00E6458B" w14:paraId="50D6C841"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6A7583A8" w14:textId="6149436D"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7</w:t>
            </w:r>
          </w:p>
        </w:tc>
        <w:tc>
          <w:tcPr>
            <w:tcW w:w="24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948C116" w14:textId="73C6417F" w:rsidR="005A5009" w:rsidRPr="00E6458B" w:rsidRDefault="005A5009" w:rsidP="00903AE3">
            <w:pPr>
              <w:spacing w:after="0" w:line="360" w:lineRule="auto"/>
              <w:rPr>
                <w:color w:val="000000"/>
                <w:sz w:val="22"/>
              </w:rPr>
            </w:pPr>
            <w:r w:rsidRPr="00E6458B">
              <w:rPr>
                <w:rFonts w:eastAsia="Times New Roman" w:cs="Times New Roman"/>
                <w:color w:val="000000"/>
                <w:sz w:val="22"/>
                <w:lang w:eastAsia="ru-RU"/>
              </w:rPr>
              <w:t>д. Верхняя Слудка, на расстоянии 50 м от действующей котельной</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372448E7" w14:textId="737F6A77"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4,37</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0D8C94" w14:textId="236926FF"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4,37</w:t>
            </w:r>
          </w:p>
        </w:tc>
      </w:tr>
      <w:tr w:rsidR="005A5009" w:rsidRPr="00E6458B" w14:paraId="0F5C43DB"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4DB700E1" w14:textId="4ECFFB7D"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8</w:t>
            </w:r>
          </w:p>
        </w:tc>
        <w:tc>
          <w:tcPr>
            <w:tcW w:w="24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0A99361" w14:textId="17CBA485" w:rsidR="005A5009" w:rsidRPr="00E6458B" w:rsidRDefault="005A5009" w:rsidP="00903AE3">
            <w:pPr>
              <w:spacing w:after="0" w:line="360" w:lineRule="auto"/>
              <w:rPr>
                <w:color w:val="000000"/>
                <w:sz w:val="22"/>
              </w:rPr>
            </w:pPr>
            <w:r w:rsidRPr="00E6458B">
              <w:rPr>
                <w:rFonts w:eastAsia="Times New Roman" w:cs="Times New Roman"/>
                <w:color w:val="000000"/>
                <w:sz w:val="22"/>
                <w:lang w:eastAsia="ru-RU"/>
              </w:rPr>
              <w:t>с. Золотарево, ул. Мира 1 «а»</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0487A956" w14:textId="7A2442AD"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2,83</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780B74" w14:textId="1409CAFF"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2,83</w:t>
            </w:r>
          </w:p>
        </w:tc>
      </w:tr>
      <w:tr w:rsidR="005A5009" w:rsidRPr="00E6458B" w14:paraId="0827CD2F"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11A77B4E" w14:textId="5332CA82"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9</w:t>
            </w:r>
          </w:p>
        </w:tc>
        <w:tc>
          <w:tcPr>
            <w:tcW w:w="24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13208EC" w14:textId="7A732DB2" w:rsidR="005A5009" w:rsidRPr="00E6458B" w:rsidRDefault="005A5009" w:rsidP="00903AE3">
            <w:pPr>
              <w:spacing w:after="0" w:line="360" w:lineRule="auto"/>
              <w:rPr>
                <w:color w:val="000000"/>
                <w:sz w:val="22"/>
              </w:rPr>
            </w:pPr>
            <w:r w:rsidRPr="00E6458B">
              <w:rPr>
                <w:rFonts w:eastAsia="Times New Roman" w:cs="Times New Roman"/>
                <w:color w:val="000000"/>
                <w:sz w:val="22"/>
                <w:lang w:eastAsia="ru-RU"/>
              </w:rPr>
              <w:t>д. Штанигурт, ул. Глазовская 14 «г»</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578D23CE" w14:textId="5C1ED2F8"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0,66</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A384BA" w14:textId="56BD619E"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0,66</w:t>
            </w:r>
          </w:p>
        </w:tc>
      </w:tr>
      <w:tr w:rsidR="005A5009" w:rsidRPr="00E6458B" w14:paraId="5D9F67C7"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4E4AB764" w14:textId="794F0B8F"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10</w:t>
            </w:r>
          </w:p>
        </w:tc>
        <w:tc>
          <w:tcPr>
            <w:tcW w:w="24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36A44BB" w14:textId="2FAD0C63" w:rsidR="005A5009" w:rsidRPr="00E6458B" w:rsidRDefault="005A5009" w:rsidP="00903AE3">
            <w:pPr>
              <w:spacing w:after="0" w:line="360" w:lineRule="auto"/>
              <w:rPr>
                <w:color w:val="000000"/>
                <w:sz w:val="22"/>
              </w:rPr>
            </w:pPr>
            <w:r w:rsidRPr="00E6458B">
              <w:rPr>
                <w:rFonts w:eastAsia="Times New Roman" w:cs="Times New Roman"/>
                <w:color w:val="000000"/>
                <w:sz w:val="22"/>
                <w:lang w:eastAsia="ru-RU"/>
              </w:rPr>
              <w:t>д. Адам, ул. Школьная 1 «а»</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3EDB85C3" w14:textId="25905221"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0,12</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A75CCA" w14:textId="3A56C117"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0,12</w:t>
            </w:r>
          </w:p>
        </w:tc>
      </w:tr>
      <w:tr w:rsidR="005A5009" w:rsidRPr="00E6458B" w14:paraId="7A5DD2B6"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59730D29" w14:textId="6C1581BC"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11</w:t>
            </w:r>
          </w:p>
        </w:tc>
        <w:tc>
          <w:tcPr>
            <w:tcW w:w="24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DCCC3B9" w14:textId="1CC0FC39" w:rsidR="005A5009" w:rsidRPr="00E6458B" w:rsidRDefault="005A5009" w:rsidP="00903AE3">
            <w:pPr>
              <w:spacing w:after="0" w:line="360" w:lineRule="auto"/>
              <w:rPr>
                <w:color w:val="000000"/>
                <w:sz w:val="22"/>
              </w:rPr>
            </w:pPr>
            <w:r w:rsidRPr="00E6458B">
              <w:rPr>
                <w:rFonts w:eastAsia="Times New Roman" w:cs="Times New Roman"/>
                <w:color w:val="000000"/>
                <w:sz w:val="22"/>
                <w:lang w:eastAsia="ru-RU"/>
              </w:rPr>
              <w:t>п. Дом отдыха «Чепца»</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237D6447" w14:textId="2CAB9441"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1,13</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7CC9FE" w14:textId="2D3A6F44"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1,13</w:t>
            </w:r>
          </w:p>
        </w:tc>
      </w:tr>
      <w:tr w:rsidR="005A5009" w:rsidRPr="00E6458B" w14:paraId="25970B8C"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5D22E34E" w14:textId="36D15979"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12</w:t>
            </w:r>
          </w:p>
        </w:tc>
        <w:tc>
          <w:tcPr>
            <w:tcW w:w="2486" w:type="pct"/>
            <w:tcBorders>
              <w:top w:val="single" w:sz="4" w:space="0" w:color="auto"/>
              <w:left w:val="single" w:sz="8" w:space="0" w:color="auto"/>
              <w:bottom w:val="single" w:sz="4" w:space="0" w:color="auto"/>
              <w:right w:val="single" w:sz="4" w:space="0" w:color="auto"/>
            </w:tcBorders>
            <w:shd w:val="clear" w:color="000000" w:fill="FFFFFF"/>
            <w:noWrap/>
            <w:vAlign w:val="center"/>
          </w:tcPr>
          <w:p w14:paraId="1E770DC4" w14:textId="3298CA69" w:rsidR="005A5009" w:rsidRPr="00E6458B" w:rsidRDefault="005A5009" w:rsidP="00903AE3">
            <w:pPr>
              <w:spacing w:after="0" w:line="360" w:lineRule="auto"/>
              <w:rPr>
                <w:color w:val="000000"/>
                <w:sz w:val="22"/>
              </w:rPr>
            </w:pPr>
            <w:r w:rsidRPr="00E6458B">
              <w:rPr>
                <w:rFonts w:cs="Times New Roman"/>
                <w:color w:val="000000"/>
                <w:sz w:val="22"/>
              </w:rPr>
              <w:t>с. Люм, ул. Школьная 5</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5857D74B" w14:textId="4D635A67"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3,67</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EB2FD6" w14:textId="35CB4A5D"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3,67</w:t>
            </w:r>
          </w:p>
        </w:tc>
      </w:tr>
      <w:tr w:rsidR="005A5009" w:rsidRPr="00E6458B" w14:paraId="2096EB91"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57E9E529" w14:textId="1BF66145"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13</w:t>
            </w:r>
          </w:p>
        </w:tc>
        <w:tc>
          <w:tcPr>
            <w:tcW w:w="2486" w:type="pct"/>
            <w:tcBorders>
              <w:top w:val="single" w:sz="4" w:space="0" w:color="auto"/>
              <w:left w:val="single" w:sz="8" w:space="0" w:color="auto"/>
              <w:bottom w:val="single" w:sz="4" w:space="0" w:color="auto"/>
              <w:right w:val="single" w:sz="4" w:space="0" w:color="auto"/>
            </w:tcBorders>
            <w:shd w:val="clear" w:color="000000" w:fill="FFFFFF"/>
            <w:noWrap/>
            <w:vAlign w:val="center"/>
          </w:tcPr>
          <w:p w14:paraId="430947DC" w14:textId="2A99DE5C" w:rsidR="005A5009" w:rsidRPr="00E6458B" w:rsidRDefault="005A5009" w:rsidP="00903AE3">
            <w:pPr>
              <w:spacing w:after="0" w:line="360" w:lineRule="auto"/>
              <w:rPr>
                <w:color w:val="000000"/>
                <w:sz w:val="22"/>
              </w:rPr>
            </w:pPr>
            <w:r w:rsidRPr="00E6458B">
              <w:rPr>
                <w:rFonts w:cs="Times New Roman"/>
                <w:color w:val="000000"/>
                <w:sz w:val="22"/>
              </w:rPr>
              <w:t>д. Удмуртские Ключи, ул. Школьная 8</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5616A753" w14:textId="7790049F"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1,26</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1E0447" w14:textId="52F09046"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1,26</w:t>
            </w:r>
          </w:p>
        </w:tc>
      </w:tr>
      <w:tr w:rsidR="005A5009" w:rsidRPr="00E6458B" w14:paraId="7F29D480"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56C8526E" w14:textId="0F2CCC18"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14</w:t>
            </w:r>
          </w:p>
        </w:tc>
        <w:tc>
          <w:tcPr>
            <w:tcW w:w="2486" w:type="pct"/>
            <w:tcBorders>
              <w:top w:val="single" w:sz="4" w:space="0" w:color="auto"/>
              <w:left w:val="single" w:sz="8" w:space="0" w:color="auto"/>
              <w:bottom w:val="single" w:sz="4" w:space="0" w:color="auto"/>
              <w:right w:val="single" w:sz="4" w:space="0" w:color="auto"/>
            </w:tcBorders>
            <w:shd w:val="clear" w:color="000000" w:fill="FFFFFF"/>
            <w:noWrap/>
            <w:vAlign w:val="center"/>
          </w:tcPr>
          <w:p w14:paraId="5E0F3826" w14:textId="6BF43C72" w:rsidR="005A5009" w:rsidRPr="00E6458B" w:rsidRDefault="005A5009" w:rsidP="00903AE3">
            <w:pPr>
              <w:spacing w:after="0" w:line="360" w:lineRule="auto"/>
              <w:rPr>
                <w:color w:val="000000"/>
                <w:sz w:val="22"/>
              </w:rPr>
            </w:pPr>
            <w:r w:rsidRPr="00E6458B">
              <w:rPr>
                <w:rFonts w:cs="Times New Roman"/>
                <w:color w:val="000000"/>
                <w:sz w:val="22"/>
              </w:rPr>
              <w:t>д. Гулеково, пер. Школьный</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08EA031E" w14:textId="6B0E347B"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0,54</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864C4D" w14:textId="71DBBA00"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0,54</w:t>
            </w:r>
          </w:p>
        </w:tc>
      </w:tr>
      <w:tr w:rsidR="005A5009" w:rsidRPr="00E6458B" w14:paraId="04257941"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4020AE16" w14:textId="17271F32"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15</w:t>
            </w:r>
          </w:p>
        </w:tc>
        <w:tc>
          <w:tcPr>
            <w:tcW w:w="2486" w:type="pct"/>
            <w:tcBorders>
              <w:top w:val="single" w:sz="4" w:space="0" w:color="auto"/>
              <w:left w:val="single" w:sz="8" w:space="0" w:color="auto"/>
              <w:bottom w:val="single" w:sz="4" w:space="0" w:color="auto"/>
              <w:right w:val="single" w:sz="4" w:space="0" w:color="auto"/>
            </w:tcBorders>
            <w:shd w:val="clear" w:color="000000" w:fill="FFFFFF"/>
            <w:noWrap/>
            <w:vAlign w:val="center"/>
          </w:tcPr>
          <w:p w14:paraId="40C34DF8" w14:textId="13BFD721" w:rsidR="005A5009" w:rsidRPr="00E6458B" w:rsidRDefault="005A5009" w:rsidP="00903AE3">
            <w:pPr>
              <w:spacing w:after="0" w:line="360" w:lineRule="auto"/>
              <w:rPr>
                <w:color w:val="000000"/>
                <w:sz w:val="22"/>
              </w:rPr>
            </w:pPr>
            <w:r w:rsidRPr="00E6458B">
              <w:rPr>
                <w:rFonts w:cs="Times New Roman"/>
                <w:color w:val="000000"/>
                <w:sz w:val="22"/>
              </w:rPr>
              <w:t>д. Качкашур, ул. Центральная 5 «е»</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1F9303FA" w14:textId="1B00421B"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0,74</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0C6256" w14:textId="157B7369"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0,74</w:t>
            </w:r>
          </w:p>
        </w:tc>
      </w:tr>
      <w:tr w:rsidR="005A5009" w:rsidRPr="00E6458B" w14:paraId="54DDD200"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4C4A349A" w14:textId="012F4EAE"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16</w:t>
            </w:r>
          </w:p>
        </w:tc>
        <w:tc>
          <w:tcPr>
            <w:tcW w:w="2486" w:type="pct"/>
            <w:tcBorders>
              <w:top w:val="single" w:sz="4" w:space="0" w:color="auto"/>
              <w:left w:val="single" w:sz="8" w:space="0" w:color="auto"/>
              <w:bottom w:val="single" w:sz="4" w:space="0" w:color="auto"/>
              <w:right w:val="single" w:sz="4" w:space="0" w:color="auto"/>
            </w:tcBorders>
            <w:shd w:val="clear" w:color="000000" w:fill="FFFFFF"/>
            <w:noWrap/>
            <w:vAlign w:val="center"/>
          </w:tcPr>
          <w:p w14:paraId="55D0D3CE" w14:textId="467B6F43" w:rsidR="005A5009" w:rsidRPr="00E6458B" w:rsidRDefault="005A5009" w:rsidP="00903AE3">
            <w:pPr>
              <w:spacing w:after="0" w:line="360" w:lineRule="auto"/>
              <w:rPr>
                <w:color w:val="000000"/>
                <w:sz w:val="22"/>
              </w:rPr>
            </w:pPr>
            <w:r w:rsidRPr="00E6458B">
              <w:rPr>
                <w:rFonts w:cs="Times New Roman"/>
                <w:color w:val="000000"/>
                <w:sz w:val="22"/>
              </w:rPr>
              <w:t>д. Чура, ул. Центральная 12 «в»</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475A7A33" w14:textId="73F4BD2E"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1,70</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0ED3BC" w14:textId="3C073BB7"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1,70</w:t>
            </w:r>
          </w:p>
        </w:tc>
      </w:tr>
      <w:tr w:rsidR="005A5009" w:rsidRPr="00E6458B" w14:paraId="042E2B98"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30B1B197" w14:textId="44C0A994"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17</w:t>
            </w:r>
          </w:p>
        </w:tc>
        <w:tc>
          <w:tcPr>
            <w:tcW w:w="2486" w:type="pct"/>
            <w:tcBorders>
              <w:top w:val="single" w:sz="4" w:space="0" w:color="auto"/>
              <w:left w:val="single" w:sz="8" w:space="0" w:color="auto"/>
              <w:bottom w:val="single" w:sz="4" w:space="0" w:color="auto"/>
              <w:right w:val="single" w:sz="4" w:space="0" w:color="auto"/>
            </w:tcBorders>
            <w:shd w:val="clear" w:color="000000" w:fill="FFFFFF"/>
            <w:noWrap/>
            <w:vAlign w:val="center"/>
          </w:tcPr>
          <w:p w14:paraId="2BF6C54C" w14:textId="086827E6" w:rsidR="005A5009" w:rsidRPr="00E6458B" w:rsidRDefault="005A5009" w:rsidP="00903AE3">
            <w:pPr>
              <w:spacing w:after="0" w:line="360" w:lineRule="auto"/>
              <w:rPr>
                <w:color w:val="000000"/>
                <w:sz w:val="22"/>
              </w:rPr>
            </w:pPr>
            <w:r w:rsidRPr="00E6458B">
              <w:rPr>
                <w:rFonts w:eastAsia="Times New Roman" w:cs="Times New Roman"/>
                <w:color w:val="000000"/>
                <w:sz w:val="22"/>
                <w:lang w:eastAsia="ru-RU"/>
              </w:rPr>
              <w:t>д. Штанигурт, ул. Глазовская 3 «а»</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34FBCD7A" w14:textId="0F0A7078"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1,23</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068522" w14:textId="7C8ABAA3"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1,23</w:t>
            </w:r>
          </w:p>
        </w:tc>
      </w:tr>
      <w:tr w:rsidR="005A5009" w:rsidRPr="00E6458B" w14:paraId="43A3ED05"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3F4F7095" w14:textId="04AD7B57"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18</w:t>
            </w:r>
          </w:p>
        </w:tc>
        <w:tc>
          <w:tcPr>
            <w:tcW w:w="2486" w:type="pct"/>
            <w:tcBorders>
              <w:top w:val="single" w:sz="4" w:space="0" w:color="auto"/>
              <w:left w:val="single" w:sz="8" w:space="0" w:color="auto"/>
              <w:bottom w:val="single" w:sz="4" w:space="0" w:color="auto"/>
              <w:right w:val="single" w:sz="4" w:space="0" w:color="auto"/>
            </w:tcBorders>
            <w:shd w:val="clear" w:color="000000" w:fill="FFFFFF"/>
            <w:noWrap/>
            <w:vAlign w:val="center"/>
          </w:tcPr>
          <w:p w14:paraId="659EE828" w14:textId="1ECF4BC5" w:rsidR="005A5009" w:rsidRPr="00E6458B" w:rsidRDefault="005A5009" w:rsidP="00903AE3">
            <w:pPr>
              <w:spacing w:after="0" w:line="360" w:lineRule="auto"/>
              <w:rPr>
                <w:color w:val="000000"/>
                <w:sz w:val="22"/>
              </w:rPr>
            </w:pPr>
            <w:r w:rsidRPr="00E6458B">
              <w:rPr>
                <w:rFonts w:cs="Times New Roman"/>
                <w:color w:val="000000"/>
                <w:sz w:val="22"/>
              </w:rPr>
              <w:t>д. Пусошур, ул. Школьная 1 «а»</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1C3D332E" w14:textId="1E896EA8"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2,54</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E12DB8" w14:textId="7126F347"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2,54</w:t>
            </w:r>
          </w:p>
        </w:tc>
      </w:tr>
      <w:tr w:rsidR="005A5009" w:rsidRPr="00E6458B" w14:paraId="5F6D0F9C"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2FE307AA" w14:textId="26309139"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19</w:t>
            </w:r>
          </w:p>
        </w:tc>
        <w:tc>
          <w:tcPr>
            <w:tcW w:w="2486" w:type="pct"/>
            <w:tcBorders>
              <w:top w:val="single" w:sz="4" w:space="0" w:color="auto"/>
              <w:left w:val="single" w:sz="8" w:space="0" w:color="auto"/>
              <w:bottom w:val="single" w:sz="4" w:space="0" w:color="auto"/>
              <w:right w:val="single" w:sz="4" w:space="0" w:color="auto"/>
            </w:tcBorders>
            <w:shd w:val="clear" w:color="000000" w:fill="FFFFFF"/>
            <w:noWrap/>
            <w:vAlign w:val="center"/>
          </w:tcPr>
          <w:p w14:paraId="33A9D9CD" w14:textId="119A744D" w:rsidR="005A5009" w:rsidRPr="00E6458B" w:rsidRDefault="005A5009" w:rsidP="00903AE3">
            <w:pPr>
              <w:spacing w:after="0" w:line="360" w:lineRule="auto"/>
              <w:rPr>
                <w:color w:val="000000"/>
                <w:sz w:val="22"/>
              </w:rPr>
            </w:pPr>
            <w:r w:rsidRPr="00E6458B">
              <w:rPr>
                <w:rFonts w:cs="Times New Roman"/>
                <w:color w:val="000000"/>
                <w:sz w:val="22"/>
              </w:rPr>
              <w:t>д. Кочишево, ул. Ленина 35 «ж»</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16156D89" w14:textId="1966EC50"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2,35</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17CF00" w14:textId="7E4FD291"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2,35</w:t>
            </w:r>
          </w:p>
        </w:tc>
      </w:tr>
      <w:tr w:rsidR="005A5009" w:rsidRPr="00E6458B" w14:paraId="517DB1D5"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06FAB0FB" w14:textId="67C5E011"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20</w:t>
            </w:r>
          </w:p>
        </w:tc>
        <w:tc>
          <w:tcPr>
            <w:tcW w:w="2486" w:type="pct"/>
            <w:tcBorders>
              <w:top w:val="single" w:sz="4" w:space="0" w:color="auto"/>
              <w:left w:val="single" w:sz="8" w:space="0" w:color="auto"/>
              <w:bottom w:val="single" w:sz="4" w:space="0" w:color="auto"/>
              <w:right w:val="single" w:sz="4" w:space="0" w:color="auto"/>
            </w:tcBorders>
            <w:shd w:val="clear" w:color="000000" w:fill="FFFFFF"/>
            <w:noWrap/>
            <w:vAlign w:val="center"/>
          </w:tcPr>
          <w:p w14:paraId="5A643EC9" w14:textId="6D6C5622" w:rsidR="005A5009" w:rsidRPr="00E6458B" w:rsidRDefault="005A5009" w:rsidP="00903AE3">
            <w:pPr>
              <w:spacing w:after="0" w:line="360" w:lineRule="auto"/>
              <w:rPr>
                <w:color w:val="000000"/>
                <w:sz w:val="22"/>
              </w:rPr>
            </w:pPr>
            <w:r w:rsidRPr="00E6458B">
              <w:rPr>
                <w:rFonts w:cs="Times New Roman"/>
                <w:color w:val="000000"/>
                <w:sz w:val="22"/>
              </w:rPr>
              <w:t>д. Адам, ул. Школьная 1 «в»</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52C9884C" w14:textId="1C848544"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2,97</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7EBF4D" w14:textId="574DF48B"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2,97</w:t>
            </w:r>
          </w:p>
        </w:tc>
      </w:tr>
      <w:tr w:rsidR="005A5009" w:rsidRPr="00E6458B" w14:paraId="6E5495C3"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5E1C0F72" w14:textId="2666FF95"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21</w:t>
            </w:r>
          </w:p>
        </w:tc>
        <w:tc>
          <w:tcPr>
            <w:tcW w:w="2486" w:type="pct"/>
            <w:tcBorders>
              <w:top w:val="single" w:sz="4" w:space="0" w:color="auto"/>
              <w:left w:val="single" w:sz="8" w:space="0" w:color="auto"/>
              <w:bottom w:val="single" w:sz="4" w:space="0" w:color="auto"/>
              <w:right w:val="single" w:sz="4" w:space="0" w:color="auto"/>
            </w:tcBorders>
            <w:shd w:val="clear" w:color="000000" w:fill="FFFFFF"/>
            <w:noWrap/>
            <w:vAlign w:val="center"/>
          </w:tcPr>
          <w:p w14:paraId="758964CC" w14:textId="70313DFA" w:rsidR="005A5009" w:rsidRPr="00E6458B" w:rsidRDefault="005A5009" w:rsidP="00903AE3">
            <w:pPr>
              <w:spacing w:after="0" w:line="360" w:lineRule="auto"/>
              <w:rPr>
                <w:color w:val="000000"/>
                <w:sz w:val="22"/>
              </w:rPr>
            </w:pPr>
            <w:r w:rsidRPr="00E6458B">
              <w:rPr>
                <w:rFonts w:cs="Times New Roman"/>
                <w:color w:val="000000"/>
                <w:sz w:val="22"/>
              </w:rPr>
              <w:t>д. Дондыкар, ул. Мира 20 «а»</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32ECE4E4" w14:textId="22F95121"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2,46</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15BF31" w14:textId="64AB59AD"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2,46</w:t>
            </w:r>
          </w:p>
        </w:tc>
      </w:tr>
      <w:tr w:rsidR="005A5009" w:rsidRPr="00E6458B" w14:paraId="0B943CB6"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3E02474F" w14:textId="493BA7FE"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22</w:t>
            </w:r>
          </w:p>
        </w:tc>
        <w:tc>
          <w:tcPr>
            <w:tcW w:w="2486" w:type="pct"/>
            <w:tcBorders>
              <w:top w:val="single" w:sz="4" w:space="0" w:color="auto"/>
              <w:left w:val="single" w:sz="8" w:space="0" w:color="auto"/>
              <w:bottom w:val="single" w:sz="4" w:space="0" w:color="auto"/>
              <w:right w:val="single" w:sz="4" w:space="0" w:color="auto"/>
            </w:tcBorders>
            <w:shd w:val="clear" w:color="000000" w:fill="FFFFFF"/>
            <w:noWrap/>
            <w:vAlign w:val="center"/>
          </w:tcPr>
          <w:p w14:paraId="78768A12" w14:textId="2C2381C1" w:rsidR="005A5009" w:rsidRPr="00E6458B" w:rsidRDefault="005A5009" w:rsidP="00903AE3">
            <w:pPr>
              <w:spacing w:after="0" w:line="360" w:lineRule="auto"/>
              <w:rPr>
                <w:color w:val="000000"/>
                <w:sz w:val="22"/>
              </w:rPr>
            </w:pPr>
            <w:r w:rsidRPr="00E6458B">
              <w:rPr>
                <w:rFonts w:cs="Times New Roman"/>
                <w:color w:val="000000"/>
                <w:sz w:val="22"/>
              </w:rPr>
              <w:t>д. Дондыкар, ул. Мира 5 «б»</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769BD5B6" w14:textId="51AA2725"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5,22</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62AD03" w14:textId="1C9C323E"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5,22</w:t>
            </w:r>
          </w:p>
        </w:tc>
      </w:tr>
      <w:tr w:rsidR="005A5009" w:rsidRPr="00E6458B" w14:paraId="10914DE7"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50E9C5D1" w14:textId="35ADCCED"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23</w:t>
            </w:r>
          </w:p>
        </w:tc>
        <w:tc>
          <w:tcPr>
            <w:tcW w:w="2486" w:type="pct"/>
            <w:tcBorders>
              <w:top w:val="single" w:sz="4" w:space="0" w:color="auto"/>
              <w:left w:val="single" w:sz="8" w:space="0" w:color="auto"/>
              <w:bottom w:val="single" w:sz="4" w:space="0" w:color="auto"/>
              <w:right w:val="single" w:sz="4" w:space="0" w:color="auto"/>
            </w:tcBorders>
            <w:shd w:val="clear" w:color="000000" w:fill="FFFFFF"/>
            <w:noWrap/>
            <w:vAlign w:val="center"/>
          </w:tcPr>
          <w:p w14:paraId="3356C981" w14:textId="69358C2C" w:rsidR="005A5009" w:rsidRPr="00E6458B" w:rsidRDefault="005A5009" w:rsidP="00903AE3">
            <w:pPr>
              <w:spacing w:after="0" w:line="360" w:lineRule="auto"/>
              <w:rPr>
                <w:color w:val="000000"/>
                <w:sz w:val="22"/>
              </w:rPr>
            </w:pPr>
            <w:r w:rsidRPr="00E6458B">
              <w:rPr>
                <w:rFonts w:cs="Times New Roman"/>
                <w:color w:val="000000"/>
                <w:sz w:val="22"/>
              </w:rPr>
              <w:t>д. Отогурт, ул. Кирова 38</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237D26E4" w14:textId="07AC8D36"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0,31</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49C82E" w14:textId="2F4039AF"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0,31</w:t>
            </w:r>
          </w:p>
        </w:tc>
      </w:tr>
      <w:tr w:rsidR="005A5009" w:rsidRPr="00E6458B" w14:paraId="5AA7BA90"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0B03A5A1" w14:textId="6381229A"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24</w:t>
            </w:r>
          </w:p>
        </w:tc>
        <w:tc>
          <w:tcPr>
            <w:tcW w:w="2486" w:type="pct"/>
            <w:tcBorders>
              <w:top w:val="single" w:sz="4" w:space="0" w:color="auto"/>
              <w:left w:val="single" w:sz="8" w:space="0" w:color="auto"/>
              <w:bottom w:val="single" w:sz="4" w:space="0" w:color="auto"/>
              <w:right w:val="single" w:sz="4" w:space="0" w:color="auto"/>
            </w:tcBorders>
            <w:shd w:val="clear" w:color="000000" w:fill="FFFFFF"/>
            <w:noWrap/>
            <w:vAlign w:val="center"/>
          </w:tcPr>
          <w:p w14:paraId="25F5B874" w14:textId="464F63A1" w:rsidR="005A5009" w:rsidRPr="00E6458B" w:rsidRDefault="005A5009" w:rsidP="00903AE3">
            <w:pPr>
              <w:spacing w:after="0" w:line="360" w:lineRule="auto"/>
              <w:rPr>
                <w:color w:val="000000"/>
                <w:sz w:val="22"/>
              </w:rPr>
            </w:pPr>
            <w:r w:rsidRPr="00E6458B">
              <w:rPr>
                <w:rFonts w:cs="Times New Roman"/>
                <w:color w:val="000000"/>
                <w:sz w:val="22"/>
              </w:rPr>
              <w:t>Котельная д. Адам, ул. Лесная 1Б</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5EB1FF00" w14:textId="01B21122"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2,98</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907A10" w14:textId="4DF1BB27"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2,98</w:t>
            </w:r>
          </w:p>
        </w:tc>
      </w:tr>
      <w:tr w:rsidR="005A5009" w:rsidRPr="00E6458B" w14:paraId="30B1FAE6"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6FACFECD" w14:textId="3EE9B1C9"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25</w:t>
            </w:r>
          </w:p>
        </w:tc>
        <w:tc>
          <w:tcPr>
            <w:tcW w:w="2486" w:type="pct"/>
            <w:tcBorders>
              <w:top w:val="single" w:sz="4" w:space="0" w:color="auto"/>
              <w:left w:val="single" w:sz="8" w:space="0" w:color="auto"/>
              <w:bottom w:val="single" w:sz="4" w:space="0" w:color="auto"/>
              <w:right w:val="single" w:sz="4" w:space="0" w:color="auto"/>
            </w:tcBorders>
            <w:shd w:val="clear" w:color="000000" w:fill="FFFFFF"/>
            <w:noWrap/>
            <w:vAlign w:val="center"/>
          </w:tcPr>
          <w:p w14:paraId="5AB7EC2B" w14:textId="6EADE3B0" w:rsidR="005A5009" w:rsidRPr="00E6458B" w:rsidRDefault="005A5009" w:rsidP="00903AE3">
            <w:pPr>
              <w:spacing w:after="0" w:line="360" w:lineRule="auto"/>
              <w:rPr>
                <w:color w:val="000000"/>
                <w:sz w:val="22"/>
              </w:rPr>
            </w:pPr>
            <w:r w:rsidRPr="00E6458B">
              <w:rPr>
                <w:rFonts w:cs="Times New Roman"/>
                <w:color w:val="000000"/>
                <w:sz w:val="22"/>
              </w:rPr>
              <w:t>Котельная с. Октябрьский, ул. Центральная 23А</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5CEC0476" w14:textId="274807E4"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0,37</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7410B6" w14:textId="4DA59312"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0,37</w:t>
            </w:r>
          </w:p>
        </w:tc>
      </w:tr>
      <w:tr w:rsidR="005A5009" w:rsidRPr="00E6458B" w14:paraId="36272F3D"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36F308CC" w14:textId="40AA62A4"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26</w:t>
            </w:r>
          </w:p>
        </w:tc>
        <w:tc>
          <w:tcPr>
            <w:tcW w:w="2486" w:type="pct"/>
            <w:tcBorders>
              <w:top w:val="single" w:sz="4" w:space="0" w:color="auto"/>
              <w:left w:val="single" w:sz="8" w:space="0" w:color="auto"/>
              <w:bottom w:val="single" w:sz="4" w:space="0" w:color="auto"/>
              <w:right w:val="single" w:sz="4" w:space="0" w:color="auto"/>
            </w:tcBorders>
            <w:shd w:val="clear" w:color="000000" w:fill="FFFFFF"/>
            <w:noWrap/>
            <w:vAlign w:val="center"/>
          </w:tcPr>
          <w:p w14:paraId="24A53947" w14:textId="2004CCBA" w:rsidR="005A5009" w:rsidRPr="00E6458B" w:rsidRDefault="005A5009" w:rsidP="00903AE3">
            <w:pPr>
              <w:spacing w:after="0" w:line="360" w:lineRule="auto"/>
              <w:rPr>
                <w:color w:val="000000"/>
                <w:sz w:val="22"/>
              </w:rPr>
            </w:pPr>
            <w:r w:rsidRPr="00E6458B">
              <w:rPr>
                <w:rFonts w:cs="Times New Roman"/>
                <w:color w:val="000000"/>
                <w:sz w:val="22"/>
              </w:rPr>
              <w:t>Котельная с. Понино, ул. Первомайская 23</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719310FD" w14:textId="116374B3"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0,96</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FF9C98" w14:textId="6407F373"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0,96</w:t>
            </w:r>
          </w:p>
        </w:tc>
      </w:tr>
      <w:tr w:rsidR="005A5009" w:rsidRPr="00E6458B" w14:paraId="7C8B4B20" w14:textId="77777777" w:rsidTr="00670DDA">
        <w:trPr>
          <w:trHeight w:val="288"/>
          <w:jc w:val="center"/>
        </w:trPr>
        <w:tc>
          <w:tcPr>
            <w:tcW w:w="290" w:type="pct"/>
            <w:tcBorders>
              <w:top w:val="nil"/>
              <w:left w:val="single" w:sz="4" w:space="0" w:color="auto"/>
              <w:bottom w:val="single" w:sz="4" w:space="0" w:color="auto"/>
              <w:right w:val="single" w:sz="4" w:space="0" w:color="auto"/>
            </w:tcBorders>
            <w:shd w:val="clear" w:color="auto" w:fill="auto"/>
            <w:noWrap/>
            <w:vAlign w:val="center"/>
          </w:tcPr>
          <w:p w14:paraId="184BFD98" w14:textId="2C473B22"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eastAsia="Times New Roman" w:cs="Times New Roman"/>
                <w:color w:val="000000"/>
                <w:sz w:val="22"/>
                <w:lang w:eastAsia="ru-RU"/>
              </w:rPr>
              <w:t>27</w:t>
            </w:r>
          </w:p>
        </w:tc>
        <w:tc>
          <w:tcPr>
            <w:tcW w:w="248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64C802B" w14:textId="732EC3B9" w:rsidR="005A5009" w:rsidRPr="00E6458B" w:rsidRDefault="005A5009" w:rsidP="00903AE3">
            <w:pPr>
              <w:spacing w:after="0" w:line="360" w:lineRule="auto"/>
              <w:rPr>
                <w:color w:val="000000"/>
                <w:sz w:val="22"/>
              </w:rPr>
            </w:pPr>
            <w:r w:rsidRPr="00E6458B">
              <w:rPr>
                <w:rFonts w:cs="Times New Roman"/>
                <w:color w:val="000000"/>
                <w:sz w:val="22"/>
              </w:rPr>
              <w:t>БМК, д. Солдырь, ул. Глазовская 2б</w:t>
            </w:r>
          </w:p>
        </w:tc>
        <w:tc>
          <w:tcPr>
            <w:tcW w:w="1128" w:type="pct"/>
            <w:tcBorders>
              <w:top w:val="single" w:sz="4" w:space="0" w:color="auto"/>
              <w:left w:val="nil"/>
              <w:bottom w:val="single" w:sz="4" w:space="0" w:color="auto"/>
              <w:right w:val="single" w:sz="4" w:space="0" w:color="auto"/>
            </w:tcBorders>
            <w:shd w:val="clear" w:color="auto" w:fill="auto"/>
            <w:noWrap/>
            <w:vAlign w:val="center"/>
          </w:tcPr>
          <w:p w14:paraId="2FDDC432" w14:textId="2F80AA5B"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0,31</w:t>
            </w:r>
          </w:p>
        </w:tc>
        <w:tc>
          <w:tcPr>
            <w:tcW w:w="10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BC6C15" w14:textId="201381C8" w:rsidR="005A5009" w:rsidRPr="00E6458B" w:rsidRDefault="005A5009" w:rsidP="00903AE3">
            <w:pPr>
              <w:spacing w:after="0" w:line="360" w:lineRule="auto"/>
              <w:jc w:val="center"/>
              <w:rPr>
                <w:rFonts w:eastAsia="Times New Roman" w:cs="Times New Roman"/>
                <w:color w:val="000000"/>
                <w:sz w:val="22"/>
                <w:lang w:eastAsia="ru-RU"/>
              </w:rPr>
            </w:pPr>
            <w:r w:rsidRPr="00E6458B">
              <w:rPr>
                <w:rFonts w:cs="Times New Roman"/>
                <w:color w:val="000000"/>
                <w:sz w:val="22"/>
              </w:rPr>
              <w:t>0,31</w:t>
            </w:r>
          </w:p>
        </w:tc>
      </w:tr>
    </w:tbl>
    <w:p w14:paraId="489E53F3" w14:textId="77777777" w:rsidR="00EB2476" w:rsidRPr="00A44133" w:rsidRDefault="00EB2476" w:rsidP="00775FB4">
      <w:pPr>
        <w:widowControl w:val="0"/>
        <w:autoSpaceDE w:val="0"/>
        <w:autoSpaceDN w:val="0"/>
        <w:spacing w:after="0" w:line="360" w:lineRule="auto"/>
        <w:ind w:right="3" w:firstLine="567"/>
        <w:jc w:val="both"/>
        <w:rPr>
          <w:rFonts w:eastAsia="Times New Roman" w:cs="Times New Roman"/>
          <w:sz w:val="24"/>
          <w:szCs w:val="24"/>
        </w:rPr>
      </w:pPr>
    </w:p>
    <w:p w14:paraId="7D07705C" w14:textId="77777777" w:rsidR="00EB2476" w:rsidRPr="00A44133" w:rsidRDefault="00EB2476" w:rsidP="00775FB4">
      <w:pPr>
        <w:widowControl w:val="0"/>
        <w:autoSpaceDE w:val="0"/>
        <w:autoSpaceDN w:val="0"/>
        <w:spacing w:after="0" w:line="360" w:lineRule="auto"/>
        <w:ind w:right="3" w:firstLine="567"/>
        <w:jc w:val="both"/>
        <w:rPr>
          <w:rFonts w:eastAsia="Times New Roman" w:cs="Times New Roman"/>
          <w:sz w:val="24"/>
          <w:szCs w:val="24"/>
        </w:rPr>
      </w:pPr>
    </w:p>
    <w:p w14:paraId="235FC1C7" w14:textId="61DE5635" w:rsidR="007F0DB9" w:rsidRPr="00903AE3" w:rsidRDefault="00C21E56" w:rsidP="00903AE3">
      <w:pPr>
        <w:spacing w:after="0"/>
        <w:ind w:firstLine="567"/>
        <w:rPr>
          <w:b/>
          <w:sz w:val="24"/>
          <w:szCs w:val="24"/>
        </w:rPr>
      </w:pPr>
      <w:r w:rsidRPr="00A44133">
        <w:rPr>
          <w:rFonts w:eastAsia="Times New Roman" w:cs="Times New Roman"/>
          <w:sz w:val="24"/>
          <w:szCs w:val="24"/>
        </w:rPr>
        <w:br w:type="page"/>
      </w:r>
      <w:bookmarkStart w:id="44" w:name="_Toc32306868"/>
      <w:bookmarkStart w:id="45" w:name="_Toc148531577"/>
      <w:r w:rsidR="00A82E29" w:rsidRPr="00903AE3">
        <w:rPr>
          <w:b/>
          <w:sz w:val="24"/>
          <w:szCs w:val="24"/>
        </w:rPr>
        <w:lastRenderedPageBreak/>
        <w:t xml:space="preserve">РАЗДЕЛ 2. </w:t>
      </w:r>
      <w:bookmarkEnd w:id="44"/>
      <w:r w:rsidR="00C23561" w:rsidRPr="00903AE3">
        <w:rPr>
          <w:b/>
          <w:sz w:val="24"/>
          <w:szCs w:val="24"/>
        </w:rPr>
        <w:t>СУЩЕСТВУЮЩИЕ И ПЕРСПЕКТИВНЫЕ БАЛАНСЫ ТЕПЛОВОЙ МОЩНОСТИ ИСТОЧНИКОВ ТЕПЛОВОЙ ЭНЕРГИИ И ТЕПЛОВОЙ НАГРУЗКИ ПОТРЕБИТЕЛЕЙ</w:t>
      </w:r>
      <w:bookmarkEnd w:id="45"/>
    </w:p>
    <w:p w14:paraId="4236B805" w14:textId="116CBA81" w:rsidR="00BB154C" w:rsidRDefault="00BB154C" w:rsidP="00B17E93">
      <w:pPr>
        <w:pStyle w:val="7"/>
        <w:spacing w:before="0"/>
        <w:ind w:firstLine="567"/>
        <w:jc w:val="both"/>
        <w:rPr>
          <w:rFonts w:ascii="Times New Roman" w:hAnsi="Times New Roman"/>
          <w:b/>
          <w:i w:val="0"/>
          <w:sz w:val="24"/>
          <w:szCs w:val="24"/>
          <w:lang w:val="ru-RU"/>
        </w:rPr>
      </w:pPr>
      <w:bookmarkStart w:id="46" w:name="_Toc148531578"/>
      <w:r w:rsidRPr="00A44133">
        <w:rPr>
          <w:rFonts w:ascii="Times New Roman" w:hAnsi="Times New Roman"/>
          <w:b/>
          <w:i w:val="0"/>
          <w:sz w:val="24"/>
          <w:szCs w:val="24"/>
          <w:lang w:val="ru-RU"/>
        </w:rPr>
        <w:t xml:space="preserve">а) </w:t>
      </w:r>
      <w:r w:rsidR="00EB2476" w:rsidRPr="00A44133">
        <w:rPr>
          <w:rFonts w:ascii="Times New Roman" w:hAnsi="Times New Roman"/>
          <w:b/>
          <w:i w:val="0"/>
          <w:sz w:val="24"/>
          <w:szCs w:val="24"/>
          <w:lang w:val="ru-RU"/>
        </w:rPr>
        <w:t>описание существующих и перспективных зон действия систем теплоснабжения и источников тепловой энергии</w:t>
      </w:r>
      <w:bookmarkEnd w:id="46"/>
    </w:p>
    <w:p w14:paraId="062B7CBC" w14:textId="77777777" w:rsidR="002A1199" w:rsidRPr="00E50992" w:rsidRDefault="002A1199" w:rsidP="002A1199">
      <w:pPr>
        <w:spacing w:after="0" w:line="360" w:lineRule="auto"/>
        <w:ind w:firstLine="567"/>
        <w:jc w:val="both"/>
        <w:rPr>
          <w:rFonts w:cs="Times New Roman"/>
          <w:b/>
          <w:sz w:val="24"/>
          <w:szCs w:val="24"/>
        </w:rPr>
      </w:pPr>
      <w:bookmarkStart w:id="47" w:name="_Hlk114484586"/>
      <w:bookmarkStart w:id="48" w:name="_Hlk115641239"/>
      <w:r w:rsidRPr="00F112F7">
        <w:rPr>
          <w:rFonts w:cs="Times New Roman"/>
          <w:sz w:val="24"/>
          <w:szCs w:val="24"/>
        </w:rPr>
        <w:t xml:space="preserve">Централизованное теплоснабжение </w:t>
      </w:r>
      <w:r>
        <w:rPr>
          <w:rFonts w:cs="Times New Roman"/>
          <w:sz w:val="24"/>
          <w:szCs w:val="24"/>
        </w:rPr>
        <w:t xml:space="preserve">Муниципального образования «Муниципальный округ Глазовский район Удмуртской республики» осуществляется </w:t>
      </w:r>
      <w:r w:rsidRPr="00E50992">
        <w:rPr>
          <w:rFonts w:cs="Times New Roman"/>
          <w:b/>
          <w:sz w:val="24"/>
          <w:szCs w:val="24"/>
        </w:rPr>
        <w:t xml:space="preserve">от 27 источников теплоснабжения. </w:t>
      </w:r>
    </w:p>
    <w:p w14:paraId="4D5CDD63" w14:textId="77777777" w:rsidR="002A1199" w:rsidRDefault="002A1199" w:rsidP="002A1199">
      <w:pPr>
        <w:spacing w:after="0" w:line="360" w:lineRule="auto"/>
        <w:ind w:firstLine="567"/>
        <w:jc w:val="both"/>
        <w:rPr>
          <w:rFonts w:cs="Times New Roman"/>
          <w:sz w:val="24"/>
          <w:szCs w:val="24"/>
        </w:rPr>
      </w:pPr>
      <w:r w:rsidRPr="006C5C20">
        <w:rPr>
          <w:rFonts w:cs="Times New Roman"/>
          <w:sz w:val="24"/>
          <w:szCs w:val="24"/>
        </w:rPr>
        <w:t xml:space="preserve">Температурный график работы котельных </w:t>
      </w:r>
      <w:r>
        <w:rPr>
          <w:rFonts w:cs="Times New Roman"/>
          <w:sz w:val="24"/>
          <w:szCs w:val="24"/>
        </w:rPr>
        <w:t xml:space="preserve">– </w:t>
      </w:r>
      <w:r w:rsidRPr="006C5C20">
        <w:rPr>
          <w:rFonts w:cs="Times New Roman"/>
          <w:sz w:val="24"/>
          <w:szCs w:val="24"/>
        </w:rPr>
        <w:t>95/70</w:t>
      </w:r>
      <w:r w:rsidRPr="001E3B2A">
        <w:rPr>
          <w:rFonts w:cs="Times New Roman"/>
          <w:sz w:val="24"/>
          <w:szCs w:val="24"/>
          <w:vertAlign w:val="superscript"/>
        </w:rPr>
        <w:t>о</w:t>
      </w:r>
      <w:r w:rsidRPr="006C5C20">
        <w:rPr>
          <w:rFonts w:cs="Times New Roman"/>
          <w:sz w:val="24"/>
          <w:szCs w:val="24"/>
        </w:rPr>
        <w:t xml:space="preserve">С. </w:t>
      </w:r>
    </w:p>
    <w:p w14:paraId="7EA5F56E" w14:textId="77777777" w:rsidR="002A1199" w:rsidRDefault="002A1199" w:rsidP="002A1199">
      <w:pPr>
        <w:spacing w:after="0" w:line="360" w:lineRule="auto"/>
        <w:ind w:firstLine="567"/>
        <w:jc w:val="both"/>
        <w:rPr>
          <w:rFonts w:cs="Times New Roman"/>
          <w:sz w:val="24"/>
          <w:szCs w:val="24"/>
        </w:rPr>
      </w:pPr>
      <w:r>
        <w:rPr>
          <w:rFonts w:cs="Times New Roman"/>
          <w:sz w:val="24"/>
          <w:szCs w:val="24"/>
        </w:rPr>
        <w:t>Материал теплоизоляции преимуще</w:t>
      </w:r>
      <w:r w:rsidRPr="006C5C20">
        <w:rPr>
          <w:rFonts w:cs="Times New Roman"/>
          <w:sz w:val="24"/>
          <w:szCs w:val="24"/>
        </w:rPr>
        <w:t>ственно – минеральная вата. Способ прокладки надземный,</w:t>
      </w:r>
      <w:r>
        <w:rPr>
          <w:rFonts w:cs="Times New Roman"/>
          <w:sz w:val="24"/>
          <w:szCs w:val="24"/>
        </w:rPr>
        <w:t xml:space="preserve"> подземный канальный и бесканальный. Тепл</w:t>
      </w:r>
      <w:r w:rsidRPr="006C5C20">
        <w:rPr>
          <w:rFonts w:cs="Times New Roman"/>
          <w:sz w:val="24"/>
          <w:szCs w:val="24"/>
        </w:rPr>
        <w:t>овые сети находятся в удовлетворительном состоянии.</w:t>
      </w:r>
    </w:p>
    <w:p w14:paraId="3FC56E54" w14:textId="77777777" w:rsidR="002A1199" w:rsidRDefault="002A1199" w:rsidP="002A1199">
      <w:pPr>
        <w:spacing w:after="0" w:line="360" w:lineRule="auto"/>
        <w:ind w:firstLine="567"/>
        <w:jc w:val="both"/>
        <w:rPr>
          <w:rFonts w:cs="Times New Roman"/>
          <w:sz w:val="24"/>
          <w:szCs w:val="24"/>
        </w:rPr>
      </w:pPr>
      <w:r w:rsidRPr="001246CD">
        <w:rPr>
          <w:rFonts w:cs="Times New Roman"/>
          <w:sz w:val="24"/>
          <w:szCs w:val="24"/>
        </w:rPr>
        <w:t xml:space="preserve">В качестве котельно-печного топлива используется – </w:t>
      </w:r>
      <w:r>
        <w:rPr>
          <w:rFonts w:cs="Times New Roman"/>
          <w:sz w:val="24"/>
          <w:szCs w:val="24"/>
        </w:rPr>
        <w:t xml:space="preserve">природный газ, </w:t>
      </w:r>
      <w:r w:rsidRPr="001246CD">
        <w:rPr>
          <w:rFonts w:cs="Times New Roman"/>
          <w:sz w:val="24"/>
          <w:szCs w:val="24"/>
        </w:rPr>
        <w:t>каменный уголь.</w:t>
      </w:r>
    </w:p>
    <w:p w14:paraId="14265F9D" w14:textId="77777777" w:rsidR="002A1199" w:rsidRDefault="002A1199" w:rsidP="002A1199">
      <w:pPr>
        <w:spacing w:after="0" w:line="360" w:lineRule="auto"/>
        <w:ind w:firstLine="567"/>
        <w:jc w:val="both"/>
        <w:rPr>
          <w:rFonts w:cs="Times New Roman"/>
          <w:sz w:val="24"/>
          <w:szCs w:val="24"/>
        </w:rPr>
      </w:pPr>
      <w:r>
        <w:rPr>
          <w:rFonts w:cs="Times New Roman"/>
          <w:sz w:val="24"/>
          <w:szCs w:val="24"/>
        </w:rPr>
        <w:t xml:space="preserve">На основании </w:t>
      </w:r>
      <w:r w:rsidRPr="00504A32">
        <w:rPr>
          <w:rFonts w:cs="Times New Roman"/>
          <w:sz w:val="24"/>
          <w:szCs w:val="24"/>
        </w:rPr>
        <w:t>СП 131.13330.2020 «СНиП 23-01-99* Строительная климатология»</w:t>
      </w:r>
      <w:r>
        <w:rPr>
          <w:rFonts w:cs="Times New Roman"/>
          <w:sz w:val="24"/>
          <w:szCs w:val="24"/>
        </w:rPr>
        <w:t>:</w:t>
      </w:r>
    </w:p>
    <w:p w14:paraId="1F2ECE5F" w14:textId="77777777" w:rsidR="002A1199" w:rsidRPr="00701391" w:rsidRDefault="002A1199" w:rsidP="002A1199">
      <w:pPr>
        <w:pStyle w:val="a3"/>
        <w:numPr>
          <w:ilvl w:val="0"/>
          <w:numId w:val="27"/>
        </w:numPr>
        <w:tabs>
          <w:tab w:val="left" w:pos="851"/>
        </w:tabs>
        <w:spacing w:after="0" w:line="360" w:lineRule="auto"/>
        <w:ind w:left="0" w:firstLine="567"/>
        <w:jc w:val="both"/>
        <w:rPr>
          <w:sz w:val="24"/>
          <w:szCs w:val="24"/>
        </w:rPr>
      </w:pPr>
      <w:r w:rsidRPr="00701391">
        <w:rPr>
          <w:sz w:val="24"/>
          <w:szCs w:val="24"/>
        </w:rPr>
        <w:t>Температура наружного воздуха, расчетная для отопления и вентиляции: -37</w:t>
      </w:r>
      <w:r w:rsidRPr="00701391">
        <w:rPr>
          <w:sz w:val="24"/>
          <w:szCs w:val="24"/>
          <w:vertAlign w:val="superscript"/>
        </w:rPr>
        <w:t>о</w:t>
      </w:r>
      <w:r w:rsidRPr="00701391">
        <w:rPr>
          <w:sz w:val="24"/>
          <w:szCs w:val="24"/>
        </w:rPr>
        <w:t>С;</w:t>
      </w:r>
    </w:p>
    <w:p w14:paraId="61AFDF29" w14:textId="77777777" w:rsidR="002A1199" w:rsidRPr="00701391" w:rsidRDefault="002A1199" w:rsidP="002A1199">
      <w:pPr>
        <w:pStyle w:val="a3"/>
        <w:numPr>
          <w:ilvl w:val="0"/>
          <w:numId w:val="27"/>
        </w:numPr>
        <w:tabs>
          <w:tab w:val="left" w:pos="851"/>
        </w:tabs>
        <w:spacing w:after="0" w:line="360" w:lineRule="auto"/>
        <w:ind w:left="0" w:firstLine="567"/>
        <w:jc w:val="both"/>
        <w:rPr>
          <w:sz w:val="24"/>
          <w:szCs w:val="24"/>
        </w:rPr>
      </w:pPr>
      <w:r w:rsidRPr="00701391">
        <w:rPr>
          <w:sz w:val="24"/>
          <w:szCs w:val="24"/>
        </w:rPr>
        <w:t>Средняя температура наружного воздуха за отопительный сезон: -5,7</w:t>
      </w:r>
      <w:r w:rsidRPr="00701391">
        <w:rPr>
          <w:sz w:val="24"/>
          <w:szCs w:val="24"/>
          <w:vertAlign w:val="superscript"/>
        </w:rPr>
        <w:t>о</w:t>
      </w:r>
      <w:r w:rsidRPr="00701391">
        <w:rPr>
          <w:sz w:val="24"/>
          <w:szCs w:val="24"/>
        </w:rPr>
        <w:t>С;</w:t>
      </w:r>
    </w:p>
    <w:p w14:paraId="33112121" w14:textId="77777777" w:rsidR="002A1199" w:rsidRPr="00701391" w:rsidRDefault="002A1199" w:rsidP="002A1199">
      <w:pPr>
        <w:pStyle w:val="a3"/>
        <w:numPr>
          <w:ilvl w:val="0"/>
          <w:numId w:val="27"/>
        </w:numPr>
        <w:tabs>
          <w:tab w:val="left" w:pos="851"/>
        </w:tabs>
        <w:spacing w:after="0" w:line="360" w:lineRule="auto"/>
        <w:ind w:left="0" w:firstLine="567"/>
        <w:jc w:val="both"/>
        <w:rPr>
          <w:sz w:val="24"/>
          <w:szCs w:val="24"/>
        </w:rPr>
      </w:pPr>
      <w:r w:rsidRPr="00701391">
        <w:rPr>
          <w:sz w:val="24"/>
          <w:szCs w:val="24"/>
        </w:rPr>
        <w:t>Продолжительность отопительного периода: 227 дней;</w:t>
      </w:r>
    </w:p>
    <w:p w14:paraId="3330C4C8" w14:textId="77777777" w:rsidR="002A1199" w:rsidRPr="00701391" w:rsidRDefault="002A1199" w:rsidP="002A1199">
      <w:pPr>
        <w:pStyle w:val="a3"/>
        <w:numPr>
          <w:ilvl w:val="0"/>
          <w:numId w:val="27"/>
        </w:numPr>
        <w:tabs>
          <w:tab w:val="left" w:pos="851"/>
        </w:tabs>
        <w:spacing w:after="0" w:line="360" w:lineRule="auto"/>
        <w:ind w:left="0" w:firstLine="567"/>
        <w:jc w:val="both"/>
        <w:rPr>
          <w:sz w:val="24"/>
          <w:szCs w:val="24"/>
        </w:rPr>
      </w:pPr>
      <w:r w:rsidRPr="00701391">
        <w:rPr>
          <w:sz w:val="24"/>
          <w:szCs w:val="24"/>
        </w:rPr>
        <w:t>Температура внутреннего воздуха в жилых домах: +20</w:t>
      </w:r>
      <w:r w:rsidRPr="00701391">
        <w:rPr>
          <w:sz w:val="24"/>
          <w:szCs w:val="24"/>
          <w:vertAlign w:val="superscript"/>
        </w:rPr>
        <w:t>о</w:t>
      </w:r>
      <w:r w:rsidRPr="00701391">
        <w:rPr>
          <w:sz w:val="24"/>
          <w:szCs w:val="24"/>
        </w:rPr>
        <w:t>С;</w:t>
      </w:r>
    </w:p>
    <w:p w14:paraId="70FA05AB" w14:textId="77777777" w:rsidR="002A1199" w:rsidRPr="00701391" w:rsidRDefault="002A1199" w:rsidP="002A1199">
      <w:pPr>
        <w:pStyle w:val="a3"/>
        <w:numPr>
          <w:ilvl w:val="0"/>
          <w:numId w:val="27"/>
        </w:numPr>
        <w:tabs>
          <w:tab w:val="left" w:pos="851"/>
        </w:tabs>
        <w:spacing w:after="0" w:line="360" w:lineRule="auto"/>
        <w:ind w:left="0" w:firstLine="567"/>
        <w:jc w:val="both"/>
        <w:rPr>
          <w:sz w:val="24"/>
          <w:szCs w:val="24"/>
        </w:rPr>
      </w:pPr>
      <w:r w:rsidRPr="00701391">
        <w:rPr>
          <w:sz w:val="24"/>
          <w:szCs w:val="24"/>
        </w:rPr>
        <w:t>Расчетная скорость ветра в отопительный период: 2,9 м/с;</w:t>
      </w:r>
    </w:p>
    <w:p w14:paraId="42B8693B" w14:textId="77777777" w:rsidR="002A1199" w:rsidRPr="00701391" w:rsidRDefault="002A1199" w:rsidP="002A1199">
      <w:pPr>
        <w:pStyle w:val="a3"/>
        <w:numPr>
          <w:ilvl w:val="0"/>
          <w:numId w:val="26"/>
        </w:numPr>
        <w:tabs>
          <w:tab w:val="left" w:pos="851"/>
        </w:tabs>
        <w:spacing w:after="0" w:line="360" w:lineRule="auto"/>
        <w:ind w:left="0" w:firstLine="567"/>
        <w:jc w:val="both"/>
        <w:rPr>
          <w:sz w:val="24"/>
          <w:szCs w:val="24"/>
        </w:rPr>
      </w:pPr>
      <w:r w:rsidRPr="00701391">
        <w:rPr>
          <w:sz w:val="24"/>
          <w:szCs w:val="24"/>
        </w:rPr>
        <w:t>Среднемесячные расчетные значения температур наружного воздуха, грунта, сетевой воды в прямом и обратном трубопроводах.</w:t>
      </w:r>
    </w:p>
    <w:p w14:paraId="37A9DCDE" w14:textId="77777777" w:rsidR="002A1199" w:rsidRPr="006C5C20" w:rsidRDefault="002A1199" w:rsidP="002A1199">
      <w:pPr>
        <w:spacing w:after="0" w:line="360" w:lineRule="auto"/>
        <w:ind w:firstLine="567"/>
        <w:jc w:val="both"/>
        <w:rPr>
          <w:rFonts w:cs="Times New Roman"/>
          <w:sz w:val="24"/>
          <w:szCs w:val="24"/>
        </w:rPr>
      </w:pPr>
      <w:r w:rsidRPr="006C5C20">
        <w:rPr>
          <w:rFonts w:cs="Times New Roman"/>
          <w:sz w:val="24"/>
          <w:szCs w:val="24"/>
        </w:rPr>
        <w:t>Регулирование отпуска теплоты в системы отопления потребителей осуществляется по центральному качественному методу регулирования в зав</w:t>
      </w:r>
      <w:r>
        <w:rPr>
          <w:rFonts w:cs="Times New Roman"/>
          <w:sz w:val="24"/>
          <w:szCs w:val="24"/>
        </w:rPr>
        <w:t>исимости от температуры наружно</w:t>
      </w:r>
      <w:r w:rsidRPr="006C5C20">
        <w:rPr>
          <w:rFonts w:cs="Times New Roman"/>
          <w:sz w:val="24"/>
          <w:szCs w:val="24"/>
        </w:rPr>
        <w:t xml:space="preserve">го воздуха. </w:t>
      </w:r>
    </w:p>
    <w:p w14:paraId="0A8B01B9" w14:textId="77777777" w:rsidR="002A1199" w:rsidRDefault="002A1199" w:rsidP="002A1199">
      <w:pPr>
        <w:spacing w:after="0" w:line="360" w:lineRule="auto"/>
        <w:ind w:firstLine="567"/>
        <w:jc w:val="both"/>
        <w:rPr>
          <w:rFonts w:cs="Times New Roman"/>
          <w:sz w:val="24"/>
          <w:szCs w:val="24"/>
        </w:rPr>
      </w:pPr>
      <w:r>
        <w:rPr>
          <w:rFonts w:cs="Times New Roman"/>
          <w:sz w:val="24"/>
          <w:szCs w:val="24"/>
        </w:rPr>
        <w:t>Зоны действия</w:t>
      </w:r>
      <w:r w:rsidRPr="006C5C20">
        <w:rPr>
          <w:rFonts w:cs="Times New Roman"/>
          <w:sz w:val="24"/>
          <w:szCs w:val="24"/>
        </w:rPr>
        <w:t xml:space="preserve"> теплоснабжающ</w:t>
      </w:r>
      <w:r>
        <w:rPr>
          <w:rFonts w:cs="Times New Roman"/>
          <w:sz w:val="24"/>
          <w:szCs w:val="24"/>
        </w:rPr>
        <w:t>их организации соответствуют зонам</w:t>
      </w:r>
      <w:r w:rsidRPr="006C5C20">
        <w:rPr>
          <w:rFonts w:cs="Times New Roman"/>
          <w:sz w:val="24"/>
          <w:szCs w:val="24"/>
        </w:rPr>
        <w:t xml:space="preserve"> действия источник</w:t>
      </w:r>
      <w:r>
        <w:rPr>
          <w:rFonts w:cs="Times New Roman"/>
          <w:sz w:val="24"/>
          <w:szCs w:val="24"/>
        </w:rPr>
        <w:t xml:space="preserve">ов </w:t>
      </w:r>
      <w:r w:rsidRPr="006C5C20">
        <w:rPr>
          <w:rFonts w:cs="Times New Roman"/>
          <w:sz w:val="24"/>
          <w:szCs w:val="24"/>
        </w:rPr>
        <w:t>тепловой энергии</w:t>
      </w:r>
      <w:r>
        <w:rPr>
          <w:rFonts w:cs="Times New Roman"/>
          <w:sz w:val="24"/>
          <w:szCs w:val="24"/>
        </w:rPr>
        <w:t xml:space="preserve"> входящих в эти зоны. </w:t>
      </w:r>
      <w:r w:rsidRPr="002748B0">
        <w:rPr>
          <w:rFonts w:cs="Times New Roman"/>
          <w:sz w:val="24"/>
          <w:szCs w:val="24"/>
        </w:rPr>
        <w:t xml:space="preserve">Определены </w:t>
      </w:r>
      <w:r>
        <w:rPr>
          <w:rFonts w:cs="Times New Roman"/>
          <w:b/>
          <w:sz w:val="24"/>
          <w:szCs w:val="24"/>
          <w:u w:val="single"/>
        </w:rPr>
        <w:t>5</w:t>
      </w:r>
      <w:r w:rsidRPr="002748B0">
        <w:rPr>
          <w:rFonts w:cs="Times New Roman"/>
          <w:b/>
          <w:sz w:val="24"/>
          <w:szCs w:val="24"/>
          <w:u w:val="single"/>
        </w:rPr>
        <w:t xml:space="preserve"> технологически</w:t>
      </w:r>
      <w:r>
        <w:rPr>
          <w:rFonts w:cs="Times New Roman"/>
          <w:b/>
          <w:sz w:val="24"/>
          <w:szCs w:val="24"/>
          <w:u w:val="single"/>
        </w:rPr>
        <w:t>х</w:t>
      </w:r>
      <w:r w:rsidRPr="002748B0">
        <w:rPr>
          <w:rFonts w:cs="Times New Roman"/>
          <w:b/>
          <w:sz w:val="24"/>
          <w:szCs w:val="24"/>
          <w:u w:val="single"/>
        </w:rPr>
        <w:t xml:space="preserve"> зон</w:t>
      </w:r>
      <w:r w:rsidRPr="002748B0">
        <w:rPr>
          <w:rFonts w:cs="Times New Roman"/>
          <w:sz w:val="24"/>
          <w:szCs w:val="24"/>
        </w:rPr>
        <w:t>,</w:t>
      </w:r>
      <w:r w:rsidRPr="00634C50">
        <w:rPr>
          <w:rFonts w:cs="Times New Roman"/>
          <w:sz w:val="24"/>
          <w:szCs w:val="24"/>
        </w:rPr>
        <w:t xml:space="preserve"> в котор</w:t>
      </w:r>
      <w:r>
        <w:rPr>
          <w:rFonts w:cs="Times New Roman"/>
          <w:sz w:val="24"/>
          <w:szCs w:val="24"/>
        </w:rPr>
        <w:t xml:space="preserve">ых </w:t>
      </w:r>
      <w:r w:rsidRPr="00634C50">
        <w:rPr>
          <w:rFonts w:cs="Times New Roman"/>
          <w:sz w:val="24"/>
          <w:szCs w:val="24"/>
        </w:rPr>
        <w:t>потребители подключены к централизованной си</w:t>
      </w:r>
      <w:r>
        <w:rPr>
          <w:rFonts w:cs="Times New Roman"/>
          <w:sz w:val="24"/>
          <w:szCs w:val="24"/>
        </w:rPr>
        <w:t>стеме теплоснабжения и</w:t>
      </w:r>
      <w:r w:rsidRPr="00634C50">
        <w:rPr>
          <w:rFonts w:cs="Times New Roman"/>
          <w:sz w:val="24"/>
          <w:szCs w:val="24"/>
        </w:rPr>
        <w:t xml:space="preserve"> </w:t>
      </w:r>
      <w:r>
        <w:rPr>
          <w:rFonts w:cs="Times New Roman"/>
          <w:sz w:val="24"/>
          <w:szCs w:val="24"/>
        </w:rPr>
        <w:t xml:space="preserve">включают </w:t>
      </w:r>
      <w:r w:rsidRPr="00634C50">
        <w:rPr>
          <w:rFonts w:cs="Times New Roman"/>
          <w:sz w:val="24"/>
          <w:szCs w:val="24"/>
        </w:rPr>
        <w:t xml:space="preserve">в себя </w:t>
      </w:r>
      <w:r>
        <w:rPr>
          <w:rFonts w:cs="Times New Roman"/>
          <w:sz w:val="24"/>
          <w:szCs w:val="24"/>
        </w:rPr>
        <w:t>источники тепловой энергии:</w:t>
      </w:r>
    </w:p>
    <w:p w14:paraId="11CDDE37" w14:textId="77777777" w:rsidR="002A1199" w:rsidRPr="006328DE" w:rsidRDefault="002A1199" w:rsidP="002A1199">
      <w:pPr>
        <w:spacing w:after="0" w:line="360" w:lineRule="auto"/>
        <w:ind w:firstLine="567"/>
        <w:jc w:val="both"/>
        <w:rPr>
          <w:rFonts w:cs="Times New Roman"/>
          <w:b/>
          <w:sz w:val="24"/>
          <w:szCs w:val="24"/>
          <w:u w:val="single"/>
        </w:rPr>
      </w:pPr>
      <w:r w:rsidRPr="006328DE">
        <w:rPr>
          <w:rFonts w:cs="Times New Roman"/>
          <w:b/>
          <w:sz w:val="24"/>
          <w:szCs w:val="24"/>
          <w:u w:val="single"/>
        </w:rPr>
        <w:t>1 технологическая зона ООО «Свет»:</w:t>
      </w:r>
    </w:p>
    <w:p w14:paraId="21D2ACD0" w14:textId="77777777" w:rsidR="002A1199" w:rsidRPr="00403A08" w:rsidRDefault="002A1199" w:rsidP="002A1199">
      <w:pPr>
        <w:pStyle w:val="a3"/>
        <w:numPr>
          <w:ilvl w:val="0"/>
          <w:numId w:val="11"/>
        </w:numPr>
        <w:tabs>
          <w:tab w:val="left" w:pos="851"/>
        </w:tabs>
        <w:spacing w:after="0" w:line="360" w:lineRule="auto"/>
        <w:ind w:left="0" w:firstLine="567"/>
        <w:jc w:val="both"/>
        <w:rPr>
          <w:sz w:val="24"/>
          <w:szCs w:val="24"/>
        </w:rPr>
      </w:pPr>
      <w:r w:rsidRPr="00403A08">
        <w:rPr>
          <w:sz w:val="24"/>
          <w:szCs w:val="24"/>
        </w:rPr>
        <w:t>Котельная с. Дзякино, ул. Труда 12 «б»</w:t>
      </w:r>
    </w:p>
    <w:p w14:paraId="2A3C7052" w14:textId="77777777" w:rsidR="002A1199" w:rsidRPr="00403A08" w:rsidRDefault="002A1199" w:rsidP="002A1199">
      <w:pPr>
        <w:pStyle w:val="a3"/>
        <w:numPr>
          <w:ilvl w:val="0"/>
          <w:numId w:val="11"/>
        </w:numPr>
        <w:tabs>
          <w:tab w:val="left" w:pos="851"/>
        </w:tabs>
        <w:spacing w:after="0" w:line="360" w:lineRule="auto"/>
        <w:ind w:left="0" w:firstLine="567"/>
        <w:jc w:val="both"/>
        <w:rPr>
          <w:sz w:val="24"/>
          <w:szCs w:val="24"/>
        </w:rPr>
      </w:pPr>
      <w:r w:rsidRPr="00403A08">
        <w:rPr>
          <w:sz w:val="24"/>
          <w:szCs w:val="24"/>
        </w:rPr>
        <w:t>Котельная д. Кожиль, ул. Кировская 56 «а»</w:t>
      </w:r>
    </w:p>
    <w:p w14:paraId="6BADBB93" w14:textId="77777777" w:rsidR="002A1199" w:rsidRPr="00403A08" w:rsidRDefault="002A1199" w:rsidP="002A1199">
      <w:pPr>
        <w:pStyle w:val="a3"/>
        <w:numPr>
          <w:ilvl w:val="0"/>
          <w:numId w:val="11"/>
        </w:numPr>
        <w:tabs>
          <w:tab w:val="left" w:pos="851"/>
        </w:tabs>
        <w:spacing w:after="0" w:line="360" w:lineRule="auto"/>
        <w:ind w:left="0" w:firstLine="567"/>
        <w:jc w:val="both"/>
        <w:rPr>
          <w:sz w:val="24"/>
          <w:szCs w:val="24"/>
        </w:rPr>
      </w:pPr>
      <w:r w:rsidRPr="00403A08">
        <w:rPr>
          <w:sz w:val="24"/>
          <w:szCs w:val="24"/>
        </w:rPr>
        <w:t>Котельная с. Октябрьский, ул. Центральная 17 «а»</w:t>
      </w:r>
    </w:p>
    <w:p w14:paraId="0301E2AE" w14:textId="77777777" w:rsidR="002A1199" w:rsidRPr="00403A08" w:rsidRDefault="002A1199" w:rsidP="002A1199">
      <w:pPr>
        <w:pStyle w:val="a3"/>
        <w:numPr>
          <w:ilvl w:val="0"/>
          <w:numId w:val="11"/>
        </w:numPr>
        <w:tabs>
          <w:tab w:val="left" w:pos="851"/>
        </w:tabs>
        <w:spacing w:after="0" w:line="360" w:lineRule="auto"/>
        <w:ind w:left="0" w:firstLine="567"/>
        <w:jc w:val="both"/>
        <w:rPr>
          <w:sz w:val="24"/>
          <w:szCs w:val="24"/>
        </w:rPr>
      </w:pPr>
      <w:r w:rsidRPr="00403A08">
        <w:rPr>
          <w:sz w:val="24"/>
          <w:szCs w:val="24"/>
        </w:rPr>
        <w:t xml:space="preserve">Котельная д. Трубашур, ул. Центральная 6 «а» </w:t>
      </w:r>
    </w:p>
    <w:p w14:paraId="7A61CC74" w14:textId="77777777" w:rsidR="002A1199" w:rsidRPr="00403A08" w:rsidRDefault="002A1199" w:rsidP="002A1199">
      <w:pPr>
        <w:pStyle w:val="a3"/>
        <w:numPr>
          <w:ilvl w:val="0"/>
          <w:numId w:val="11"/>
        </w:numPr>
        <w:tabs>
          <w:tab w:val="left" w:pos="851"/>
        </w:tabs>
        <w:spacing w:after="0" w:line="360" w:lineRule="auto"/>
        <w:ind w:left="0" w:firstLine="567"/>
        <w:jc w:val="both"/>
        <w:rPr>
          <w:sz w:val="24"/>
          <w:szCs w:val="24"/>
        </w:rPr>
      </w:pPr>
      <w:r w:rsidRPr="00403A08">
        <w:rPr>
          <w:sz w:val="24"/>
          <w:szCs w:val="24"/>
        </w:rPr>
        <w:t>Котельная д. Курегово, ул. Мира 8 «а»</w:t>
      </w:r>
    </w:p>
    <w:p w14:paraId="14ED7488" w14:textId="77777777" w:rsidR="002A1199" w:rsidRPr="00403A08" w:rsidRDefault="002A1199" w:rsidP="002A1199">
      <w:pPr>
        <w:pStyle w:val="a3"/>
        <w:numPr>
          <w:ilvl w:val="0"/>
          <w:numId w:val="11"/>
        </w:numPr>
        <w:tabs>
          <w:tab w:val="left" w:pos="851"/>
        </w:tabs>
        <w:spacing w:after="0" w:line="360" w:lineRule="auto"/>
        <w:ind w:left="0" w:firstLine="567"/>
        <w:jc w:val="both"/>
        <w:rPr>
          <w:sz w:val="24"/>
          <w:szCs w:val="24"/>
        </w:rPr>
      </w:pPr>
      <w:r w:rsidRPr="00403A08">
        <w:rPr>
          <w:sz w:val="24"/>
          <w:szCs w:val="24"/>
        </w:rPr>
        <w:t xml:space="preserve">Котельная с. </w:t>
      </w:r>
      <w:proofErr w:type="gramStart"/>
      <w:r w:rsidRPr="00403A08">
        <w:rPr>
          <w:sz w:val="24"/>
          <w:szCs w:val="24"/>
        </w:rPr>
        <w:t>Парзи,  ул.</w:t>
      </w:r>
      <w:proofErr w:type="gramEnd"/>
      <w:r w:rsidRPr="00403A08">
        <w:rPr>
          <w:sz w:val="24"/>
          <w:szCs w:val="24"/>
        </w:rPr>
        <w:t xml:space="preserve"> Новая 2 «а»</w:t>
      </w:r>
    </w:p>
    <w:p w14:paraId="749C4FA8" w14:textId="77777777" w:rsidR="002A1199" w:rsidRPr="00403A08" w:rsidRDefault="002A1199" w:rsidP="002A1199">
      <w:pPr>
        <w:pStyle w:val="a3"/>
        <w:numPr>
          <w:ilvl w:val="0"/>
          <w:numId w:val="11"/>
        </w:numPr>
        <w:tabs>
          <w:tab w:val="left" w:pos="851"/>
        </w:tabs>
        <w:spacing w:after="0" w:line="360" w:lineRule="auto"/>
        <w:ind w:left="0" w:firstLine="567"/>
        <w:jc w:val="both"/>
        <w:rPr>
          <w:sz w:val="24"/>
          <w:szCs w:val="24"/>
        </w:rPr>
      </w:pPr>
      <w:r w:rsidRPr="00403A08">
        <w:rPr>
          <w:sz w:val="24"/>
          <w:szCs w:val="24"/>
        </w:rPr>
        <w:lastRenderedPageBreak/>
        <w:t>Котельная д. Верхняя Слудка, на расстоянии 50 м от действующей котельной</w:t>
      </w:r>
    </w:p>
    <w:p w14:paraId="2BA8E076" w14:textId="77777777" w:rsidR="002A1199" w:rsidRPr="00403A08" w:rsidRDefault="002A1199" w:rsidP="002A1199">
      <w:pPr>
        <w:pStyle w:val="a3"/>
        <w:numPr>
          <w:ilvl w:val="0"/>
          <w:numId w:val="11"/>
        </w:numPr>
        <w:tabs>
          <w:tab w:val="left" w:pos="851"/>
        </w:tabs>
        <w:spacing w:after="0" w:line="360" w:lineRule="auto"/>
        <w:ind w:left="0" w:firstLine="567"/>
        <w:jc w:val="both"/>
        <w:rPr>
          <w:sz w:val="24"/>
          <w:szCs w:val="24"/>
        </w:rPr>
      </w:pPr>
      <w:r>
        <w:rPr>
          <w:sz w:val="24"/>
          <w:szCs w:val="24"/>
        </w:rPr>
        <w:t xml:space="preserve">Котельная </w:t>
      </w:r>
      <w:r w:rsidRPr="00403A08">
        <w:rPr>
          <w:sz w:val="24"/>
          <w:szCs w:val="24"/>
        </w:rPr>
        <w:t>с. Золотарево, ул. Мира 1 «а»</w:t>
      </w:r>
    </w:p>
    <w:p w14:paraId="08B7CF3C" w14:textId="77777777" w:rsidR="002A1199" w:rsidRPr="00403A08" w:rsidRDefault="002A1199" w:rsidP="002A1199">
      <w:pPr>
        <w:pStyle w:val="a3"/>
        <w:numPr>
          <w:ilvl w:val="0"/>
          <w:numId w:val="11"/>
        </w:numPr>
        <w:tabs>
          <w:tab w:val="left" w:pos="851"/>
        </w:tabs>
        <w:spacing w:after="0" w:line="360" w:lineRule="auto"/>
        <w:ind w:left="0" w:firstLine="567"/>
        <w:jc w:val="both"/>
        <w:rPr>
          <w:sz w:val="24"/>
          <w:szCs w:val="24"/>
        </w:rPr>
      </w:pPr>
      <w:r>
        <w:rPr>
          <w:sz w:val="24"/>
          <w:szCs w:val="24"/>
        </w:rPr>
        <w:t xml:space="preserve">Котельная </w:t>
      </w:r>
      <w:r w:rsidRPr="00403A08">
        <w:rPr>
          <w:sz w:val="24"/>
          <w:szCs w:val="24"/>
        </w:rPr>
        <w:t>д. Штанигурт, ул. Глазовская 14 «г»</w:t>
      </w:r>
    </w:p>
    <w:p w14:paraId="0E95E566" w14:textId="77777777" w:rsidR="002A1199" w:rsidRPr="00403A08" w:rsidRDefault="002A1199" w:rsidP="002A1199">
      <w:pPr>
        <w:pStyle w:val="a3"/>
        <w:numPr>
          <w:ilvl w:val="0"/>
          <w:numId w:val="11"/>
        </w:numPr>
        <w:tabs>
          <w:tab w:val="left" w:pos="851"/>
        </w:tabs>
        <w:spacing w:after="0" w:line="360" w:lineRule="auto"/>
        <w:ind w:left="0" w:firstLine="567"/>
        <w:jc w:val="both"/>
        <w:rPr>
          <w:sz w:val="24"/>
          <w:szCs w:val="24"/>
        </w:rPr>
      </w:pPr>
      <w:r>
        <w:rPr>
          <w:sz w:val="24"/>
          <w:szCs w:val="24"/>
        </w:rPr>
        <w:t xml:space="preserve">Котельная </w:t>
      </w:r>
      <w:r w:rsidRPr="00403A08">
        <w:rPr>
          <w:sz w:val="24"/>
          <w:szCs w:val="24"/>
        </w:rPr>
        <w:t xml:space="preserve">д. Адам, ул. Школьная 1 «а»                                       </w:t>
      </w:r>
    </w:p>
    <w:p w14:paraId="278E412A" w14:textId="77777777" w:rsidR="002A1199" w:rsidRPr="00403A08" w:rsidRDefault="002A1199" w:rsidP="002A1199">
      <w:pPr>
        <w:pStyle w:val="a3"/>
        <w:numPr>
          <w:ilvl w:val="0"/>
          <w:numId w:val="11"/>
        </w:numPr>
        <w:tabs>
          <w:tab w:val="left" w:pos="851"/>
        </w:tabs>
        <w:spacing w:after="0" w:line="360" w:lineRule="auto"/>
        <w:ind w:left="0" w:firstLine="567"/>
        <w:jc w:val="both"/>
        <w:rPr>
          <w:sz w:val="24"/>
          <w:szCs w:val="24"/>
        </w:rPr>
      </w:pPr>
      <w:r>
        <w:rPr>
          <w:sz w:val="24"/>
          <w:szCs w:val="24"/>
        </w:rPr>
        <w:t xml:space="preserve">Котельная </w:t>
      </w:r>
      <w:r w:rsidRPr="00403A08">
        <w:rPr>
          <w:sz w:val="24"/>
          <w:szCs w:val="24"/>
        </w:rPr>
        <w:t>п. Дом отдыха «Чепца»</w:t>
      </w:r>
    </w:p>
    <w:p w14:paraId="1766AA33" w14:textId="77777777" w:rsidR="002A1199" w:rsidRPr="006328DE" w:rsidRDefault="002A1199" w:rsidP="002A1199">
      <w:pPr>
        <w:spacing w:after="0" w:line="360" w:lineRule="auto"/>
        <w:ind w:firstLine="567"/>
        <w:jc w:val="both"/>
        <w:rPr>
          <w:rFonts w:cs="Times New Roman"/>
          <w:b/>
          <w:sz w:val="24"/>
          <w:szCs w:val="24"/>
          <w:u w:val="single"/>
        </w:rPr>
      </w:pPr>
      <w:r w:rsidRPr="006328DE">
        <w:rPr>
          <w:rFonts w:cs="Times New Roman"/>
          <w:b/>
          <w:sz w:val="24"/>
          <w:szCs w:val="24"/>
          <w:u w:val="single"/>
        </w:rPr>
        <w:t>2 технологическая зона ООО «Теплоком»:</w:t>
      </w:r>
    </w:p>
    <w:p w14:paraId="589C1402" w14:textId="77777777" w:rsidR="002A1199" w:rsidRPr="00843910" w:rsidRDefault="002A1199" w:rsidP="002A1199">
      <w:pPr>
        <w:pStyle w:val="a3"/>
        <w:numPr>
          <w:ilvl w:val="0"/>
          <w:numId w:val="12"/>
        </w:numPr>
        <w:tabs>
          <w:tab w:val="left" w:pos="851"/>
        </w:tabs>
        <w:spacing w:after="0" w:line="360" w:lineRule="auto"/>
        <w:ind w:left="0" w:firstLine="567"/>
        <w:jc w:val="both"/>
        <w:rPr>
          <w:sz w:val="24"/>
          <w:szCs w:val="24"/>
        </w:rPr>
      </w:pPr>
      <w:r w:rsidRPr="00843910">
        <w:rPr>
          <w:sz w:val="24"/>
          <w:szCs w:val="24"/>
        </w:rPr>
        <w:t>Котельная с. Люм, ул. Школьная 5</w:t>
      </w:r>
    </w:p>
    <w:p w14:paraId="76B87461" w14:textId="77777777" w:rsidR="002A1199" w:rsidRPr="00843910" w:rsidRDefault="002A1199" w:rsidP="002A1199">
      <w:pPr>
        <w:pStyle w:val="a3"/>
        <w:numPr>
          <w:ilvl w:val="0"/>
          <w:numId w:val="12"/>
        </w:numPr>
        <w:tabs>
          <w:tab w:val="left" w:pos="851"/>
        </w:tabs>
        <w:spacing w:after="0" w:line="360" w:lineRule="auto"/>
        <w:ind w:left="0" w:firstLine="567"/>
        <w:jc w:val="both"/>
        <w:rPr>
          <w:sz w:val="24"/>
          <w:szCs w:val="24"/>
        </w:rPr>
      </w:pPr>
      <w:r w:rsidRPr="00843910">
        <w:rPr>
          <w:sz w:val="24"/>
          <w:szCs w:val="24"/>
        </w:rPr>
        <w:t>Котельная д. Удмуртские Ключи, ул. Школьная 8</w:t>
      </w:r>
    </w:p>
    <w:p w14:paraId="1D559D69" w14:textId="77777777" w:rsidR="002A1199" w:rsidRPr="00843910" w:rsidRDefault="002A1199" w:rsidP="002A1199">
      <w:pPr>
        <w:pStyle w:val="a3"/>
        <w:numPr>
          <w:ilvl w:val="0"/>
          <w:numId w:val="12"/>
        </w:numPr>
        <w:tabs>
          <w:tab w:val="left" w:pos="851"/>
        </w:tabs>
        <w:spacing w:after="0" w:line="360" w:lineRule="auto"/>
        <w:ind w:left="0" w:firstLine="567"/>
        <w:jc w:val="both"/>
        <w:rPr>
          <w:sz w:val="24"/>
          <w:szCs w:val="24"/>
        </w:rPr>
      </w:pPr>
      <w:r w:rsidRPr="00843910">
        <w:rPr>
          <w:sz w:val="24"/>
          <w:szCs w:val="24"/>
        </w:rPr>
        <w:t xml:space="preserve">Котельная д. Гулеково, пер. Школьный                                                </w:t>
      </w:r>
    </w:p>
    <w:p w14:paraId="78847578" w14:textId="77777777" w:rsidR="002A1199" w:rsidRPr="00843910" w:rsidRDefault="002A1199" w:rsidP="002A1199">
      <w:pPr>
        <w:pStyle w:val="a3"/>
        <w:numPr>
          <w:ilvl w:val="0"/>
          <w:numId w:val="12"/>
        </w:numPr>
        <w:tabs>
          <w:tab w:val="left" w:pos="851"/>
        </w:tabs>
        <w:spacing w:after="0" w:line="360" w:lineRule="auto"/>
        <w:ind w:left="0" w:firstLine="567"/>
        <w:jc w:val="both"/>
        <w:rPr>
          <w:sz w:val="24"/>
          <w:szCs w:val="24"/>
        </w:rPr>
      </w:pPr>
      <w:r w:rsidRPr="00843910">
        <w:rPr>
          <w:sz w:val="24"/>
          <w:szCs w:val="24"/>
        </w:rPr>
        <w:t xml:space="preserve">Котельная д. Качкашур, ул. Центральная 5 «е»                            </w:t>
      </w:r>
    </w:p>
    <w:p w14:paraId="0C9B82DE" w14:textId="77777777" w:rsidR="002A1199" w:rsidRPr="00843910" w:rsidRDefault="002A1199" w:rsidP="002A1199">
      <w:pPr>
        <w:pStyle w:val="a3"/>
        <w:numPr>
          <w:ilvl w:val="0"/>
          <w:numId w:val="12"/>
        </w:numPr>
        <w:tabs>
          <w:tab w:val="left" w:pos="851"/>
        </w:tabs>
        <w:spacing w:after="0" w:line="360" w:lineRule="auto"/>
        <w:ind w:left="0" w:firstLine="567"/>
        <w:jc w:val="both"/>
        <w:rPr>
          <w:sz w:val="24"/>
          <w:szCs w:val="24"/>
        </w:rPr>
      </w:pPr>
      <w:r w:rsidRPr="00843910">
        <w:rPr>
          <w:sz w:val="24"/>
          <w:szCs w:val="24"/>
        </w:rPr>
        <w:t xml:space="preserve">Котельная д. Чура, ул. Центральная 12 «в»                                                  </w:t>
      </w:r>
    </w:p>
    <w:p w14:paraId="44F8454E" w14:textId="77777777" w:rsidR="002A1199" w:rsidRPr="00843910" w:rsidRDefault="002A1199" w:rsidP="002A1199">
      <w:pPr>
        <w:pStyle w:val="a3"/>
        <w:numPr>
          <w:ilvl w:val="0"/>
          <w:numId w:val="12"/>
        </w:numPr>
        <w:tabs>
          <w:tab w:val="left" w:pos="851"/>
        </w:tabs>
        <w:spacing w:after="0" w:line="360" w:lineRule="auto"/>
        <w:ind w:left="0" w:firstLine="567"/>
        <w:jc w:val="both"/>
        <w:rPr>
          <w:sz w:val="24"/>
          <w:szCs w:val="24"/>
        </w:rPr>
      </w:pPr>
      <w:r w:rsidRPr="00843910">
        <w:rPr>
          <w:sz w:val="24"/>
          <w:szCs w:val="24"/>
        </w:rPr>
        <w:t xml:space="preserve">Котельная д. Штанигурт, ул. Глазовская 3 «а»                                                                </w:t>
      </w:r>
    </w:p>
    <w:p w14:paraId="0387A632" w14:textId="77777777" w:rsidR="002A1199" w:rsidRPr="00843910" w:rsidRDefault="002A1199" w:rsidP="002A1199">
      <w:pPr>
        <w:pStyle w:val="a3"/>
        <w:numPr>
          <w:ilvl w:val="0"/>
          <w:numId w:val="12"/>
        </w:numPr>
        <w:tabs>
          <w:tab w:val="left" w:pos="851"/>
        </w:tabs>
        <w:spacing w:after="0" w:line="360" w:lineRule="auto"/>
        <w:ind w:left="0" w:firstLine="567"/>
        <w:jc w:val="both"/>
        <w:rPr>
          <w:sz w:val="24"/>
          <w:szCs w:val="24"/>
        </w:rPr>
      </w:pPr>
      <w:r w:rsidRPr="00843910">
        <w:rPr>
          <w:sz w:val="24"/>
          <w:szCs w:val="24"/>
        </w:rPr>
        <w:t>Котельная д. Пусошур, ул. Школьная 1 «а»</w:t>
      </w:r>
    </w:p>
    <w:p w14:paraId="05FF6C03" w14:textId="77777777" w:rsidR="002A1199" w:rsidRPr="00843910" w:rsidRDefault="002A1199" w:rsidP="002A1199">
      <w:pPr>
        <w:pStyle w:val="a3"/>
        <w:numPr>
          <w:ilvl w:val="0"/>
          <w:numId w:val="12"/>
        </w:numPr>
        <w:tabs>
          <w:tab w:val="left" w:pos="851"/>
        </w:tabs>
        <w:spacing w:after="0" w:line="360" w:lineRule="auto"/>
        <w:ind w:left="0" w:firstLine="567"/>
        <w:jc w:val="both"/>
        <w:rPr>
          <w:sz w:val="24"/>
          <w:szCs w:val="24"/>
        </w:rPr>
      </w:pPr>
      <w:r w:rsidRPr="00843910">
        <w:rPr>
          <w:sz w:val="24"/>
          <w:szCs w:val="24"/>
        </w:rPr>
        <w:t>Котельная д. Кочишево, ул. Ленина 35 «ж»</w:t>
      </w:r>
    </w:p>
    <w:p w14:paraId="32DF6A22" w14:textId="77777777" w:rsidR="002A1199" w:rsidRPr="00843910" w:rsidRDefault="002A1199" w:rsidP="002A1199">
      <w:pPr>
        <w:pStyle w:val="a3"/>
        <w:numPr>
          <w:ilvl w:val="0"/>
          <w:numId w:val="12"/>
        </w:numPr>
        <w:tabs>
          <w:tab w:val="left" w:pos="851"/>
        </w:tabs>
        <w:spacing w:after="0" w:line="360" w:lineRule="auto"/>
        <w:ind w:left="0" w:firstLine="567"/>
        <w:jc w:val="both"/>
        <w:rPr>
          <w:sz w:val="24"/>
          <w:szCs w:val="24"/>
        </w:rPr>
      </w:pPr>
      <w:r w:rsidRPr="00843910">
        <w:rPr>
          <w:sz w:val="24"/>
          <w:szCs w:val="24"/>
        </w:rPr>
        <w:t>Котельная д. Адам, ул. Школьная 1 «в»</w:t>
      </w:r>
    </w:p>
    <w:p w14:paraId="3FF77949" w14:textId="77777777" w:rsidR="002A1199" w:rsidRPr="006328DE" w:rsidRDefault="002A1199" w:rsidP="002A1199">
      <w:pPr>
        <w:spacing w:after="0" w:line="360" w:lineRule="auto"/>
        <w:ind w:firstLine="567"/>
        <w:jc w:val="both"/>
        <w:rPr>
          <w:rFonts w:cs="Times New Roman"/>
          <w:b/>
          <w:sz w:val="24"/>
          <w:szCs w:val="24"/>
          <w:u w:val="single"/>
        </w:rPr>
      </w:pPr>
      <w:r w:rsidRPr="006328DE">
        <w:rPr>
          <w:rFonts w:cs="Times New Roman"/>
          <w:b/>
          <w:sz w:val="24"/>
          <w:szCs w:val="24"/>
          <w:u w:val="single"/>
        </w:rPr>
        <w:t>3 технологическая зона ООО «ЭнергоРезерв»</w:t>
      </w:r>
      <w:r>
        <w:rPr>
          <w:rFonts w:cs="Times New Roman"/>
          <w:b/>
          <w:sz w:val="24"/>
          <w:szCs w:val="24"/>
          <w:u w:val="single"/>
        </w:rPr>
        <w:t>:</w:t>
      </w:r>
    </w:p>
    <w:p w14:paraId="13F4C4AE" w14:textId="77777777" w:rsidR="002A1199" w:rsidRPr="00843910" w:rsidRDefault="002A1199" w:rsidP="002A1199">
      <w:pPr>
        <w:pStyle w:val="a3"/>
        <w:numPr>
          <w:ilvl w:val="0"/>
          <w:numId w:val="15"/>
        </w:numPr>
        <w:tabs>
          <w:tab w:val="left" w:pos="851"/>
        </w:tabs>
        <w:spacing w:after="0" w:line="360" w:lineRule="auto"/>
        <w:ind w:left="0" w:firstLine="567"/>
        <w:jc w:val="both"/>
        <w:rPr>
          <w:sz w:val="24"/>
          <w:szCs w:val="24"/>
        </w:rPr>
      </w:pPr>
      <w:r w:rsidRPr="00843910">
        <w:rPr>
          <w:sz w:val="24"/>
          <w:szCs w:val="24"/>
        </w:rPr>
        <w:t xml:space="preserve">Котельная д. Дондыкар, ул. Мира 20 «а» </w:t>
      </w:r>
    </w:p>
    <w:p w14:paraId="302A14EA" w14:textId="77777777" w:rsidR="002A1199" w:rsidRPr="00843910" w:rsidRDefault="002A1199" w:rsidP="002A1199">
      <w:pPr>
        <w:pStyle w:val="a3"/>
        <w:numPr>
          <w:ilvl w:val="0"/>
          <w:numId w:val="15"/>
        </w:numPr>
        <w:tabs>
          <w:tab w:val="left" w:pos="851"/>
        </w:tabs>
        <w:spacing w:after="0" w:line="360" w:lineRule="auto"/>
        <w:ind w:left="0" w:firstLine="567"/>
        <w:jc w:val="both"/>
        <w:rPr>
          <w:sz w:val="24"/>
          <w:szCs w:val="24"/>
        </w:rPr>
      </w:pPr>
      <w:r w:rsidRPr="00843910">
        <w:rPr>
          <w:sz w:val="24"/>
          <w:szCs w:val="24"/>
        </w:rPr>
        <w:t>Котельная д. Дондыкар, ул. Мира 5 «б»</w:t>
      </w:r>
    </w:p>
    <w:p w14:paraId="59711658" w14:textId="77777777" w:rsidR="002A1199" w:rsidRDefault="002A1199" w:rsidP="002A1199">
      <w:pPr>
        <w:pStyle w:val="a3"/>
        <w:numPr>
          <w:ilvl w:val="0"/>
          <w:numId w:val="15"/>
        </w:numPr>
        <w:tabs>
          <w:tab w:val="left" w:pos="851"/>
        </w:tabs>
        <w:spacing w:after="0" w:line="360" w:lineRule="auto"/>
        <w:ind w:left="0" w:firstLine="567"/>
        <w:jc w:val="both"/>
        <w:rPr>
          <w:sz w:val="24"/>
          <w:szCs w:val="24"/>
        </w:rPr>
      </w:pPr>
      <w:r w:rsidRPr="00843910">
        <w:rPr>
          <w:sz w:val="24"/>
          <w:szCs w:val="24"/>
        </w:rPr>
        <w:t>Котельная д. Отогурт, ул. Кирова 38</w:t>
      </w:r>
    </w:p>
    <w:p w14:paraId="627316CB" w14:textId="77777777" w:rsidR="002A1199" w:rsidRPr="00C7119F" w:rsidRDefault="002A1199" w:rsidP="002A1199">
      <w:pPr>
        <w:tabs>
          <w:tab w:val="left" w:pos="851"/>
        </w:tabs>
        <w:spacing w:after="0" w:line="360" w:lineRule="auto"/>
        <w:ind w:firstLine="567"/>
        <w:rPr>
          <w:b/>
          <w:sz w:val="24"/>
          <w:szCs w:val="24"/>
          <w:u w:val="single"/>
        </w:rPr>
      </w:pPr>
      <w:r w:rsidRPr="00C7119F">
        <w:rPr>
          <w:b/>
          <w:sz w:val="24"/>
          <w:szCs w:val="24"/>
          <w:u w:val="single"/>
        </w:rPr>
        <w:t>4 технологическая зона ООО «Теплоресурс»</w:t>
      </w:r>
      <w:r>
        <w:rPr>
          <w:b/>
          <w:sz w:val="24"/>
          <w:szCs w:val="24"/>
          <w:u w:val="single"/>
        </w:rPr>
        <w:t>:</w:t>
      </w:r>
      <w:r w:rsidRPr="00C7119F">
        <w:rPr>
          <w:b/>
          <w:sz w:val="24"/>
          <w:szCs w:val="24"/>
          <w:u w:val="single"/>
        </w:rPr>
        <w:t xml:space="preserve"> </w:t>
      </w:r>
    </w:p>
    <w:p w14:paraId="743E4801" w14:textId="77777777" w:rsidR="002A1199" w:rsidRPr="00D77749" w:rsidRDefault="002A1199" w:rsidP="002A1199">
      <w:pPr>
        <w:pStyle w:val="a3"/>
        <w:numPr>
          <w:ilvl w:val="0"/>
          <w:numId w:val="16"/>
        </w:numPr>
        <w:tabs>
          <w:tab w:val="left" w:pos="851"/>
        </w:tabs>
        <w:spacing w:after="0" w:line="360" w:lineRule="auto"/>
        <w:ind w:left="0" w:firstLine="567"/>
        <w:jc w:val="both"/>
        <w:rPr>
          <w:sz w:val="24"/>
          <w:szCs w:val="24"/>
        </w:rPr>
      </w:pPr>
      <w:r w:rsidRPr="00D77749">
        <w:rPr>
          <w:sz w:val="24"/>
          <w:szCs w:val="24"/>
        </w:rPr>
        <w:t>Котельная д. Адам, ул. Лесная 1Б</w:t>
      </w:r>
    </w:p>
    <w:p w14:paraId="145D3B89" w14:textId="77777777" w:rsidR="002A1199" w:rsidRPr="00D77749" w:rsidRDefault="002A1199" w:rsidP="002A1199">
      <w:pPr>
        <w:pStyle w:val="a3"/>
        <w:numPr>
          <w:ilvl w:val="0"/>
          <w:numId w:val="16"/>
        </w:numPr>
        <w:tabs>
          <w:tab w:val="left" w:pos="851"/>
        </w:tabs>
        <w:spacing w:after="0" w:line="360" w:lineRule="auto"/>
        <w:ind w:left="0" w:firstLine="567"/>
        <w:jc w:val="both"/>
        <w:rPr>
          <w:sz w:val="24"/>
          <w:szCs w:val="24"/>
        </w:rPr>
      </w:pPr>
      <w:r w:rsidRPr="00D77749">
        <w:rPr>
          <w:sz w:val="24"/>
          <w:szCs w:val="24"/>
        </w:rPr>
        <w:t>Котельная с. Октябрьский, ул. Центральная 23А</w:t>
      </w:r>
    </w:p>
    <w:p w14:paraId="57C1C345" w14:textId="77777777" w:rsidR="002A1199" w:rsidRDefault="002A1199" w:rsidP="002A1199">
      <w:pPr>
        <w:pStyle w:val="a3"/>
        <w:numPr>
          <w:ilvl w:val="0"/>
          <w:numId w:val="16"/>
        </w:numPr>
        <w:tabs>
          <w:tab w:val="left" w:pos="851"/>
        </w:tabs>
        <w:spacing w:after="0" w:line="360" w:lineRule="auto"/>
        <w:ind w:left="0" w:firstLine="567"/>
        <w:jc w:val="both"/>
        <w:rPr>
          <w:sz w:val="24"/>
          <w:szCs w:val="24"/>
        </w:rPr>
      </w:pPr>
      <w:r w:rsidRPr="00D77749">
        <w:rPr>
          <w:sz w:val="24"/>
          <w:szCs w:val="24"/>
        </w:rPr>
        <w:t>Котельная с. Понино, ул. Первомайская 23</w:t>
      </w:r>
    </w:p>
    <w:p w14:paraId="3F6D195D" w14:textId="77777777" w:rsidR="002A1199" w:rsidRPr="00C7119F" w:rsidRDefault="002A1199" w:rsidP="002A1199">
      <w:pPr>
        <w:tabs>
          <w:tab w:val="left" w:pos="851"/>
        </w:tabs>
        <w:spacing w:after="0" w:line="360" w:lineRule="auto"/>
        <w:ind w:right="-284" w:firstLine="567"/>
        <w:rPr>
          <w:b/>
          <w:sz w:val="24"/>
          <w:szCs w:val="24"/>
          <w:u w:val="single"/>
        </w:rPr>
      </w:pPr>
      <w:r>
        <w:rPr>
          <w:b/>
          <w:sz w:val="24"/>
          <w:szCs w:val="24"/>
          <w:u w:val="single"/>
        </w:rPr>
        <w:t>5</w:t>
      </w:r>
      <w:r w:rsidRPr="00C7119F">
        <w:rPr>
          <w:b/>
          <w:sz w:val="24"/>
          <w:szCs w:val="24"/>
          <w:u w:val="single"/>
        </w:rPr>
        <w:t xml:space="preserve"> технологическая зона </w:t>
      </w:r>
      <w:r>
        <w:rPr>
          <w:b/>
          <w:sz w:val="24"/>
          <w:szCs w:val="24"/>
          <w:u w:val="single"/>
        </w:rPr>
        <w:t xml:space="preserve">АО </w:t>
      </w:r>
      <w:r w:rsidRPr="00C7119F">
        <w:rPr>
          <w:b/>
          <w:sz w:val="24"/>
          <w:szCs w:val="24"/>
          <w:u w:val="single"/>
        </w:rPr>
        <w:t>«</w:t>
      </w:r>
      <w:r>
        <w:rPr>
          <w:b/>
          <w:sz w:val="24"/>
          <w:szCs w:val="24"/>
          <w:u w:val="single"/>
        </w:rPr>
        <w:t>Русатом Инфраструктурные решения</w:t>
      </w:r>
      <w:r w:rsidRPr="00C7119F">
        <w:rPr>
          <w:b/>
          <w:sz w:val="24"/>
          <w:szCs w:val="24"/>
          <w:u w:val="single"/>
        </w:rPr>
        <w:t>»</w:t>
      </w:r>
      <w:r>
        <w:rPr>
          <w:b/>
          <w:sz w:val="24"/>
          <w:szCs w:val="24"/>
          <w:u w:val="single"/>
        </w:rPr>
        <w:t xml:space="preserve"> (АО «РИР»):</w:t>
      </w:r>
      <w:r w:rsidRPr="00C7119F">
        <w:rPr>
          <w:b/>
          <w:sz w:val="24"/>
          <w:szCs w:val="24"/>
          <w:u w:val="single"/>
        </w:rPr>
        <w:t xml:space="preserve"> </w:t>
      </w:r>
    </w:p>
    <w:p w14:paraId="5772E2D2" w14:textId="77777777" w:rsidR="002A1199" w:rsidRPr="00D77749" w:rsidRDefault="002A1199" w:rsidP="002A1199">
      <w:pPr>
        <w:pStyle w:val="a3"/>
        <w:numPr>
          <w:ilvl w:val="0"/>
          <w:numId w:val="16"/>
        </w:numPr>
        <w:tabs>
          <w:tab w:val="left" w:pos="851"/>
        </w:tabs>
        <w:spacing w:after="0" w:line="360" w:lineRule="auto"/>
        <w:ind w:left="0" w:firstLine="567"/>
        <w:jc w:val="both"/>
        <w:rPr>
          <w:sz w:val="24"/>
          <w:szCs w:val="24"/>
        </w:rPr>
      </w:pPr>
      <w:r w:rsidRPr="00D77749">
        <w:rPr>
          <w:sz w:val="24"/>
          <w:szCs w:val="24"/>
        </w:rPr>
        <w:t xml:space="preserve">Котельная </w:t>
      </w:r>
      <w:r>
        <w:rPr>
          <w:sz w:val="24"/>
          <w:szCs w:val="24"/>
        </w:rPr>
        <w:t xml:space="preserve">(БМК) </w:t>
      </w:r>
      <w:r w:rsidRPr="00F26E28">
        <w:rPr>
          <w:sz w:val="24"/>
          <w:szCs w:val="24"/>
        </w:rPr>
        <w:t>д. Солдырь, ул. Глазов</w:t>
      </w:r>
      <w:r>
        <w:rPr>
          <w:sz w:val="24"/>
          <w:szCs w:val="24"/>
        </w:rPr>
        <w:t>ская, 2Б</w:t>
      </w:r>
    </w:p>
    <w:p w14:paraId="6D746A8D" w14:textId="77777777" w:rsidR="002A1199" w:rsidRPr="002A1199" w:rsidRDefault="002A1199" w:rsidP="002A1199">
      <w:pPr>
        <w:pStyle w:val="1"/>
        <w:spacing w:line="360" w:lineRule="auto"/>
        <w:ind w:firstLine="567"/>
        <w:jc w:val="both"/>
        <w:rPr>
          <w:bCs w:val="0"/>
          <w:i/>
          <w:sz w:val="24"/>
          <w:szCs w:val="24"/>
          <w:lang w:val="ru-RU"/>
        </w:rPr>
      </w:pPr>
      <w:bookmarkStart w:id="49" w:name="_Toc147485184"/>
      <w:bookmarkStart w:id="50" w:name="_Toc148531579"/>
      <w:r w:rsidRPr="002A1199">
        <w:rPr>
          <w:bCs w:val="0"/>
          <w:i/>
          <w:sz w:val="24"/>
          <w:szCs w:val="24"/>
          <w:lang w:val="ru-RU"/>
        </w:rPr>
        <w:t>а) структура и технические характеристики основного оборудования;</w:t>
      </w:r>
      <w:bookmarkEnd w:id="49"/>
      <w:bookmarkEnd w:id="50"/>
    </w:p>
    <w:p w14:paraId="2628A261" w14:textId="3C263E15" w:rsidR="002A1199" w:rsidRDefault="002A1199" w:rsidP="002A1199">
      <w:pPr>
        <w:spacing w:after="0" w:line="360" w:lineRule="auto"/>
        <w:ind w:firstLine="567"/>
        <w:jc w:val="both"/>
        <w:rPr>
          <w:rFonts w:cs="Times New Roman"/>
          <w:sz w:val="24"/>
          <w:szCs w:val="24"/>
        </w:rPr>
      </w:pPr>
      <w:r w:rsidRPr="00F112F7">
        <w:rPr>
          <w:rFonts w:cs="Times New Roman"/>
          <w:sz w:val="24"/>
          <w:szCs w:val="24"/>
        </w:rPr>
        <w:t>Основные характеристики установ</w:t>
      </w:r>
      <w:r>
        <w:rPr>
          <w:rFonts w:cs="Times New Roman"/>
          <w:sz w:val="24"/>
          <w:szCs w:val="24"/>
        </w:rPr>
        <w:t xml:space="preserve">ленного оборудования котельных </w:t>
      </w:r>
      <w:r w:rsidRPr="00F112F7">
        <w:rPr>
          <w:rFonts w:cs="Times New Roman"/>
          <w:sz w:val="24"/>
          <w:szCs w:val="24"/>
        </w:rPr>
        <w:t xml:space="preserve">представлены в таблице </w:t>
      </w:r>
      <w:r>
        <w:rPr>
          <w:rFonts w:cs="Times New Roman"/>
          <w:sz w:val="24"/>
          <w:szCs w:val="24"/>
        </w:rPr>
        <w:t>2</w:t>
      </w:r>
      <w:r w:rsidRPr="00F112F7">
        <w:rPr>
          <w:rFonts w:cs="Times New Roman"/>
          <w:sz w:val="24"/>
          <w:szCs w:val="24"/>
        </w:rPr>
        <w:t>.1</w:t>
      </w:r>
      <w:r>
        <w:rPr>
          <w:rFonts w:cs="Times New Roman"/>
          <w:sz w:val="24"/>
          <w:szCs w:val="24"/>
        </w:rPr>
        <w:t>-2.5</w:t>
      </w:r>
      <w:r w:rsidRPr="00F112F7">
        <w:rPr>
          <w:rFonts w:cs="Times New Roman"/>
          <w:sz w:val="24"/>
          <w:szCs w:val="24"/>
        </w:rPr>
        <w:t>.</w:t>
      </w:r>
    </w:p>
    <w:p w14:paraId="20A859E3" w14:textId="7C488BD3" w:rsidR="002A1199" w:rsidRDefault="002A1199" w:rsidP="002A1199">
      <w:pPr>
        <w:spacing w:after="0" w:line="360" w:lineRule="auto"/>
        <w:ind w:firstLine="567"/>
        <w:jc w:val="both"/>
        <w:rPr>
          <w:rFonts w:cs="Times New Roman"/>
          <w:sz w:val="24"/>
          <w:szCs w:val="24"/>
        </w:rPr>
      </w:pPr>
    </w:p>
    <w:p w14:paraId="0629128B" w14:textId="27B18516" w:rsidR="002A1199" w:rsidRDefault="002A1199" w:rsidP="002A1199">
      <w:pPr>
        <w:spacing w:after="0" w:line="360" w:lineRule="auto"/>
        <w:ind w:firstLine="567"/>
        <w:jc w:val="both"/>
        <w:rPr>
          <w:rFonts w:cs="Times New Roman"/>
          <w:sz w:val="24"/>
          <w:szCs w:val="24"/>
        </w:rPr>
      </w:pPr>
    </w:p>
    <w:p w14:paraId="604B64EC" w14:textId="09998E68" w:rsidR="002A1199" w:rsidRDefault="002A1199" w:rsidP="002A1199">
      <w:pPr>
        <w:spacing w:after="0" w:line="360" w:lineRule="auto"/>
        <w:ind w:firstLine="567"/>
        <w:jc w:val="both"/>
        <w:rPr>
          <w:rFonts w:cs="Times New Roman"/>
          <w:sz w:val="24"/>
          <w:szCs w:val="24"/>
        </w:rPr>
      </w:pPr>
    </w:p>
    <w:p w14:paraId="62F8DD15" w14:textId="7CC6A4B2" w:rsidR="002A1199" w:rsidRDefault="002A1199" w:rsidP="002A1199">
      <w:pPr>
        <w:spacing w:after="0" w:line="360" w:lineRule="auto"/>
        <w:ind w:firstLine="567"/>
        <w:jc w:val="both"/>
        <w:rPr>
          <w:rFonts w:cs="Times New Roman"/>
          <w:sz w:val="24"/>
          <w:szCs w:val="24"/>
        </w:rPr>
      </w:pPr>
    </w:p>
    <w:p w14:paraId="6BA93254" w14:textId="77777777" w:rsidR="002A1199" w:rsidRPr="00F112F7" w:rsidRDefault="002A1199" w:rsidP="002A1199">
      <w:pPr>
        <w:spacing w:after="0" w:line="360" w:lineRule="auto"/>
        <w:ind w:firstLine="567"/>
        <w:jc w:val="both"/>
        <w:rPr>
          <w:rFonts w:cs="Times New Roman"/>
          <w:sz w:val="24"/>
          <w:szCs w:val="24"/>
        </w:rPr>
      </w:pPr>
    </w:p>
    <w:p w14:paraId="7FEA2027" w14:textId="0F7257A1" w:rsidR="002A1199" w:rsidRPr="0073118C" w:rsidRDefault="002A1199" w:rsidP="00270D35">
      <w:pPr>
        <w:spacing w:after="0"/>
        <w:rPr>
          <w:b/>
          <w:sz w:val="24"/>
          <w:szCs w:val="24"/>
        </w:rPr>
      </w:pPr>
      <w:r w:rsidRPr="0073118C">
        <w:rPr>
          <w:rFonts w:eastAsia="Calibri" w:cs="Times New Roman"/>
          <w:b/>
          <w:bCs/>
          <w:color w:val="00000A"/>
          <w:sz w:val="24"/>
          <w:szCs w:val="24"/>
          <w:lang w:eastAsia="ru-RU"/>
        </w:rPr>
        <w:lastRenderedPageBreak/>
        <w:t xml:space="preserve">Таблица </w:t>
      </w:r>
      <w:r w:rsidR="00270D35">
        <w:rPr>
          <w:rFonts w:eastAsia="Calibri" w:cs="Times New Roman"/>
          <w:b/>
          <w:bCs/>
          <w:color w:val="00000A"/>
          <w:sz w:val="24"/>
          <w:szCs w:val="24"/>
          <w:lang w:eastAsia="ru-RU"/>
        </w:rPr>
        <w:t>2</w:t>
      </w:r>
      <w:r w:rsidRPr="0073118C">
        <w:rPr>
          <w:rFonts w:eastAsia="Calibri" w:cs="Times New Roman"/>
          <w:b/>
          <w:bCs/>
          <w:color w:val="00000A"/>
          <w:sz w:val="24"/>
          <w:szCs w:val="24"/>
          <w:lang w:eastAsia="ru-RU"/>
        </w:rPr>
        <w:t xml:space="preserve">.1. </w:t>
      </w:r>
      <w:r w:rsidRPr="0073118C">
        <w:rPr>
          <w:rFonts w:eastAsia="Calibri" w:cs="Times New Roman"/>
          <w:b/>
          <w:noProof/>
          <w:sz w:val="24"/>
          <w:szCs w:val="24"/>
          <w:lang w:eastAsia="ru-RU"/>
        </w:rPr>
        <w:t xml:space="preserve">Основные характеристики оборудования котельных </w:t>
      </w:r>
      <w:r>
        <w:rPr>
          <w:rFonts w:eastAsia="Calibri" w:cs="Times New Roman"/>
          <w:b/>
          <w:noProof/>
          <w:sz w:val="24"/>
          <w:szCs w:val="24"/>
          <w:lang w:eastAsia="ru-RU"/>
        </w:rPr>
        <w:t>ООО «Свет»</w:t>
      </w:r>
    </w:p>
    <w:tbl>
      <w:tblPr>
        <w:tblW w:w="10468" w:type="dxa"/>
        <w:jc w:val="center"/>
        <w:tblLook w:val="04A0" w:firstRow="1" w:lastRow="0" w:firstColumn="1" w:lastColumn="0" w:noHBand="0" w:noVBand="1"/>
      </w:tblPr>
      <w:tblGrid>
        <w:gridCol w:w="496"/>
        <w:gridCol w:w="2170"/>
        <w:gridCol w:w="2212"/>
        <w:gridCol w:w="1566"/>
        <w:gridCol w:w="1906"/>
        <w:gridCol w:w="2118"/>
      </w:tblGrid>
      <w:tr w:rsidR="002A1199" w:rsidRPr="00207ECC" w14:paraId="16D6AADD" w14:textId="77777777" w:rsidTr="002A1199">
        <w:trPr>
          <w:trHeight w:val="1215"/>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7ECA85"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 xml:space="preserve">№ </w:t>
            </w:r>
          </w:p>
        </w:tc>
        <w:tc>
          <w:tcPr>
            <w:tcW w:w="2170" w:type="dxa"/>
            <w:tcBorders>
              <w:top w:val="single" w:sz="4" w:space="0" w:color="auto"/>
              <w:left w:val="nil"/>
              <w:bottom w:val="single" w:sz="4" w:space="0" w:color="auto"/>
              <w:right w:val="single" w:sz="4" w:space="0" w:color="auto"/>
            </w:tcBorders>
            <w:shd w:val="clear" w:color="auto" w:fill="auto"/>
            <w:vAlign w:val="center"/>
            <w:hideMark/>
          </w:tcPr>
          <w:p w14:paraId="4C2C2F54"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Наименование                     котельной/ЦТП, адрес</w:t>
            </w:r>
          </w:p>
        </w:tc>
        <w:tc>
          <w:tcPr>
            <w:tcW w:w="2212" w:type="dxa"/>
            <w:tcBorders>
              <w:top w:val="single" w:sz="4" w:space="0" w:color="auto"/>
              <w:left w:val="nil"/>
              <w:bottom w:val="single" w:sz="4" w:space="0" w:color="auto"/>
              <w:right w:val="single" w:sz="4" w:space="0" w:color="auto"/>
            </w:tcBorders>
            <w:shd w:val="clear" w:color="auto" w:fill="auto"/>
            <w:vAlign w:val="center"/>
            <w:hideMark/>
          </w:tcPr>
          <w:p w14:paraId="56208048"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Тип и количество котлов (установленные)</w:t>
            </w:r>
          </w:p>
        </w:tc>
        <w:tc>
          <w:tcPr>
            <w:tcW w:w="1566" w:type="dxa"/>
            <w:tcBorders>
              <w:top w:val="single" w:sz="4" w:space="0" w:color="auto"/>
              <w:left w:val="nil"/>
              <w:bottom w:val="single" w:sz="4" w:space="0" w:color="auto"/>
              <w:right w:val="single" w:sz="4" w:space="0" w:color="auto"/>
            </w:tcBorders>
            <w:shd w:val="clear" w:color="auto" w:fill="auto"/>
            <w:vAlign w:val="center"/>
            <w:hideMark/>
          </w:tcPr>
          <w:p w14:paraId="37E63109"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Тип и количество   котлов в работе</w:t>
            </w:r>
          </w:p>
        </w:tc>
        <w:tc>
          <w:tcPr>
            <w:tcW w:w="1906" w:type="dxa"/>
            <w:tcBorders>
              <w:top w:val="single" w:sz="4" w:space="0" w:color="auto"/>
              <w:left w:val="nil"/>
              <w:bottom w:val="single" w:sz="4" w:space="0" w:color="auto"/>
              <w:right w:val="single" w:sz="4" w:space="0" w:color="auto"/>
            </w:tcBorders>
            <w:shd w:val="clear" w:color="auto" w:fill="auto"/>
            <w:vAlign w:val="center"/>
            <w:hideMark/>
          </w:tcPr>
          <w:p w14:paraId="14F3E8CF"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Год ввода котла в эксплуатацию</w:t>
            </w:r>
          </w:p>
        </w:tc>
        <w:tc>
          <w:tcPr>
            <w:tcW w:w="2118" w:type="dxa"/>
            <w:tcBorders>
              <w:top w:val="single" w:sz="4" w:space="0" w:color="auto"/>
              <w:left w:val="nil"/>
              <w:bottom w:val="single" w:sz="4" w:space="0" w:color="auto"/>
              <w:right w:val="single" w:sz="4" w:space="0" w:color="auto"/>
            </w:tcBorders>
            <w:shd w:val="clear" w:color="auto" w:fill="auto"/>
            <w:vAlign w:val="center"/>
            <w:hideMark/>
          </w:tcPr>
          <w:p w14:paraId="6C370C10"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Температурный график</w:t>
            </w:r>
          </w:p>
        </w:tc>
      </w:tr>
      <w:tr w:rsidR="002A1199" w:rsidRPr="00207ECC" w14:paraId="419B9734" w14:textId="77777777" w:rsidTr="00FF39D3">
        <w:trPr>
          <w:trHeight w:val="200"/>
          <w:jc w:val="center"/>
        </w:trPr>
        <w:tc>
          <w:tcPr>
            <w:tcW w:w="496" w:type="dxa"/>
            <w:vMerge w:val="restart"/>
            <w:tcBorders>
              <w:top w:val="nil"/>
              <w:left w:val="single" w:sz="4" w:space="0" w:color="auto"/>
              <w:right w:val="single" w:sz="4" w:space="0" w:color="auto"/>
            </w:tcBorders>
            <w:shd w:val="clear" w:color="000000" w:fill="FFFFFF"/>
            <w:noWrap/>
            <w:vAlign w:val="center"/>
          </w:tcPr>
          <w:p w14:paraId="15333255" w14:textId="1C7DCC79"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1</w:t>
            </w:r>
          </w:p>
        </w:tc>
        <w:tc>
          <w:tcPr>
            <w:tcW w:w="2170" w:type="dxa"/>
            <w:vMerge w:val="restart"/>
            <w:tcBorders>
              <w:top w:val="nil"/>
              <w:left w:val="single" w:sz="4" w:space="0" w:color="auto"/>
              <w:right w:val="single" w:sz="4" w:space="0" w:color="auto"/>
            </w:tcBorders>
            <w:shd w:val="clear" w:color="000000" w:fill="FFFFFF"/>
            <w:vAlign w:val="center"/>
          </w:tcPr>
          <w:p w14:paraId="681E9FD3" w14:textId="4856C508"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с. Дзякино, ул. Труда 12 «б»</w:t>
            </w:r>
          </w:p>
        </w:tc>
        <w:tc>
          <w:tcPr>
            <w:tcW w:w="2212" w:type="dxa"/>
            <w:tcBorders>
              <w:top w:val="single" w:sz="4" w:space="0" w:color="auto"/>
              <w:left w:val="nil"/>
              <w:bottom w:val="single" w:sz="4" w:space="0" w:color="auto"/>
              <w:right w:val="single" w:sz="4" w:space="0" w:color="auto"/>
            </w:tcBorders>
            <w:shd w:val="clear" w:color="000000" w:fill="FFFFFF"/>
            <w:vAlign w:val="center"/>
          </w:tcPr>
          <w:p w14:paraId="79E63D49" w14:textId="56B60A7D"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RSD-1000</w:t>
            </w:r>
          </w:p>
        </w:tc>
        <w:tc>
          <w:tcPr>
            <w:tcW w:w="1566" w:type="dxa"/>
            <w:tcBorders>
              <w:top w:val="single" w:sz="4" w:space="0" w:color="auto"/>
              <w:left w:val="nil"/>
              <w:bottom w:val="single" w:sz="4" w:space="0" w:color="auto"/>
              <w:right w:val="single" w:sz="4" w:space="0" w:color="auto"/>
            </w:tcBorders>
            <w:shd w:val="clear" w:color="000000" w:fill="FFFFFF"/>
            <w:vAlign w:val="center"/>
          </w:tcPr>
          <w:p w14:paraId="10CA1F58" w14:textId="20BD3335"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RSD-1000</w:t>
            </w:r>
          </w:p>
        </w:tc>
        <w:tc>
          <w:tcPr>
            <w:tcW w:w="1906" w:type="dxa"/>
            <w:tcBorders>
              <w:top w:val="single" w:sz="4" w:space="0" w:color="auto"/>
              <w:left w:val="nil"/>
              <w:bottom w:val="single" w:sz="4" w:space="0" w:color="auto"/>
              <w:right w:val="single" w:sz="4" w:space="0" w:color="auto"/>
            </w:tcBorders>
            <w:shd w:val="clear" w:color="000000" w:fill="FFFFFF"/>
            <w:vAlign w:val="center"/>
          </w:tcPr>
          <w:p w14:paraId="35213655" w14:textId="15622AE9"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2020</w:t>
            </w:r>
          </w:p>
        </w:tc>
        <w:tc>
          <w:tcPr>
            <w:tcW w:w="2118" w:type="dxa"/>
            <w:vMerge w:val="restart"/>
            <w:tcBorders>
              <w:top w:val="single" w:sz="4" w:space="0" w:color="auto"/>
              <w:left w:val="single" w:sz="4" w:space="0" w:color="auto"/>
              <w:right w:val="single" w:sz="4" w:space="0" w:color="auto"/>
            </w:tcBorders>
            <w:shd w:val="clear" w:color="000000" w:fill="FFFFFF"/>
            <w:vAlign w:val="center"/>
          </w:tcPr>
          <w:p w14:paraId="562E19AB" w14:textId="565A533B" w:rsidR="002A1199" w:rsidRPr="00207ECC" w:rsidRDefault="00397B48"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3F120D0C" w14:textId="77777777" w:rsidTr="00FF39D3">
        <w:trPr>
          <w:trHeight w:val="200"/>
          <w:jc w:val="center"/>
        </w:trPr>
        <w:tc>
          <w:tcPr>
            <w:tcW w:w="496" w:type="dxa"/>
            <w:vMerge/>
            <w:tcBorders>
              <w:left w:val="single" w:sz="4" w:space="0" w:color="auto"/>
              <w:bottom w:val="single" w:sz="4" w:space="0" w:color="auto"/>
              <w:right w:val="single" w:sz="4" w:space="0" w:color="auto"/>
            </w:tcBorders>
            <w:shd w:val="clear" w:color="000000" w:fill="FFFFFF"/>
            <w:noWrap/>
            <w:vAlign w:val="center"/>
          </w:tcPr>
          <w:p w14:paraId="6E74273B" w14:textId="77777777" w:rsidR="002A1199" w:rsidRPr="00207ECC" w:rsidRDefault="002A1199" w:rsidP="002A1199">
            <w:pPr>
              <w:spacing w:after="0" w:line="240" w:lineRule="auto"/>
              <w:jc w:val="center"/>
              <w:rPr>
                <w:rFonts w:eastAsia="Times New Roman" w:cs="Times New Roman"/>
                <w:color w:val="000000"/>
                <w:sz w:val="22"/>
                <w:lang w:eastAsia="ru-RU"/>
              </w:rPr>
            </w:pPr>
          </w:p>
        </w:tc>
        <w:tc>
          <w:tcPr>
            <w:tcW w:w="2170" w:type="dxa"/>
            <w:vMerge/>
            <w:tcBorders>
              <w:left w:val="single" w:sz="4" w:space="0" w:color="auto"/>
              <w:bottom w:val="single" w:sz="4" w:space="0" w:color="auto"/>
              <w:right w:val="single" w:sz="4" w:space="0" w:color="auto"/>
            </w:tcBorders>
            <w:shd w:val="clear" w:color="000000" w:fill="FFFFFF"/>
            <w:vAlign w:val="center"/>
          </w:tcPr>
          <w:p w14:paraId="79120495" w14:textId="77777777" w:rsidR="002A1199" w:rsidRPr="00207ECC" w:rsidRDefault="002A1199" w:rsidP="002A1199">
            <w:pPr>
              <w:spacing w:after="0" w:line="240" w:lineRule="auto"/>
              <w:rPr>
                <w:rFonts w:eastAsia="Times New Roman" w:cs="Times New Roman"/>
                <w:color w:val="000000"/>
                <w:sz w:val="22"/>
                <w:lang w:eastAsia="ru-RU"/>
              </w:rPr>
            </w:pPr>
          </w:p>
        </w:tc>
        <w:tc>
          <w:tcPr>
            <w:tcW w:w="2212" w:type="dxa"/>
            <w:tcBorders>
              <w:top w:val="single" w:sz="4" w:space="0" w:color="auto"/>
              <w:left w:val="nil"/>
              <w:bottom w:val="single" w:sz="4" w:space="0" w:color="auto"/>
              <w:right w:val="single" w:sz="4" w:space="0" w:color="auto"/>
            </w:tcBorders>
            <w:shd w:val="clear" w:color="000000" w:fill="FFFFFF"/>
            <w:vAlign w:val="center"/>
          </w:tcPr>
          <w:p w14:paraId="4346B599" w14:textId="7214D806"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RSD-1500</w:t>
            </w:r>
          </w:p>
        </w:tc>
        <w:tc>
          <w:tcPr>
            <w:tcW w:w="1566" w:type="dxa"/>
            <w:tcBorders>
              <w:top w:val="single" w:sz="4" w:space="0" w:color="auto"/>
              <w:left w:val="nil"/>
              <w:bottom w:val="single" w:sz="4" w:space="0" w:color="auto"/>
              <w:right w:val="single" w:sz="4" w:space="0" w:color="auto"/>
            </w:tcBorders>
            <w:shd w:val="clear" w:color="000000" w:fill="FFFFFF"/>
            <w:vAlign w:val="center"/>
          </w:tcPr>
          <w:p w14:paraId="0AB196F6" w14:textId="24B064E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RSD-1500</w:t>
            </w:r>
          </w:p>
        </w:tc>
        <w:tc>
          <w:tcPr>
            <w:tcW w:w="1906" w:type="dxa"/>
            <w:tcBorders>
              <w:top w:val="single" w:sz="4" w:space="0" w:color="auto"/>
              <w:left w:val="nil"/>
              <w:bottom w:val="single" w:sz="4" w:space="0" w:color="auto"/>
              <w:right w:val="single" w:sz="4" w:space="0" w:color="auto"/>
            </w:tcBorders>
            <w:shd w:val="clear" w:color="000000" w:fill="FFFFFF"/>
            <w:vAlign w:val="center"/>
          </w:tcPr>
          <w:p w14:paraId="59F90FD1" w14:textId="1E1BBC2D"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2020</w:t>
            </w:r>
          </w:p>
        </w:tc>
        <w:tc>
          <w:tcPr>
            <w:tcW w:w="2118" w:type="dxa"/>
            <w:vMerge/>
            <w:tcBorders>
              <w:left w:val="single" w:sz="4" w:space="0" w:color="auto"/>
              <w:bottom w:val="single" w:sz="4" w:space="0" w:color="auto"/>
              <w:right w:val="single" w:sz="4" w:space="0" w:color="auto"/>
            </w:tcBorders>
            <w:shd w:val="clear" w:color="000000" w:fill="FFFFFF"/>
            <w:vAlign w:val="center"/>
          </w:tcPr>
          <w:p w14:paraId="42E0A476" w14:textId="77777777" w:rsidR="002A1199" w:rsidRPr="00207ECC" w:rsidRDefault="002A1199" w:rsidP="002A1199">
            <w:pPr>
              <w:spacing w:after="0" w:line="240" w:lineRule="auto"/>
              <w:jc w:val="center"/>
              <w:rPr>
                <w:rFonts w:eastAsia="Times New Roman" w:cs="Times New Roman"/>
                <w:color w:val="000000"/>
                <w:sz w:val="22"/>
                <w:lang w:eastAsia="ru-RU"/>
              </w:rPr>
            </w:pPr>
          </w:p>
        </w:tc>
      </w:tr>
      <w:tr w:rsidR="002A1199" w:rsidRPr="00207ECC" w14:paraId="01AB1ACF" w14:textId="77777777" w:rsidTr="00FF39D3">
        <w:trPr>
          <w:trHeight w:val="200"/>
          <w:jc w:val="center"/>
        </w:trPr>
        <w:tc>
          <w:tcPr>
            <w:tcW w:w="496" w:type="dxa"/>
            <w:vMerge w:val="restart"/>
            <w:tcBorders>
              <w:top w:val="nil"/>
              <w:left w:val="single" w:sz="4" w:space="0" w:color="auto"/>
              <w:bottom w:val="single" w:sz="4" w:space="0" w:color="auto"/>
              <w:right w:val="single" w:sz="4" w:space="0" w:color="auto"/>
            </w:tcBorders>
            <w:shd w:val="clear" w:color="000000" w:fill="FFFFFF"/>
            <w:noWrap/>
            <w:vAlign w:val="center"/>
          </w:tcPr>
          <w:p w14:paraId="4465AD3D"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w:t>
            </w:r>
          </w:p>
        </w:tc>
        <w:tc>
          <w:tcPr>
            <w:tcW w:w="2170" w:type="dxa"/>
            <w:vMerge w:val="restart"/>
            <w:tcBorders>
              <w:top w:val="nil"/>
              <w:left w:val="single" w:sz="4" w:space="0" w:color="auto"/>
              <w:bottom w:val="single" w:sz="4" w:space="0" w:color="auto"/>
              <w:right w:val="single" w:sz="4" w:space="0" w:color="auto"/>
            </w:tcBorders>
            <w:shd w:val="clear" w:color="000000" w:fill="FFFFFF"/>
            <w:vAlign w:val="center"/>
          </w:tcPr>
          <w:p w14:paraId="0BB3C58B"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д. Кожиль, ул. Кировская 56 «а»</w:t>
            </w:r>
          </w:p>
        </w:tc>
        <w:tc>
          <w:tcPr>
            <w:tcW w:w="2212" w:type="dxa"/>
            <w:tcBorders>
              <w:top w:val="nil"/>
              <w:left w:val="nil"/>
              <w:bottom w:val="single" w:sz="4" w:space="0" w:color="auto"/>
              <w:right w:val="single" w:sz="4" w:space="0" w:color="auto"/>
            </w:tcBorders>
            <w:shd w:val="clear" w:color="000000" w:fill="FFFFFF"/>
            <w:vAlign w:val="center"/>
          </w:tcPr>
          <w:p w14:paraId="0AAE2ACF"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REX-100</w:t>
            </w:r>
          </w:p>
        </w:tc>
        <w:tc>
          <w:tcPr>
            <w:tcW w:w="1566" w:type="dxa"/>
            <w:tcBorders>
              <w:top w:val="nil"/>
              <w:left w:val="nil"/>
              <w:bottom w:val="single" w:sz="4" w:space="0" w:color="auto"/>
              <w:right w:val="single" w:sz="4" w:space="0" w:color="auto"/>
            </w:tcBorders>
            <w:shd w:val="clear" w:color="000000" w:fill="FFFFFF"/>
            <w:vAlign w:val="center"/>
          </w:tcPr>
          <w:p w14:paraId="56ACFB59"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REX-100</w:t>
            </w:r>
          </w:p>
        </w:tc>
        <w:tc>
          <w:tcPr>
            <w:tcW w:w="1906" w:type="dxa"/>
            <w:tcBorders>
              <w:top w:val="nil"/>
              <w:left w:val="nil"/>
              <w:bottom w:val="single" w:sz="4" w:space="0" w:color="auto"/>
              <w:right w:val="single" w:sz="4" w:space="0" w:color="auto"/>
            </w:tcBorders>
            <w:shd w:val="clear" w:color="000000" w:fill="FFFFFF"/>
            <w:vAlign w:val="center"/>
          </w:tcPr>
          <w:p w14:paraId="45336F5B"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2012</w:t>
            </w:r>
          </w:p>
        </w:tc>
        <w:tc>
          <w:tcPr>
            <w:tcW w:w="2118" w:type="dxa"/>
            <w:vMerge w:val="restart"/>
            <w:tcBorders>
              <w:top w:val="single" w:sz="4" w:space="0" w:color="auto"/>
              <w:left w:val="single" w:sz="4" w:space="0" w:color="auto"/>
              <w:right w:val="single" w:sz="4" w:space="0" w:color="auto"/>
            </w:tcBorders>
            <w:shd w:val="clear" w:color="000000" w:fill="FFFFFF"/>
            <w:vAlign w:val="center"/>
          </w:tcPr>
          <w:p w14:paraId="6143D0B8"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743D0A55" w14:textId="77777777" w:rsidTr="00397B48">
        <w:trPr>
          <w:trHeight w:val="412"/>
          <w:jc w:val="center"/>
        </w:trPr>
        <w:tc>
          <w:tcPr>
            <w:tcW w:w="496" w:type="dxa"/>
            <w:vMerge/>
            <w:tcBorders>
              <w:top w:val="nil"/>
              <w:left w:val="single" w:sz="4" w:space="0" w:color="auto"/>
              <w:bottom w:val="single" w:sz="4" w:space="0" w:color="auto"/>
              <w:right w:val="single" w:sz="4" w:space="0" w:color="auto"/>
            </w:tcBorders>
            <w:noWrap/>
            <w:vAlign w:val="center"/>
          </w:tcPr>
          <w:p w14:paraId="1C302342" w14:textId="77777777" w:rsidR="002A1199" w:rsidRPr="00207ECC" w:rsidRDefault="002A1199" w:rsidP="002A1199">
            <w:pPr>
              <w:spacing w:after="0" w:line="240" w:lineRule="auto"/>
              <w:jc w:val="center"/>
              <w:rPr>
                <w:rFonts w:eastAsia="Times New Roman" w:cs="Times New Roman"/>
                <w:color w:val="000000"/>
                <w:sz w:val="22"/>
                <w:lang w:eastAsia="ru-RU"/>
              </w:rPr>
            </w:pPr>
          </w:p>
        </w:tc>
        <w:tc>
          <w:tcPr>
            <w:tcW w:w="2170" w:type="dxa"/>
            <w:vMerge/>
            <w:tcBorders>
              <w:top w:val="nil"/>
              <w:left w:val="single" w:sz="4" w:space="0" w:color="auto"/>
              <w:bottom w:val="single" w:sz="4" w:space="0" w:color="auto"/>
              <w:right w:val="single" w:sz="4" w:space="0" w:color="auto"/>
            </w:tcBorders>
            <w:vAlign w:val="center"/>
          </w:tcPr>
          <w:p w14:paraId="7DC56D52" w14:textId="77777777" w:rsidR="002A1199" w:rsidRPr="00207ECC" w:rsidRDefault="002A1199" w:rsidP="002A1199">
            <w:pPr>
              <w:spacing w:after="0" w:line="240" w:lineRule="auto"/>
              <w:rPr>
                <w:rFonts w:eastAsia="Times New Roman" w:cs="Times New Roman"/>
                <w:color w:val="000000"/>
                <w:sz w:val="22"/>
                <w:lang w:eastAsia="ru-RU"/>
              </w:rPr>
            </w:pPr>
          </w:p>
        </w:tc>
        <w:tc>
          <w:tcPr>
            <w:tcW w:w="2212" w:type="dxa"/>
            <w:tcBorders>
              <w:top w:val="nil"/>
              <w:left w:val="nil"/>
              <w:bottom w:val="single" w:sz="4" w:space="0" w:color="auto"/>
              <w:right w:val="single" w:sz="4" w:space="0" w:color="auto"/>
            </w:tcBorders>
            <w:shd w:val="clear" w:color="000000" w:fill="FFFFFF"/>
            <w:vAlign w:val="center"/>
          </w:tcPr>
          <w:p w14:paraId="19FFEB89"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REX-100</w:t>
            </w:r>
          </w:p>
        </w:tc>
        <w:tc>
          <w:tcPr>
            <w:tcW w:w="1566" w:type="dxa"/>
            <w:tcBorders>
              <w:top w:val="nil"/>
              <w:left w:val="nil"/>
              <w:bottom w:val="single" w:sz="4" w:space="0" w:color="auto"/>
              <w:right w:val="single" w:sz="4" w:space="0" w:color="auto"/>
            </w:tcBorders>
            <w:shd w:val="clear" w:color="000000" w:fill="FFFFFF"/>
            <w:vAlign w:val="center"/>
          </w:tcPr>
          <w:p w14:paraId="09FBAD48"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REX-100</w:t>
            </w:r>
          </w:p>
        </w:tc>
        <w:tc>
          <w:tcPr>
            <w:tcW w:w="1906" w:type="dxa"/>
            <w:tcBorders>
              <w:top w:val="nil"/>
              <w:left w:val="nil"/>
              <w:bottom w:val="single" w:sz="4" w:space="0" w:color="auto"/>
              <w:right w:val="single" w:sz="4" w:space="0" w:color="auto"/>
            </w:tcBorders>
            <w:shd w:val="clear" w:color="000000" w:fill="FFFFFF"/>
            <w:vAlign w:val="center"/>
          </w:tcPr>
          <w:p w14:paraId="173353B6"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2012</w:t>
            </w:r>
          </w:p>
        </w:tc>
        <w:tc>
          <w:tcPr>
            <w:tcW w:w="2118" w:type="dxa"/>
            <w:vMerge/>
            <w:tcBorders>
              <w:left w:val="single" w:sz="4" w:space="0" w:color="auto"/>
              <w:bottom w:val="single" w:sz="4" w:space="0" w:color="auto"/>
              <w:right w:val="single" w:sz="4" w:space="0" w:color="auto"/>
            </w:tcBorders>
            <w:shd w:val="clear" w:color="000000" w:fill="FFFFFF"/>
            <w:vAlign w:val="center"/>
          </w:tcPr>
          <w:p w14:paraId="271F3B92" w14:textId="77777777" w:rsidR="002A1199" w:rsidRPr="00207ECC" w:rsidRDefault="002A1199" w:rsidP="002A1199">
            <w:pPr>
              <w:spacing w:after="0" w:line="240" w:lineRule="auto"/>
              <w:jc w:val="center"/>
              <w:rPr>
                <w:rFonts w:eastAsia="Times New Roman" w:cs="Times New Roman"/>
                <w:color w:val="000000"/>
                <w:sz w:val="22"/>
                <w:lang w:eastAsia="ru-RU"/>
              </w:rPr>
            </w:pPr>
          </w:p>
        </w:tc>
      </w:tr>
      <w:tr w:rsidR="002A1199" w:rsidRPr="00207ECC" w14:paraId="1405ADF6" w14:textId="77777777" w:rsidTr="002A1199">
        <w:trPr>
          <w:trHeight w:val="540"/>
          <w:jc w:val="center"/>
        </w:trPr>
        <w:tc>
          <w:tcPr>
            <w:tcW w:w="49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4C244DB"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3</w:t>
            </w:r>
          </w:p>
        </w:tc>
        <w:tc>
          <w:tcPr>
            <w:tcW w:w="2170" w:type="dxa"/>
            <w:vMerge w:val="restart"/>
            <w:tcBorders>
              <w:top w:val="nil"/>
              <w:left w:val="single" w:sz="4" w:space="0" w:color="auto"/>
              <w:bottom w:val="single" w:sz="4" w:space="0" w:color="auto"/>
              <w:right w:val="single" w:sz="4" w:space="0" w:color="auto"/>
            </w:tcBorders>
            <w:shd w:val="clear" w:color="000000" w:fill="FFFFFF"/>
            <w:vAlign w:val="center"/>
          </w:tcPr>
          <w:p w14:paraId="0BD867A5"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с. Октябрьский, ул. Центральная 17 «а»</w:t>
            </w:r>
          </w:p>
        </w:tc>
        <w:tc>
          <w:tcPr>
            <w:tcW w:w="2212" w:type="dxa"/>
            <w:tcBorders>
              <w:top w:val="single" w:sz="4" w:space="0" w:color="auto"/>
              <w:left w:val="nil"/>
              <w:bottom w:val="single" w:sz="4" w:space="0" w:color="auto"/>
              <w:right w:val="single" w:sz="4" w:space="0" w:color="auto"/>
            </w:tcBorders>
            <w:shd w:val="clear" w:color="auto" w:fill="auto"/>
            <w:vAlign w:val="center"/>
          </w:tcPr>
          <w:p w14:paraId="080CCF81" w14:textId="77777777" w:rsidR="002A1199" w:rsidRPr="00207ECC" w:rsidRDefault="002A1199" w:rsidP="002A1199">
            <w:pPr>
              <w:spacing w:after="0" w:line="240" w:lineRule="auto"/>
              <w:rPr>
                <w:rFonts w:eastAsia="Times New Roman" w:cs="Times New Roman"/>
                <w:sz w:val="22"/>
                <w:lang w:eastAsia="ru-RU"/>
              </w:rPr>
            </w:pPr>
            <w:r w:rsidRPr="00207ECC">
              <w:rPr>
                <w:rFonts w:eastAsia="Times New Roman" w:cs="Times New Roman"/>
                <w:sz w:val="22"/>
                <w:lang w:eastAsia="ru-RU"/>
              </w:rPr>
              <w:t>Daewoo DGB-250KFCLN</w:t>
            </w:r>
          </w:p>
        </w:tc>
        <w:tc>
          <w:tcPr>
            <w:tcW w:w="1566" w:type="dxa"/>
            <w:tcBorders>
              <w:top w:val="single" w:sz="4" w:space="0" w:color="auto"/>
              <w:left w:val="nil"/>
              <w:bottom w:val="single" w:sz="4" w:space="0" w:color="auto"/>
              <w:right w:val="single" w:sz="4" w:space="0" w:color="auto"/>
            </w:tcBorders>
            <w:shd w:val="clear" w:color="auto" w:fill="auto"/>
            <w:vAlign w:val="center"/>
          </w:tcPr>
          <w:p w14:paraId="6E8141EE" w14:textId="77777777" w:rsidR="002A1199" w:rsidRPr="00207ECC" w:rsidRDefault="002A1199" w:rsidP="002A1199">
            <w:pPr>
              <w:spacing w:after="0" w:line="240" w:lineRule="auto"/>
              <w:rPr>
                <w:rFonts w:eastAsia="Times New Roman" w:cs="Times New Roman"/>
                <w:sz w:val="22"/>
                <w:lang w:eastAsia="ru-RU"/>
              </w:rPr>
            </w:pPr>
            <w:r w:rsidRPr="00207ECC">
              <w:rPr>
                <w:rFonts w:eastAsia="Times New Roman" w:cs="Times New Roman"/>
                <w:sz w:val="22"/>
                <w:lang w:eastAsia="ru-RU"/>
              </w:rPr>
              <w:t>Daewoo DGB-250KFCLN</w:t>
            </w:r>
          </w:p>
        </w:tc>
        <w:tc>
          <w:tcPr>
            <w:tcW w:w="1906" w:type="dxa"/>
            <w:tcBorders>
              <w:top w:val="nil"/>
              <w:left w:val="nil"/>
              <w:bottom w:val="single" w:sz="4" w:space="0" w:color="auto"/>
              <w:right w:val="single" w:sz="4" w:space="0" w:color="auto"/>
            </w:tcBorders>
            <w:shd w:val="clear" w:color="000000" w:fill="FFFFFF"/>
            <w:vAlign w:val="center"/>
          </w:tcPr>
          <w:p w14:paraId="6FCB3EE5"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2008</w:t>
            </w:r>
          </w:p>
        </w:tc>
        <w:tc>
          <w:tcPr>
            <w:tcW w:w="2118" w:type="dxa"/>
            <w:vMerge w:val="restart"/>
            <w:tcBorders>
              <w:top w:val="nil"/>
              <w:left w:val="single" w:sz="4" w:space="0" w:color="auto"/>
              <w:bottom w:val="single" w:sz="4" w:space="0" w:color="auto"/>
              <w:right w:val="single" w:sz="4" w:space="0" w:color="auto"/>
            </w:tcBorders>
            <w:shd w:val="clear" w:color="000000" w:fill="FFFFFF"/>
            <w:vAlign w:val="center"/>
            <w:hideMark/>
          </w:tcPr>
          <w:p w14:paraId="6338C5B5"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2B56B179" w14:textId="77777777" w:rsidTr="002A1199">
        <w:trPr>
          <w:trHeight w:val="542"/>
          <w:jc w:val="center"/>
        </w:trPr>
        <w:tc>
          <w:tcPr>
            <w:tcW w:w="496" w:type="dxa"/>
            <w:vMerge/>
            <w:tcBorders>
              <w:top w:val="nil"/>
              <w:left w:val="single" w:sz="4" w:space="0" w:color="auto"/>
              <w:bottom w:val="single" w:sz="4" w:space="0" w:color="auto"/>
              <w:right w:val="single" w:sz="4" w:space="0" w:color="auto"/>
            </w:tcBorders>
            <w:vAlign w:val="center"/>
            <w:hideMark/>
          </w:tcPr>
          <w:p w14:paraId="38EF7DD9" w14:textId="77777777" w:rsidR="002A1199" w:rsidRPr="00207ECC" w:rsidRDefault="002A1199" w:rsidP="002A1199">
            <w:pPr>
              <w:spacing w:after="0" w:line="240" w:lineRule="auto"/>
              <w:rPr>
                <w:rFonts w:eastAsia="Times New Roman" w:cs="Times New Roman"/>
                <w:color w:val="000000"/>
                <w:sz w:val="22"/>
                <w:lang w:eastAsia="ru-RU"/>
              </w:rPr>
            </w:pPr>
          </w:p>
        </w:tc>
        <w:tc>
          <w:tcPr>
            <w:tcW w:w="2170" w:type="dxa"/>
            <w:vMerge/>
            <w:tcBorders>
              <w:top w:val="nil"/>
              <w:left w:val="single" w:sz="4" w:space="0" w:color="auto"/>
              <w:bottom w:val="single" w:sz="4" w:space="0" w:color="auto"/>
              <w:right w:val="single" w:sz="4" w:space="0" w:color="auto"/>
            </w:tcBorders>
            <w:vAlign w:val="center"/>
          </w:tcPr>
          <w:p w14:paraId="56BBD29C" w14:textId="77777777" w:rsidR="002A1199" w:rsidRPr="00207ECC" w:rsidRDefault="002A1199" w:rsidP="002A1199">
            <w:pPr>
              <w:spacing w:after="0" w:line="240" w:lineRule="auto"/>
              <w:rPr>
                <w:rFonts w:eastAsia="Times New Roman" w:cs="Times New Roman"/>
                <w:color w:val="000000"/>
                <w:sz w:val="22"/>
                <w:lang w:eastAsia="ru-RU"/>
              </w:rPr>
            </w:pPr>
          </w:p>
        </w:tc>
        <w:tc>
          <w:tcPr>
            <w:tcW w:w="2212" w:type="dxa"/>
            <w:tcBorders>
              <w:top w:val="nil"/>
              <w:left w:val="single" w:sz="4" w:space="0" w:color="auto"/>
              <w:bottom w:val="single" w:sz="4" w:space="0" w:color="auto"/>
              <w:right w:val="single" w:sz="4" w:space="0" w:color="auto"/>
            </w:tcBorders>
            <w:shd w:val="clear" w:color="auto" w:fill="auto"/>
            <w:vAlign w:val="center"/>
          </w:tcPr>
          <w:p w14:paraId="7E8B9045" w14:textId="77777777" w:rsidR="002A1199" w:rsidRPr="00207ECC" w:rsidRDefault="002A1199" w:rsidP="002A1199">
            <w:pPr>
              <w:spacing w:after="0" w:line="240" w:lineRule="auto"/>
              <w:rPr>
                <w:rFonts w:eastAsia="Times New Roman" w:cs="Times New Roman"/>
                <w:sz w:val="22"/>
                <w:lang w:eastAsia="ru-RU"/>
              </w:rPr>
            </w:pPr>
            <w:r w:rsidRPr="00207ECC">
              <w:rPr>
                <w:rFonts w:eastAsia="Times New Roman" w:cs="Times New Roman"/>
                <w:sz w:val="22"/>
                <w:lang w:eastAsia="ru-RU"/>
              </w:rPr>
              <w:t>Navien Deluxe Coaxial 30 K</w:t>
            </w:r>
          </w:p>
        </w:tc>
        <w:tc>
          <w:tcPr>
            <w:tcW w:w="1566" w:type="dxa"/>
            <w:tcBorders>
              <w:top w:val="nil"/>
              <w:left w:val="single" w:sz="4" w:space="0" w:color="auto"/>
              <w:bottom w:val="single" w:sz="4" w:space="0" w:color="auto"/>
              <w:right w:val="single" w:sz="4" w:space="0" w:color="auto"/>
            </w:tcBorders>
            <w:shd w:val="clear" w:color="auto" w:fill="auto"/>
            <w:vAlign w:val="center"/>
          </w:tcPr>
          <w:p w14:paraId="4B2AB2F5" w14:textId="77777777" w:rsidR="002A1199" w:rsidRPr="00207ECC" w:rsidRDefault="002A1199" w:rsidP="002A1199">
            <w:pPr>
              <w:spacing w:after="0" w:line="240" w:lineRule="auto"/>
              <w:rPr>
                <w:rFonts w:eastAsia="Times New Roman" w:cs="Times New Roman"/>
                <w:sz w:val="22"/>
                <w:lang w:eastAsia="ru-RU"/>
              </w:rPr>
            </w:pPr>
            <w:r w:rsidRPr="00207ECC">
              <w:rPr>
                <w:rFonts w:eastAsia="Times New Roman" w:cs="Times New Roman"/>
                <w:sz w:val="22"/>
                <w:lang w:eastAsia="ru-RU"/>
              </w:rPr>
              <w:t>Navien Deluxe Coaxial 30 K</w:t>
            </w:r>
          </w:p>
        </w:tc>
        <w:tc>
          <w:tcPr>
            <w:tcW w:w="1906" w:type="dxa"/>
            <w:tcBorders>
              <w:top w:val="nil"/>
              <w:left w:val="nil"/>
              <w:bottom w:val="single" w:sz="4" w:space="0" w:color="auto"/>
              <w:right w:val="single" w:sz="4" w:space="0" w:color="auto"/>
            </w:tcBorders>
            <w:shd w:val="clear" w:color="000000" w:fill="FFFFFF"/>
            <w:vAlign w:val="center"/>
          </w:tcPr>
          <w:p w14:paraId="40203FA3"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2019</w:t>
            </w:r>
          </w:p>
        </w:tc>
        <w:tc>
          <w:tcPr>
            <w:tcW w:w="2118" w:type="dxa"/>
            <w:vMerge/>
            <w:tcBorders>
              <w:top w:val="nil"/>
              <w:left w:val="single" w:sz="4" w:space="0" w:color="auto"/>
              <w:bottom w:val="single" w:sz="4" w:space="0" w:color="auto"/>
              <w:right w:val="single" w:sz="4" w:space="0" w:color="auto"/>
            </w:tcBorders>
            <w:vAlign w:val="center"/>
            <w:hideMark/>
          </w:tcPr>
          <w:p w14:paraId="303639DD" w14:textId="77777777" w:rsidR="002A1199" w:rsidRPr="00207ECC" w:rsidRDefault="002A1199" w:rsidP="002A1199">
            <w:pPr>
              <w:spacing w:after="0" w:line="240" w:lineRule="auto"/>
              <w:rPr>
                <w:rFonts w:eastAsia="Times New Roman" w:cs="Times New Roman"/>
                <w:color w:val="000000"/>
                <w:sz w:val="22"/>
                <w:lang w:eastAsia="ru-RU"/>
              </w:rPr>
            </w:pPr>
          </w:p>
        </w:tc>
      </w:tr>
      <w:tr w:rsidR="002A1199" w:rsidRPr="00207ECC" w14:paraId="59066E92" w14:textId="77777777" w:rsidTr="002A1199">
        <w:trPr>
          <w:trHeight w:val="138"/>
          <w:jc w:val="center"/>
        </w:trPr>
        <w:tc>
          <w:tcPr>
            <w:tcW w:w="496" w:type="dxa"/>
            <w:vMerge w:val="restart"/>
            <w:tcBorders>
              <w:top w:val="nil"/>
              <w:left w:val="single" w:sz="4" w:space="0" w:color="auto"/>
              <w:right w:val="single" w:sz="4" w:space="0" w:color="auto"/>
            </w:tcBorders>
            <w:shd w:val="clear" w:color="000000" w:fill="FFFFFF"/>
            <w:noWrap/>
            <w:vAlign w:val="center"/>
            <w:hideMark/>
          </w:tcPr>
          <w:p w14:paraId="37E32ECC"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4</w:t>
            </w:r>
          </w:p>
        </w:tc>
        <w:tc>
          <w:tcPr>
            <w:tcW w:w="2170" w:type="dxa"/>
            <w:vMerge w:val="restart"/>
            <w:tcBorders>
              <w:top w:val="nil"/>
              <w:left w:val="single" w:sz="4" w:space="0" w:color="auto"/>
              <w:right w:val="single" w:sz="4" w:space="0" w:color="auto"/>
            </w:tcBorders>
            <w:shd w:val="clear" w:color="000000" w:fill="FFFFFF"/>
            <w:vAlign w:val="center"/>
          </w:tcPr>
          <w:p w14:paraId="218718A9"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д. Трубашур, ул. Центральная 6 «а»</w:t>
            </w:r>
          </w:p>
        </w:tc>
        <w:tc>
          <w:tcPr>
            <w:tcW w:w="2212" w:type="dxa"/>
            <w:tcBorders>
              <w:top w:val="nil"/>
              <w:left w:val="nil"/>
              <w:bottom w:val="single" w:sz="4" w:space="0" w:color="auto"/>
              <w:right w:val="single" w:sz="4" w:space="0" w:color="auto"/>
            </w:tcBorders>
            <w:shd w:val="clear" w:color="auto" w:fill="auto"/>
            <w:vAlign w:val="center"/>
          </w:tcPr>
          <w:p w14:paraId="56C9C8FC"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КВр - 0,8</w:t>
            </w:r>
          </w:p>
        </w:tc>
        <w:tc>
          <w:tcPr>
            <w:tcW w:w="1566" w:type="dxa"/>
            <w:tcBorders>
              <w:top w:val="nil"/>
              <w:left w:val="nil"/>
              <w:bottom w:val="single" w:sz="4" w:space="0" w:color="auto"/>
              <w:right w:val="single" w:sz="4" w:space="0" w:color="auto"/>
            </w:tcBorders>
            <w:shd w:val="clear" w:color="auto" w:fill="auto"/>
            <w:vAlign w:val="center"/>
          </w:tcPr>
          <w:p w14:paraId="1630513A"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КВр - 0,8</w:t>
            </w:r>
          </w:p>
        </w:tc>
        <w:tc>
          <w:tcPr>
            <w:tcW w:w="1906" w:type="dxa"/>
            <w:tcBorders>
              <w:top w:val="nil"/>
              <w:left w:val="nil"/>
              <w:bottom w:val="single" w:sz="4" w:space="0" w:color="auto"/>
              <w:right w:val="single" w:sz="4" w:space="0" w:color="auto"/>
            </w:tcBorders>
            <w:shd w:val="clear" w:color="auto" w:fill="auto"/>
            <w:vAlign w:val="center"/>
          </w:tcPr>
          <w:p w14:paraId="56A8E434"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2018</w:t>
            </w:r>
          </w:p>
        </w:tc>
        <w:tc>
          <w:tcPr>
            <w:tcW w:w="2118" w:type="dxa"/>
            <w:vMerge w:val="restart"/>
            <w:tcBorders>
              <w:top w:val="single" w:sz="4" w:space="0" w:color="auto"/>
              <w:left w:val="single" w:sz="4" w:space="0" w:color="auto"/>
              <w:right w:val="single" w:sz="4" w:space="0" w:color="auto"/>
            </w:tcBorders>
            <w:shd w:val="clear" w:color="000000" w:fill="FFFFFF"/>
            <w:vAlign w:val="center"/>
            <w:hideMark/>
          </w:tcPr>
          <w:p w14:paraId="28477955"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4E555C10" w14:textId="77777777" w:rsidTr="002A1199">
        <w:trPr>
          <w:trHeight w:val="155"/>
          <w:jc w:val="center"/>
        </w:trPr>
        <w:tc>
          <w:tcPr>
            <w:tcW w:w="496" w:type="dxa"/>
            <w:vMerge/>
            <w:tcBorders>
              <w:left w:val="single" w:sz="4" w:space="0" w:color="auto"/>
              <w:right w:val="single" w:sz="4" w:space="0" w:color="auto"/>
            </w:tcBorders>
            <w:vAlign w:val="center"/>
            <w:hideMark/>
          </w:tcPr>
          <w:p w14:paraId="66CCB5D2" w14:textId="77777777" w:rsidR="002A1199" w:rsidRPr="00207ECC" w:rsidRDefault="002A1199" w:rsidP="002A1199">
            <w:pPr>
              <w:spacing w:after="0" w:line="240" w:lineRule="auto"/>
              <w:rPr>
                <w:rFonts w:eastAsia="Times New Roman" w:cs="Times New Roman"/>
                <w:color w:val="000000"/>
                <w:sz w:val="22"/>
                <w:lang w:eastAsia="ru-RU"/>
              </w:rPr>
            </w:pPr>
          </w:p>
        </w:tc>
        <w:tc>
          <w:tcPr>
            <w:tcW w:w="2170" w:type="dxa"/>
            <w:vMerge/>
            <w:tcBorders>
              <w:left w:val="single" w:sz="4" w:space="0" w:color="auto"/>
              <w:right w:val="single" w:sz="4" w:space="0" w:color="auto"/>
            </w:tcBorders>
            <w:vAlign w:val="center"/>
          </w:tcPr>
          <w:p w14:paraId="566830E0" w14:textId="77777777" w:rsidR="002A1199" w:rsidRPr="00207ECC" w:rsidRDefault="002A1199" w:rsidP="002A1199">
            <w:pPr>
              <w:spacing w:after="0" w:line="240" w:lineRule="auto"/>
              <w:rPr>
                <w:rFonts w:eastAsia="Times New Roman" w:cs="Times New Roman"/>
                <w:color w:val="000000"/>
                <w:sz w:val="22"/>
                <w:lang w:eastAsia="ru-RU"/>
              </w:rPr>
            </w:pPr>
          </w:p>
        </w:tc>
        <w:tc>
          <w:tcPr>
            <w:tcW w:w="2212" w:type="dxa"/>
            <w:tcBorders>
              <w:top w:val="nil"/>
              <w:left w:val="nil"/>
              <w:bottom w:val="single" w:sz="4" w:space="0" w:color="auto"/>
              <w:right w:val="single" w:sz="4" w:space="0" w:color="auto"/>
            </w:tcBorders>
            <w:shd w:val="clear" w:color="auto" w:fill="auto"/>
            <w:vAlign w:val="center"/>
          </w:tcPr>
          <w:p w14:paraId="7627D751"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КВр - 0,8</w:t>
            </w:r>
          </w:p>
        </w:tc>
        <w:tc>
          <w:tcPr>
            <w:tcW w:w="1566" w:type="dxa"/>
            <w:tcBorders>
              <w:top w:val="nil"/>
              <w:left w:val="nil"/>
              <w:bottom w:val="single" w:sz="4" w:space="0" w:color="auto"/>
              <w:right w:val="single" w:sz="4" w:space="0" w:color="auto"/>
            </w:tcBorders>
            <w:shd w:val="clear" w:color="auto" w:fill="auto"/>
            <w:vAlign w:val="center"/>
          </w:tcPr>
          <w:p w14:paraId="717C2560"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КВр - 0,8</w:t>
            </w:r>
          </w:p>
        </w:tc>
        <w:tc>
          <w:tcPr>
            <w:tcW w:w="1906" w:type="dxa"/>
            <w:tcBorders>
              <w:top w:val="nil"/>
              <w:left w:val="nil"/>
              <w:bottom w:val="single" w:sz="4" w:space="0" w:color="auto"/>
              <w:right w:val="single" w:sz="4" w:space="0" w:color="auto"/>
            </w:tcBorders>
            <w:shd w:val="clear" w:color="auto" w:fill="auto"/>
            <w:vAlign w:val="center"/>
          </w:tcPr>
          <w:p w14:paraId="42B2C3E5"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2018</w:t>
            </w:r>
          </w:p>
        </w:tc>
        <w:tc>
          <w:tcPr>
            <w:tcW w:w="2118" w:type="dxa"/>
            <w:vMerge/>
            <w:tcBorders>
              <w:left w:val="single" w:sz="4" w:space="0" w:color="auto"/>
              <w:right w:val="single" w:sz="4" w:space="0" w:color="auto"/>
            </w:tcBorders>
            <w:vAlign w:val="center"/>
            <w:hideMark/>
          </w:tcPr>
          <w:p w14:paraId="5F11F0F2" w14:textId="77777777" w:rsidR="002A1199" w:rsidRPr="00207ECC" w:rsidRDefault="002A1199" w:rsidP="002A1199">
            <w:pPr>
              <w:spacing w:after="0" w:line="240" w:lineRule="auto"/>
              <w:rPr>
                <w:rFonts w:eastAsia="Times New Roman" w:cs="Times New Roman"/>
                <w:color w:val="000000"/>
                <w:sz w:val="22"/>
                <w:lang w:eastAsia="ru-RU"/>
              </w:rPr>
            </w:pPr>
          </w:p>
        </w:tc>
      </w:tr>
      <w:tr w:rsidR="002A1199" w:rsidRPr="00207ECC" w14:paraId="6420218C" w14:textId="77777777" w:rsidTr="002A1199">
        <w:trPr>
          <w:trHeight w:val="174"/>
          <w:jc w:val="center"/>
        </w:trPr>
        <w:tc>
          <w:tcPr>
            <w:tcW w:w="496" w:type="dxa"/>
            <w:vMerge/>
            <w:tcBorders>
              <w:left w:val="single" w:sz="4" w:space="0" w:color="auto"/>
              <w:bottom w:val="single" w:sz="4" w:space="0" w:color="auto"/>
              <w:right w:val="single" w:sz="4" w:space="0" w:color="auto"/>
            </w:tcBorders>
            <w:vAlign w:val="center"/>
          </w:tcPr>
          <w:p w14:paraId="3BB9BE16" w14:textId="77777777" w:rsidR="002A1199" w:rsidRPr="00207ECC" w:rsidRDefault="002A1199" w:rsidP="002A1199">
            <w:pPr>
              <w:spacing w:after="0" w:line="240" w:lineRule="auto"/>
              <w:rPr>
                <w:rFonts w:eastAsia="Times New Roman" w:cs="Times New Roman"/>
                <w:color w:val="000000"/>
                <w:sz w:val="22"/>
                <w:lang w:eastAsia="ru-RU"/>
              </w:rPr>
            </w:pPr>
          </w:p>
        </w:tc>
        <w:tc>
          <w:tcPr>
            <w:tcW w:w="2170" w:type="dxa"/>
            <w:vMerge/>
            <w:tcBorders>
              <w:left w:val="single" w:sz="4" w:space="0" w:color="auto"/>
              <w:bottom w:val="single" w:sz="4" w:space="0" w:color="auto"/>
              <w:right w:val="single" w:sz="4" w:space="0" w:color="auto"/>
            </w:tcBorders>
            <w:vAlign w:val="center"/>
          </w:tcPr>
          <w:p w14:paraId="5FBE1786" w14:textId="77777777" w:rsidR="002A1199" w:rsidRPr="00207ECC" w:rsidRDefault="002A1199" w:rsidP="002A1199">
            <w:pPr>
              <w:spacing w:after="0" w:line="240" w:lineRule="auto"/>
              <w:rPr>
                <w:rFonts w:eastAsia="Times New Roman" w:cs="Times New Roman"/>
                <w:color w:val="000000"/>
                <w:sz w:val="22"/>
                <w:lang w:eastAsia="ru-RU"/>
              </w:rPr>
            </w:pPr>
          </w:p>
        </w:tc>
        <w:tc>
          <w:tcPr>
            <w:tcW w:w="2212" w:type="dxa"/>
            <w:tcBorders>
              <w:top w:val="nil"/>
              <w:left w:val="nil"/>
              <w:bottom w:val="single" w:sz="8" w:space="0" w:color="auto"/>
              <w:right w:val="single" w:sz="4" w:space="0" w:color="auto"/>
            </w:tcBorders>
            <w:shd w:val="clear" w:color="auto" w:fill="auto"/>
            <w:vAlign w:val="center"/>
          </w:tcPr>
          <w:p w14:paraId="1A995F1A"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КВр - 0,8</w:t>
            </w:r>
          </w:p>
        </w:tc>
        <w:tc>
          <w:tcPr>
            <w:tcW w:w="1566" w:type="dxa"/>
            <w:tcBorders>
              <w:top w:val="nil"/>
              <w:left w:val="nil"/>
              <w:bottom w:val="single" w:sz="8" w:space="0" w:color="auto"/>
              <w:right w:val="single" w:sz="4" w:space="0" w:color="auto"/>
            </w:tcBorders>
            <w:shd w:val="clear" w:color="auto" w:fill="auto"/>
            <w:vAlign w:val="center"/>
          </w:tcPr>
          <w:p w14:paraId="08E21FBF"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КВр - 0,8</w:t>
            </w:r>
          </w:p>
        </w:tc>
        <w:tc>
          <w:tcPr>
            <w:tcW w:w="1906" w:type="dxa"/>
            <w:tcBorders>
              <w:top w:val="nil"/>
              <w:left w:val="nil"/>
              <w:bottom w:val="single" w:sz="8" w:space="0" w:color="auto"/>
              <w:right w:val="single" w:sz="4" w:space="0" w:color="auto"/>
            </w:tcBorders>
            <w:shd w:val="clear" w:color="auto" w:fill="auto"/>
            <w:vAlign w:val="center"/>
          </w:tcPr>
          <w:p w14:paraId="65E897CF"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2020</w:t>
            </w:r>
          </w:p>
        </w:tc>
        <w:tc>
          <w:tcPr>
            <w:tcW w:w="2118" w:type="dxa"/>
            <w:vMerge/>
            <w:tcBorders>
              <w:left w:val="single" w:sz="4" w:space="0" w:color="auto"/>
              <w:bottom w:val="single" w:sz="4" w:space="0" w:color="auto"/>
              <w:right w:val="single" w:sz="4" w:space="0" w:color="auto"/>
            </w:tcBorders>
            <w:vAlign w:val="center"/>
          </w:tcPr>
          <w:p w14:paraId="2714CD99" w14:textId="77777777" w:rsidR="002A1199" w:rsidRPr="00207ECC" w:rsidRDefault="002A1199" w:rsidP="002A1199">
            <w:pPr>
              <w:spacing w:after="0" w:line="240" w:lineRule="auto"/>
              <w:rPr>
                <w:rFonts w:eastAsia="Times New Roman" w:cs="Times New Roman"/>
                <w:color w:val="000000"/>
                <w:sz w:val="22"/>
                <w:lang w:eastAsia="ru-RU"/>
              </w:rPr>
            </w:pPr>
          </w:p>
        </w:tc>
      </w:tr>
      <w:tr w:rsidR="002A1199" w:rsidRPr="00207ECC" w14:paraId="393C7E06" w14:textId="77777777" w:rsidTr="002A1199">
        <w:trPr>
          <w:trHeight w:val="181"/>
          <w:jc w:val="center"/>
        </w:trPr>
        <w:tc>
          <w:tcPr>
            <w:tcW w:w="496" w:type="dxa"/>
            <w:vMerge w:val="restart"/>
            <w:tcBorders>
              <w:top w:val="nil"/>
              <w:left w:val="single" w:sz="4" w:space="0" w:color="auto"/>
              <w:right w:val="single" w:sz="4" w:space="0" w:color="auto"/>
            </w:tcBorders>
            <w:shd w:val="clear" w:color="000000" w:fill="FFFFFF"/>
            <w:noWrap/>
            <w:vAlign w:val="center"/>
            <w:hideMark/>
          </w:tcPr>
          <w:p w14:paraId="3FB3F630"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5</w:t>
            </w:r>
          </w:p>
        </w:tc>
        <w:tc>
          <w:tcPr>
            <w:tcW w:w="2170" w:type="dxa"/>
            <w:vMerge w:val="restart"/>
            <w:tcBorders>
              <w:top w:val="nil"/>
              <w:left w:val="single" w:sz="4" w:space="0" w:color="auto"/>
              <w:right w:val="single" w:sz="4" w:space="0" w:color="auto"/>
            </w:tcBorders>
            <w:shd w:val="clear" w:color="000000" w:fill="FFFFFF"/>
            <w:vAlign w:val="center"/>
          </w:tcPr>
          <w:p w14:paraId="75F872B7"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д. Курегово, ул. Мира 8 «а»</w:t>
            </w:r>
          </w:p>
        </w:tc>
        <w:tc>
          <w:tcPr>
            <w:tcW w:w="2212" w:type="dxa"/>
            <w:tcBorders>
              <w:top w:val="nil"/>
              <w:left w:val="nil"/>
              <w:bottom w:val="single" w:sz="4" w:space="0" w:color="auto"/>
              <w:right w:val="single" w:sz="4" w:space="0" w:color="auto"/>
            </w:tcBorders>
            <w:shd w:val="clear" w:color="auto" w:fill="auto"/>
            <w:vAlign w:val="center"/>
          </w:tcPr>
          <w:p w14:paraId="5755CA2B"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 - 0,8 Т</w:t>
            </w:r>
          </w:p>
        </w:tc>
        <w:tc>
          <w:tcPr>
            <w:tcW w:w="1566" w:type="dxa"/>
            <w:tcBorders>
              <w:top w:val="nil"/>
              <w:left w:val="nil"/>
              <w:bottom w:val="single" w:sz="4" w:space="0" w:color="auto"/>
              <w:right w:val="single" w:sz="4" w:space="0" w:color="auto"/>
            </w:tcBorders>
            <w:shd w:val="clear" w:color="auto" w:fill="auto"/>
            <w:vAlign w:val="center"/>
          </w:tcPr>
          <w:p w14:paraId="1139BED9"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 - 0,8 Т</w:t>
            </w:r>
          </w:p>
        </w:tc>
        <w:tc>
          <w:tcPr>
            <w:tcW w:w="1906" w:type="dxa"/>
            <w:tcBorders>
              <w:top w:val="nil"/>
              <w:left w:val="nil"/>
              <w:bottom w:val="single" w:sz="4" w:space="0" w:color="auto"/>
              <w:right w:val="single" w:sz="4" w:space="0" w:color="auto"/>
            </w:tcBorders>
            <w:shd w:val="clear" w:color="auto" w:fill="auto"/>
            <w:vAlign w:val="center"/>
          </w:tcPr>
          <w:p w14:paraId="6F5B3B88"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2016</w:t>
            </w:r>
          </w:p>
        </w:tc>
        <w:tc>
          <w:tcPr>
            <w:tcW w:w="2118" w:type="dxa"/>
            <w:vMerge w:val="restart"/>
            <w:tcBorders>
              <w:top w:val="single" w:sz="4" w:space="0" w:color="auto"/>
              <w:left w:val="single" w:sz="4" w:space="0" w:color="auto"/>
              <w:right w:val="single" w:sz="4" w:space="0" w:color="auto"/>
            </w:tcBorders>
            <w:shd w:val="clear" w:color="000000" w:fill="FFFFFF"/>
            <w:vAlign w:val="center"/>
            <w:hideMark/>
          </w:tcPr>
          <w:p w14:paraId="1A07D329"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44E13279" w14:textId="77777777" w:rsidTr="002A1199">
        <w:trPr>
          <w:trHeight w:val="196"/>
          <w:jc w:val="center"/>
        </w:trPr>
        <w:tc>
          <w:tcPr>
            <w:tcW w:w="496" w:type="dxa"/>
            <w:vMerge/>
            <w:tcBorders>
              <w:left w:val="single" w:sz="4" w:space="0" w:color="auto"/>
              <w:right w:val="single" w:sz="4" w:space="0" w:color="auto"/>
            </w:tcBorders>
            <w:vAlign w:val="center"/>
            <w:hideMark/>
          </w:tcPr>
          <w:p w14:paraId="60BB7382" w14:textId="77777777" w:rsidR="002A1199" w:rsidRPr="00207ECC" w:rsidRDefault="002A1199" w:rsidP="002A1199">
            <w:pPr>
              <w:spacing w:after="0" w:line="240" w:lineRule="auto"/>
              <w:rPr>
                <w:rFonts w:eastAsia="Times New Roman" w:cs="Times New Roman"/>
                <w:color w:val="000000"/>
                <w:sz w:val="22"/>
                <w:lang w:eastAsia="ru-RU"/>
              </w:rPr>
            </w:pPr>
          </w:p>
        </w:tc>
        <w:tc>
          <w:tcPr>
            <w:tcW w:w="2170" w:type="dxa"/>
            <w:vMerge/>
            <w:tcBorders>
              <w:left w:val="single" w:sz="4" w:space="0" w:color="auto"/>
              <w:right w:val="single" w:sz="4" w:space="0" w:color="auto"/>
            </w:tcBorders>
            <w:vAlign w:val="center"/>
          </w:tcPr>
          <w:p w14:paraId="124B3F6F" w14:textId="77777777" w:rsidR="002A1199" w:rsidRPr="00207ECC" w:rsidRDefault="002A1199" w:rsidP="002A1199">
            <w:pPr>
              <w:spacing w:after="0" w:line="240" w:lineRule="auto"/>
              <w:rPr>
                <w:rFonts w:eastAsia="Times New Roman" w:cs="Times New Roman"/>
                <w:color w:val="000000"/>
                <w:sz w:val="22"/>
                <w:lang w:eastAsia="ru-RU"/>
              </w:rPr>
            </w:pPr>
          </w:p>
        </w:tc>
        <w:tc>
          <w:tcPr>
            <w:tcW w:w="2212" w:type="dxa"/>
            <w:tcBorders>
              <w:top w:val="nil"/>
              <w:left w:val="nil"/>
              <w:bottom w:val="single" w:sz="4" w:space="0" w:color="auto"/>
              <w:right w:val="single" w:sz="4" w:space="0" w:color="auto"/>
            </w:tcBorders>
            <w:shd w:val="clear" w:color="auto" w:fill="auto"/>
            <w:vAlign w:val="center"/>
          </w:tcPr>
          <w:p w14:paraId="6BCD4CCE"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КВр - 0,8</w:t>
            </w:r>
          </w:p>
        </w:tc>
        <w:tc>
          <w:tcPr>
            <w:tcW w:w="1566" w:type="dxa"/>
            <w:tcBorders>
              <w:top w:val="nil"/>
              <w:left w:val="nil"/>
              <w:bottom w:val="single" w:sz="4" w:space="0" w:color="auto"/>
              <w:right w:val="single" w:sz="4" w:space="0" w:color="auto"/>
            </w:tcBorders>
            <w:shd w:val="clear" w:color="auto" w:fill="auto"/>
            <w:vAlign w:val="center"/>
          </w:tcPr>
          <w:p w14:paraId="3E085F9D"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КВр - 0,8</w:t>
            </w:r>
          </w:p>
        </w:tc>
        <w:tc>
          <w:tcPr>
            <w:tcW w:w="1906" w:type="dxa"/>
            <w:tcBorders>
              <w:top w:val="nil"/>
              <w:left w:val="nil"/>
              <w:bottom w:val="single" w:sz="4" w:space="0" w:color="auto"/>
              <w:right w:val="single" w:sz="4" w:space="0" w:color="auto"/>
            </w:tcBorders>
            <w:shd w:val="clear" w:color="auto" w:fill="auto"/>
            <w:vAlign w:val="center"/>
          </w:tcPr>
          <w:p w14:paraId="6248EFB6"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2015</w:t>
            </w:r>
          </w:p>
        </w:tc>
        <w:tc>
          <w:tcPr>
            <w:tcW w:w="2118" w:type="dxa"/>
            <w:vMerge/>
            <w:tcBorders>
              <w:left w:val="single" w:sz="4" w:space="0" w:color="auto"/>
              <w:right w:val="single" w:sz="4" w:space="0" w:color="auto"/>
            </w:tcBorders>
            <w:vAlign w:val="center"/>
            <w:hideMark/>
          </w:tcPr>
          <w:p w14:paraId="2321059E" w14:textId="77777777" w:rsidR="002A1199" w:rsidRPr="00207ECC" w:rsidRDefault="002A1199" w:rsidP="002A1199">
            <w:pPr>
              <w:spacing w:after="0" w:line="240" w:lineRule="auto"/>
              <w:rPr>
                <w:rFonts w:eastAsia="Times New Roman" w:cs="Times New Roman"/>
                <w:color w:val="000000"/>
                <w:sz w:val="22"/>
                <w:lang w:eastAsia="ru-RU"/>
              </w:rPr>
            </w:pPr>
          </w:p>
        </w:tc>
      </w:tr>
      <w:tr w:rsidR="002A1199" w:rsidRPr="00207ECC" w14:paraId="274ACC2B" w14:textId="77777777" w:rsidTr="002A1199">
        <w:trPr>
          <w:trHeight w:val="77"/>
          <w:jc w:val="center"/>
        </w:trPr>
        <w:tc>
          <w:tcPr>
            <w:tcW w:w="496" w:type="dxa"/>
            <w:vMerge/>
            <w:tcBorders>
              <w:left w:val="single" w:sz="4" w:space="0" w:color="auto"/>
              <w:bottom w:val="single" w:sz="4" w:space="0" w:color="auto"/>
              <w:right w:val="single" w:sz="4" w:space="0" w:color="auto"/>
            </w:tcBorders>
            <w:vAlign w:val="center"/>
          </w:tcPr>
          <w:p w14:paraId="0E5A2F04" w14:textId="77777777" w:rsidR="002A1199" w:rsidRPr="00207ECC" w:rsidRDefault="002A1199" w:rsidP="002A1199">
            <w:pPr>
              <w:spacing w:after="0" w:line="240" w:lineRule="auto"/>
              <w:rPr>
                <w:rFonts w:eastAsia="Times New Roman" w:cs="Times New Roman"/>
                <w:color w:val="000000"/>
                <w:sz w:val="22"/>
                <w:lang w:eastAsia="ru-RU"/>
              </w:rPr>
            </w:pPr>
          </w:p>
        </w:tc>
        <w:tc>
          <w:tcPr>
            <w:tcW w:w="2170" w:type="dxa"/>
            <w:vMerge/>
            <w:tcBorders>
              <w:left w:val="single" w:sz="4" w:space="0" w:color="auto"/>
              <w:bottom w:val="single" w:sz="4" w:space="0" w:color="auto"/>
              <w:right w:val="single" w:sz="4" w:space="0" w:color="auto"/>
            </w:tcBorders>
            <w:vAlign w:val="center"/>
          </w:tcPr>
          <w:p w14:paraId="34CA64E0" w14:textId="77777777" w:rsidR="002A1199" w:rsidRPr="00207ECC" w:rsidRDefault="002A1199" w:rsidP="002A1199">
            <w:pPr>
              <w:spacing w:after="0" w:line="240" w:lineRule="auto"/>
              <w:rPr>
                <w:rFonts w:eastAsia="Times New Roman" w:cs="Times New Roman"/>
                <w:color w:val="000000"/>
                <w:sz w:val="22"/>
                <w:lang w:eastAsia="ru-RU"/>
              </w:rPr>
            </w:pPr>
          </w:p>
        </w:tc>
        <w:tc>
          <w:tcPr>
            <w:tcW w:w="2212" w:type="dxa"/>
            <w:tcBorders>
              <w:top w:val="nil"/>
              <w:left w:val="nil"/>
              <w:bottom w:val="single" w:sz="8" w:space="0" w:color="auto"/>
              <w:right w:val="single" w:sz="4" w:space="0" w:color="auto"/>
            </w:tcBorders>
            <w:shd w:val="clear" w:color="auto" w:fill="auto"/>
            <w:vAlign w:val="center"/>
          </w:tcPr>
          <w:p w14:paraId="538CB699"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КВр - 0,63</w:t>
            </w:r>
          </w:p>
        </w:tc>
        <w:tc>
          <w:tcPr>
            <w:tcW w:w="1566" w:type="dxa"/>
            <w:tcBorders>
              <w:top w:val="nil"/>
              <w:left w:val="nil"/>
              <w:bottom w:val="single" w:sz="8" w:space="0" w:color="auto"/>
              <w:right w:val="single" w:sz="4" w:space="0" w:color="auto"/>
            </w:tcBorders>
            <w:shd w:val="clear" w:color="auto" w:fill="auto"/>
            <w:vAlign w:val="center"/>
          </w:tcPr>
          <w:p w14:paraId="5845E186"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КВр - 0,63</w:t>
            </w:r>
          </w:p>
        </w:tc>
        <w:tc>
          <w:tcPr>
            <w:tcW w:w="1906" w:type="dxa"/>
            <w:tcBorders>
              <w:top w:val="nil"/>
              <w:left w:val="nil"/>
              <w:bottom w:val="single" w:sz="8" w:space="0" w:color="auto"/>
              <w:right w:val="single" w:sz="4" w:space="0" w:color="auto"/>
            </w:tcBorders>
            <w:shd w:val="clear" w:color="auto" w:fill="auto"/>
            <w:vAlign w:val="center"/>
          </w:tcPr>
          <w:p w14:paraId="0BE9B8A2"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2018</w:t>
            </w:r>
          </w:p>
        </w:tc>
        <w:tc>
          <w:tcPr>
            <w:tcW w:w="2118" w:type="dxa"/>
            <w:vMerge/>
            <w:tcBorders>
              <w:left w:val="single" w:sz="4" w:space="0" w:color="auto"/>
              <w:bottom w:val="single" w:sz="4" w:space="0" w:color="auto"/>
              <w:right w:val="single" w:sz="4" w:space="0" w:color="auto"/>
            </w:tcBorders>
            <w:vAlign w:val="center"/>
          </w:tcPr>
          <w:p w14:paraId="205CE85C" w14:textId="77777777" w:rsidR="002A1199" w:rsidRPr="00207ECC" w:rsidRDefault="002A1199" w:rsidP="002A1199">
            <w:pPr>
              <w:spacing w:after="0" w:line="240" w:lineRule="auto"/>
              <w:rPr>
                <w:rFonts w:eastAsia="Times New Roman" w:cs="Times New Roman"/>
                <w:color w:val="000000"/>
                <w:sz w:val="22"/>
                <w:lang w:eastAsia="ru-RU"/>
              </w:rPr>
            </w:pPr>
          </w:p>
        </w:tc>
      </w:tr>
      <w:tr w:rsidR="002A1199" w:rsidRPr="00207ECC" w14:paraId="6D0A626C" w14:textId="77777777" w:rsidTr="002A1199">
        <w:trPr>
          <w:trHeight w:val="94"/>
          <w:jc w:val="center"/>
        </w:trPr>
        <w:tc>
          <w:tcPr>
            <w:tcW w:w="496" w:type="dxa"/>
            <w:vMerge w:val="restart"/>
            <w:tcBorders>
              <w:top w:val="nil"/>
              <w:left w:val="single" w:sz="4" w:space="0" w:color="auto"/>
              <w:right w:val="single" w:sz="4" w:space="0" w:color="auto"/>
            </w:tcBorders>
            <w:shd w:val="clear" w:color="000000" w:fill="FFFFFF"/>
            <w:noWrap/>
            <w:vAlign w:val="center"/>
            <w:hideMark/>
          </w:tcPr>
          <w:p w14:paraId="7B8750AE"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6</w:t>
            </w:r>
          </w:p>
        </w:tc>
        <w:tc>
          <w:tcPr>
            <w:tcW w:w="2170" w:type="dxa"/>
            <w:vMerge w:val="restart"/>
            <w:tcBorders>
              <w:top w:val="nil"/>
              <w:left w:val="single" w:sz="4" w:space="0" w:color="auto"/>
              <w:right w:val="single" w:sz="4" w:space="0" w:color="auto"/>
            </w:tcBorders>
            <w:shd w:val="clear" w:color="000000" w:fill="FFFFFF"/>
            <w:vAlign w:val="center"/>
          </w:tcPr>
          <w:p w14:paraId="112F12DB"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с. Парзи,  ул. Новая 2 «а»</w:t>
            </w:r>
          </w:p>
        </w:tc>
        <w:tc>
          <w:tcPr>
            <w:tcW w:w="2212" w:type="dxa"/>
            <w:tcBorders>
              <w:top w:val="nil"/>
              <w:left w:val="nil"/>
              <w:bottom w:val="single" w:sz="4" w:space="0" w:color="auto"/>
              <w:right w:val="single" w:sz="4" w:space="0" w:color="auto"/>
            </w:tcBorders>
            <w:shd w:val="clear" w:color="auto" w:fill="auto"/>
            <w:vAlign w:val="center"/>
          </w:tcPr>
          <w:p w14:paraId="55F327E9"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КВ-0,8 Т</w:t>
            </w:r>
          </w:p>
        </w:tc>
        <w:tc>
          <w:tcPr>
            <w:tcW w:w="1566" w:type="dxa"/>
            <w:tcBorders>
              <w:top w:val="nil"/>
              <w:left w:val="nil"/>
              <w:bottom w:val="single" w:sz="4" w:space="0" w:color="auto"/>
              <w:right w:val="single" w:sz="4" w:space="0" w:color="auto"/>
            </w:tcBorders>
            <w:shd w:val="clear" w:color="auto" w:fill="auto"/>
            <w:vAlign w:val="center"/>
          </w:tcPr>
          <w:p w14:paraId="6C4EF301"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КВ-0,8 Т</w:t>
            </w:r>
          </w:p>
        </w:tc>
        <w:tc>
          <w:tcPr>
            <w:tcW w:w="1906" w:type="dxa"/>
            <w:tcBorders>
              <w:top w:val="nil"/>
              <w:left w:val="nil"/>
              <w:bottom w:val="single" w:sz="4" w:space="0" w:color="auto"/>
              <w:right w:val="single" w:sz="4" w:space="0" w:color="auto"/>
            </w:tcBorders>
            <w:shd w:val="clear" w:color="auto" w:fill="auto"/>
            <w:vAlign w:val="center"/>
          </w:tcPr>
          <w:p w14:paraId="2BCD53A4"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2017</w:t>
            </w:r>
          </w:p>
        </w:tc>
        <w:tc>
          <w:tcPr>
            <w:tcW w:w="2118" w:type="dxa"/>
            <w:vMerge w:val="restart"/>
            <w:tcBorders>
              <w:top w:val="single" w:sz="4" w:space="0" w:color="auto"/>
              <w:left w:val="single" w:sz="4" w:space="0" w:color="auto"/>
              <w:right w:val="single" w:sz="4" w:space="0" w:color="auto"/>
            </w:tcBorders>
            <w:shd w:val="clear" w:color="000000" w:fill="FFFFFF"/>
            <w:vAlign w:val="center"/>
            <w:hideMark/>
          </w:tcPr>
          <w:p w14:paraId="7F0E922A"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1F26B8B1" w14:textId="77777777" w:rsidTr="002A1199">
        <w:trPr>
          <w:trHeight w:val="108"/>
          <w:jc w:val="center"/>
        </w:trPr>
        <w:tc>
          <w:tcPr>
            <w:tcW w:w="496" w:type="dxa"/>
            <w:vMerge/>
            <w:tcBorders>
              <w:left w:val="single" w:sz="4" w:space="0" w:color="auto"/>
              <w:right w:val="single" w:sz="4" w:space="0" w:color="auto"/>
            </w:tcBorders>
            <w:vAlign w:val="center"/>
            <w:hideMark/>
          </w:tcPr>
          <w:p w14:paraId="426EAB2A" w14:textId="77777777" w:rsidR="002A1199" w:rsidRPr="00207ECC" w:rsidRDefault="002A1199" w:rsidP="002A1199">
            <w:pPr>
              <w:spacing w:after="0" w:line="240" w:lineRule="auto"/>
              <w:rPr>
                <w:rFonts w:eastAsia="Times New Roman" w:cs="Times New Roman"/>
                <w:color w:val="000000"/>
                <w:sz w:val="22"/>
                <w:lang w:eastAsia="ru-RU"/>
              </w:rPr>
            </w:pPr>
          </w:p>
        </w:tc>
        <w:tc>
          <w:tcPr>
            <w:tcW w:w="2170" w:type="dxa"/>
            <w:vMerge/>
            <w:tcBorders>
              <w:left w:val="single" w:sz="4" w:space="0" w:color="auto"/>
              <w:right w:val="single" w:sz="4" w:space="0" w:color="auto"/>
            </w:tcBorders>
            <w:vAlign w:val="center"/>
          </w:tcPr>
          <w:p w14:paraId="2AA953AF" w14:textId="77777777" w:rsidR="002A1199" w:rsidRPr="00207ECC" w:rsidRDefault="002A1199" w:rsidP="002A1199">
            <w:pPr>
              <w:spacing w:after="0" w:line="240" w:lineRule="auto"/>
              <w:rPr>
                <w:rFonts w:eastAsia="Times New Roman" w:cs="Times New Roman"/>
                <w:color w:val="000000"/>
                <w:sz w:val="22"/>
                <w:lang w:eastAsia="ru-RU"/>
              </w:rPr>
            </w:pPr>
          </w:p>
        </w:tc>
        <w:tc>
          <w:tcPr>
            <w:tcW w:w="2212" w:type="dxa"/>
            <w:tcBorders>
              <w:top w:val="nil"/>
              <w:left w:val="nil"/>
              <w:bottom w:val="single" w:sz="4" w:space="0" w:color="auto"/>
              <w:right w:val="single" w:sz="4" w:space="0" w:color="auto"/>
            </w:tcBorders>
            <w:shd w:val="clear" w:color="auto" w:fill="auto"/>
            <w:vAlign w:val="center"/>
          </w:tcPr>
          <w:p w14:paraId="3CFC29DB"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КВр-0,8</w:t>
            </w:r>
          </w:p>
        </w:tc>
        <w:tc>
          <w:tcPr>
            <w:tcW w:w="1566" w:type="dxa"/>
            <w:tcBorders>
              <w:top w:val="nil"/>
              <w:left w:val="nil"/>
              <w:bottom w:val="single" w:sz="4" w:space="0" w:color="auto"/>
              <w:right w:val="single" w:sz="4" w:space="0" w:color="auto"/>
            </w:tcBorders>
            <w:shd w:val="clear" w:color="auto" w:fill="auto"/>
            <w:vAlign w:val="center"/>
          </w:tcPr>
          <w:p w14:paraId="30DE82C3"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КВр-0,8</w:t>
            </w:r>
          </w:p>
        </w:tc>
        <w:tc>
          <w:tcPr>
            <w:tcW w:w="1906" w:type="dxa"/>
            <w:tcBorders>
              <w:top w:val="nil"/>
              <w:left w:val="nil"/>
              <w:bottom w:val="single" w:sz="4" w:space="0" w:color="auto"/>
              <w:right w:val="single" w:sz="4" w:space="0" w:color="auto"/>
            </w:tcBorders>
            <w:shd w:val="clear" w:color="auto" w:fill="auto"/>
            <w:vAlign w:val="center"/>
          </w:tcPr>
          <w:p w14:paraId="634B4243"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2019</w:t>
            </w:r>
          </w:p>
        </w:tc>
        <w:tc>
          <w:tcPr>
            <w:tcW w:w="2118" w:type="dxa"/>
            <w:vMerge/>
            <w:tcBorders>
              <w:left w:val="single" w:sz="4" w:space="0" w:color="auto"/>
              <w:right w:val="single" w:sz="4" w:space="0" w:color="auto"/>
            </w:tcBorders>
            <w:vAlign w:val="center"/>
            <w:hideMark/>
          </w:tcPr>
          <w:p w14:paraId="5939F2DC" w14:textId="77777777" w:rsidR="002A1199" w:rsidRPr="00207ECC" w:rsidRDefault="002A1199" w:rsidP="002A1199">
            <w:pPr>
              <w:spacing w:after="0" w:line="240" w:lineRule="auto"/>
              <w:rPr>
                <w:rFonts w:eastAsia="Times New Roman" w:cs="Times New Roman"/>
                <w:color w:val="000000"/>
                <w:sz w:val="22"/>
                <w:lang w:eastAsia="ru-RU"/>
              </w:rPr>
            </w:pPr>
          </w:p>
        </w:tc>
      </w:tr>
      <w:tr w:rsidR="002A1199" w:rsidRPr="00207ECC" w14:paraId="730C0F8D" w14:textId="77777777" w:rsidTr="002A1199">
        <w:trPr>
          <w:trHeight w:val="139"/>
          <w:jc w:val="center"/>
        </w:trPr>
        <w:tc>
          <w:tcPr>
            <w:tcW w:w="496" w:type="dxa"/>
            <w:vMerge/>
            <w:tcBorders>
              <w:left w:val="single" w:sz="4" w:space="0" w:color="auto"/>
              <w:right w:val="single" w:sz="4" w:space="0" w:color="auto"/>
            </w:tcBorders>
            <w:vAlign w:val="center"/>
          </w:tcPr>
          <w:p w14:paraId="2B881ED1" w14:textId="77777777" w:rsidR="002A1199" w:rsidRPr="00207ECC" w:rsidRDefault="002A1199" w:rsidP="002A1199">
            <w:pPr>
              <w:spacing w:after="0" w:line="240" w:lineRule="auto"/>
              <w:rPr>
                <w:rFonts w:eastAsia="Times New Roman" w:cs="Times New Roman"/>
                <w:color w:val="000000"/>
                <w:sz w:val="22"/>
                <w:lang w:eastAsia="ru-RU"/>
              </w:rPr>
            </w:pPr>
          </w:p>
        </w:tc>
        <w:tc>
          <w:tcPr>
            <w:tcW w:w="2170" w:type="dxa"/>
            <w:vMerge/>
            <w:tcBorders>
              <w:left w:val="single" w:sz="4" w:space="0" w:color="auto"/>
              <w:right w:val="single" w:sz="4" w:space="0" w:color="auto"/>
            </w:tcBorders>
            <w:vAlign w:val="center"/>
          </w:tcPr>
          <w:p w14:paraId="2012FA77" w14:textId="77777777" w:rsidR="002A1199" w:rsidRPr="00207ECC" w:rsidRDefault="002A1199" w:rsidP="002A1199">
            <w:pPr>
              <w:spacing w:after="0" w:line="240" w:lineRule="auto"/>
              <w:rPr>
                <w:rFonts w:eastAsia="Times New Roman" w:cs="Times New Roman"/>
                <w:color w:val="000000"/>
                <w:sz w:val="22"/>
                <w:lang w:eastAsia="ru-RU"/>
              </w:rPr>
            </w:pPr>
          </w:p>
        </w:tc>
        <w:tc>
          <w:tcPr>
            <w:tcW w:w="2212" w:type="dxa"/>
            <w:tcBorders>
              <w:top w:val="nil"/>
              <w:left w:val="nil"/>
              <w:bottom w:val="single" w:sz="4" w:space="0" w:color="auto"/>
              <w:right w:val="single" w:sz="4" w:space="0" w:color="auto"/>
            </w:tcBorders>
            <w:shd w:val="clear" w:color="auto" w:fill="auto"/>
            <w:vAlign w:val="center"/>
          </w:tcPr>
          <w:p w14:paraId="131F6619"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КВ-0,8 Т</w:t>
            </w:r>
          </w:p>
        </w:tc>
        <w:tc>
          <w:tcPr>
            <w:tcW w:w="1566" w:type="dxa"/>
            <w:tcBorders>
              <w:top w:val="nil"/>
              <w:left w:val="nil"/>
              <w:bottom w:val="single" w:sz="4" w:space="0" w:color="auto"/>
              <w:right w:val="single" w:sz="4" w:space="0" w:color="auto"/>
            </w:tcBorders>
            <w:shd w:val="clear" w:color="auto" w:fill="auto"/>
            <w:vAlign w:val="center"/>
          </w:tcPr>
          <w:p w14:paraId="369C8FC5"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КВ-0,8 Т</w:t>
            </w:r>
          </w:p>
        </w:tc>
        <w:tc>
          <w:tcPr>
            <w:tcW w:w="1906" w:type="dxa"/>
            <w:tcBorders>
              <w:top w:val="nil"/>
              <w:left w:val="nil"/>
              <w:bottom w:val="single" w:sz="4" w:space="0" w:color="auto"/>
              <w:right w:val="single" w:sz="4" w:space="0" w:color="auto"/>
            </w:tcBorders>
            <w:shd w:val="clear" w:color="auto" w:fill="auto"/>
            <w:vAlign w:val="center"/>
          </w:tcPr>
          <w:p w14:paraId="2F44455F"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2021</w:t>
            </w:r>
          </w:p>
        </w:tc>
        <w:tc>
          <w:tcPr>
            <w:tcW w:w="2118" w:type="dxa"/>
            <w:vMerge/>
            <w:tcBorders>
              <w:left w:val="single" w:sz="4" w:space="0" w:color="auto"/>
              <w:right w:val="single" w:sz="4" w:space="0" w:color="auto"/>
            </w:tcBorders>
            <w:vAlign w:val="center"/>
          </w:tcPr>
          <w:p w14:paraId="692607F4" w14:textId="77777777" w:rsidR="002A1199" w:rsidRPr="00207ECC" w:rsidRDefault="002A1199" w:rsidP="002A1199">
            <w:pPr>
              <w:spacing w:after="0" w:line="240" w:lineRule="auto"/>
              <w:rPr>
                <w:rFonts w:eastAsia="Times New Roman" w:cs="Times New Roman"/>
                <w:color w:val="000000"/>
                <w:sz w:val="22"/>
                <w:lang w:eastAsia="ru-RU"/>
              </w:rPr>
            </w:pPr>
          </w:p>
        </w:tc>
      </w:tr>
      <w:tr w:rsidR="002A1199" w:rsidRPr="00207ECC" w14:paraId="0D99B91B" w14:textId="77777777" w:rsidTr="002A1199">
        <w:trPr>
          <w:trHeight w:val="158"/>
          <w:jc w:val="center"/>
        </w:trPr>
        <w:tc>
          <w:tcPr>
            <w:tcW w:w="496" w:type="dxa"/>
            <w:tcBorders>
              <w:left w:val="single" w:sz="4" w:space="0" w:color="auto"/>
              <w:bottom w:val="single" w:sz="4" w:space="0" w:color="auto"/>
              <w:right w:val="single" w:sz="4" w:space="0" w:color="auto"/>
            </w:tcBorders>
            <w:vAlign w:val="center"/>
          </w:tcPr>
          <w:p w14:paraId="30BD945A" w14:textId="77777777" w:rsidR="002A1199" w:rsidRPr="00207ECC" w:rsidRDefault="002A1199" w:rsidP="002A1199">
            <w:pPr>
              <w:spacing w:after="0" w:line="240" w:lineRule="auto"/>
              <w:rPr>
                <w:rFonts w:eastAsia="Times New Roman" w:cs="Times New Roman"/>
                <w:color w:val="000000"/>
                <w:sz w:val="22"/>
                <w:lang w:eastAsia="ru-RU"/>
              </w:rPr>
            </w:pPr>
          </w:p>
        </w:tc>
        <w:tc>
          <w:tcPr>
            <w:tcW w:w="2170" w:type="dxa"/>
            <w:tcBorders>
              <w:left w:val="single" w:sz="4" w:space="0" w:color="auto"/>
              <w:bottom w:val="single" w:sz="4" w:space="0" w:color="auto"/>
              <w:right w:val="single" w:sz="4" w:space="0" w:color="auto"/>
            </w:tcBorders>
            <w:vAlign w:val="center"/>
          </w:tcPr>
          <w:p w14:paraId="73F10B8C" w14:textId="77777777" w:rsidR="002A1199" w:rsidRPr="00207ECC" w:rsidRDefault="002A1199" w:rsidP="002A1199">
            <w:pPr>
              <w:spacing w:after="0" w:line="240" w:lineRule="auto"/>
              <w:rPr>
                <w:rFonts w:eastAsia="Times New Roman" w:cs="Times New Roman"/>
                <w:color w:val="000000"/>
                <w:sz w:val="22"/>
                <w:lang w:eastAsia="ru-RU"/>
              </w:rPr>
            </w:pPr>
          </w:p>
        </w:tc>
        <w:tc>
          <w:tcPr>
            <w:tcW w:w="2212" w:type="dxa"/>
            <w:tcBorders>
              <w:top w:val="nil"/>
              <w:left w:val="nil"/>
              <w:bottom w:val="single" w:sz="8" w:space="0" w:color="auto"/>
              <w:right w:val="single" w:sz="4" w:space="0" w:color="auto"/>
            </w:tcBorders>
            <w:shd w:val="clear" w:color="auto" w:fill="auto"/>
            <w:vAlign w:val="center"/>
          </w:tcPr>
          <w:p w14:paraId="0154E550"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КВ-0,8 Т</w:t>
            </w:r>
          </w:p>
        </w:tc>
        <w:tc>
          <w:tcPr>
            <w:tcW w:w="1566" w:type="dxa"/>
            <w:tcBorders>
              <w:top w:val="nil"/>
              <w:left w:val="nil"/>
              <w:bottom w:val="single" w:sz="8" w:space="0" w:color="auto"/>
              <w:right w:val="single" w:sz="4" w:space="0" w:color="auto"/>
            </w:tcBorders>
            <w:shd w:val="clear" w:color="auto" w:fill="auto"/>
            <w:vAlign w:val="center"/>
          </w:tcPr>
          <w:p w14:paraId="30EDCD75"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КВ-0,8 Т</w:t>
            </w:r>
          </w:p>
        </w:tc>
        <w:tc>
          <w:tcPr>
            <w:tcW w:w="1906" w:type="dxa"/>
            <w:tcBorders>
              <w:top w:val="nil"/>
              <w:left w:val="nil"/>
              <w:bottom w:val="single" w:sz="8" w:space="0" w:color="auto"/>
              <w:right w:val="single" w:sz="4" w:space="0" w:color="auto"/>
            </w:tcBorders>
            <w:shd w:val="clear" w:color="auto" w:fill="auto"/>
            <w:vAlign w:val="center"/>
          </w:tcPr>
          <w:p w14:paraId="2DEFDF77"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2019</w:t>
            </w:r>
          </w:p>
        </w:tc>
        <w:tc>
          <w:tcPr>
            <w:tcW w:w="2118" w:type="dxa"/>
            <w:tcBorders>
              <w:left w:val="single" w:sz="4" w:space="0" w:color="auto"/>
              <w:bottom w:val="single" w:sz="4" w:space="0" w:color="auto"/>
              <w:right w:val="single" w:sz="4" w:space="0" w:color="auto"/>
            </w:tcBorders>
            <w:vAlign w:val="center"/>
          </w:tcPr>
          <w:p w14:paraId="665CB507" w14:textId="77777777" w:rsidR="002A1199" w:rsidRPr="00207ECC" w:rsidRDefault="002A1199" w:rsidP="002A1199">
            <w:pPr>
              <w:spacing w:after="0" w:line="240" w:lineRule="auto"/>
              <w:rPr>
                <w:rFonts w:eastAsia="Times New Roman" w:cs="Times New Roman"/>
                <w:color w:val="000000"/>
                <w:sz w:val="22"/>
                <w:lang w:eastAsia="ru-RU"/>
              </w:rPr>
            </w:pPr>
          </w:p>
        </w:tc>
      </w:tr>
      <w:tr w:rsidR="002A1199" w:rsidRPr="00207ECC" w14:paraId="1FA306AF" w14:textId="77777777" w:rsidTr="002A1199">
        <w:trPr>
          <w:trHeight w:val="165"/>
          <w:jc w:val="center"/>
        </w:trPr>
        <w:tc>
          <w:tcPr>
            <w:tcW w:w="496" w:type="dxa"/>
            <w:vMerge w:val="restart"/>
            <w:tcBorders>
              <w:top w:val="nil"/>
              <w:left w:val="single" w:sz="4" w:space="0" w:color="auto"/>
              <w:right w:val="single" w:sz="4" w:space="0" w:color="auto"/>
            </w:tcBorders>
            <w:shd w:val="clear" w:color="000000" w:fill="FFFFFF"/>
            <w:noWrap/>
            <w:vAlign w:val="center"/>
            <w:hideMark/>
          </w:tcPr>
          <w:p w14:paraId="5D5EFDA6"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7</w:t>
            </w:r>
          </w:p>
        </w:tc>
        <w:tc>
          <w:tcPr>
            <w:tcW w:w="2170" w:type="dxa"/>
            <w:vMerge w:val="restart"/>
            <w:tcBorders>
              <w:top w:val="nil"/>
              <w:left w:val="single" w:sz="4" w:space="0" w:color="auto"/>
              <w:right w:val="single" w:sz="4" w:space="0" w:color="auto"/>
            </w:tcBorders>
            <w:shd w:val="clear" w:color="000000" w:fill="FFFFFF"/>
            <w:vAlign w:val="center"/>
          </w:tcPr>
          <w:p w14:paraId="2035B607"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д. Верхняя Слудка, на расстоянии 50 м от действующей котельной</w:t>
            </w:r>
          </w:p>
        </w:tc>
        <w:tc>
          <w:tcPr>
            <w:tcW w:w="2212" w:type="dxa"/>
            <w:tcBorders>
              <w:top w:val="nil"/>
              <w:left w:val="nil"/>
              <w:bottom w:val="single" w:sz="4" w:space="0" w:color="auto"/>
              <w:right w:val="single" w:sz="4" w:space="0" w:color="auto"/>
            </w:tcBorders>
            <w:shd w:val="clear" w:color="auto" w:fill="auto"/>
            <w:vAlign w:val="center"/>
          </w:tcPr>
          <w:p w14:paraId="4794F386"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 xml:space="preserve">micro New 175 </w:t>
            </w:r>
          </w:p>
        </w:tc>
        <w:tc>
          <w:tcPr>
            <w:tcW w:w="1566" w:type="dxa"/>
            <w:tcBorders>
              <w:top w:val="nil"/>
              <w:left w:val="nil"/>
              <w:bottom w:val="single" w:sz="4" w:space="0" w:color="auto"/>
              <w:right w:val="single" w:sz="4" w:space="0" w:color="auto"/>
            </w:tcBorders>
            <w:shd w:val="clear" w:color="auto" w:fill="auto"/>
            <w:vAlign w:val="center"/>
          </w:tcPr>
          <w:p w14:paraId="384F325F"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 xml:space="preserve">micro New 175 </w:t>
            </w:r>
          </w:p>
        </w:tc>
        <w:tc>
          <w:tcPr>
            <w:tcW w:w="1906" w:type="dxa"/>
            <w:tcBorders>
              <w:top w:val="nil"/>
              <w:left w:val="nil"/>
              <w:bottom w:val="single" w:sz="4" w:space="0" w:color="auto"/>
              <w:right w:val="single" w:sz="4" w:space="0" w:color="auto"/>
            </w:tcBorders>
            <w:shd w:val="clear" w:color="auto" w:fill="auto"/>
            <w:vAlign w:val="center"/>
          </w:tcPr>
          <w:p w14:paraId="514C466B"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2015</w:t>
            </w:r>
          </w:p>
        </w:tc>
        <w:tc>
          <w:tcPr>
            <w:tcW w:w="2118" w:type="dxa"/>
            <w:vMerge w:val="restart"/>
            <w:tcBorders>
              <w:top w:val="single" w:sz="4" w:space="0" w:color="auto"/>
              <w:left w:val="single" w:sz="4" w:space="0" w:color="auto"/>
              <w:right w:val="single" w:sz="4" w:space="0" w:color="auto"/>
            </w:tcBorders>
            <w:shd w:val="clear" w:color="000000" w:fill="FFFFFF"/>
            <w:vAlign w:val="center"/>
            <w:hideMark/>
          </w:tcPr>
          <w:p w14:paraId="763663E4"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78351D87" w14:textId="77777777" w:rsidTr="002A1199">
        <w:trPr>
          <w:trHeight w:val="180"/>
          <w:jc w:val="center"/>
        </w:trPr>
        <w:tc>
          <w:tcPr>
            <w:tcW w:w="496" w:type="dxa"/>
            <w:vMerge/>
            <w:tcBorders>
              <w:left w:val="single" w:sz="4" w:space="0" w:color="auto"/>
              <w:right w:val="single" w:sz="4" w:space="0" w:color="auto"/>
            </w:tcBorders>
            <w:vAlign w:val="center"/>
            <w:hideMark/>
          </w:tcPr>
          <w:p w14:paraId="4C442DEE" w14:textId="77777777" w:rsidR="002A1199" w:rsidRPr="00207ECC" w:rsidRDefault="002A1199" w:rsidP="002A1199">
            <w:pPr>
              <w:spacing w:after="0" w:line="240" w:lineRule="auto"/>
              <w:rPr>
                <w:rFonts w:eastAsia="Times New Roman" w:cs="Times New Roman"/>
                <w:color w:val="000000"/>
                <w:sz w:val="22"/>
                <w:lang w:eastAsia="ru-RU"/>
              </w:rPr>
            </w:pPr>
          </w:p>
        </w:tc>
        <w:tc>
          <w:tcPr>
            <w:tcW w:w="2170" w:type="dxa"/>
            <w:vMerge/>
            <w:tcBorders>
              <w:left w:val="single" w:sz="4" w:space="0" w:color="auto"/>
              <w:right w:val="single" w:sz="4" w:space="0" w:color="auto"/>
            </w:tcBorders>
            <w:vAlign w:val="center"/>
          </w:tcPr>
          <w:p w14:paraId="6EA2F2CD" w14:textId="77777777" w:rsidR="002A1199" w:rsidRPr="00207ECC" w:rsidRDefault="002A1199" w:rsidP="002A1199">
            <w:pPr>
              <w:spacing w:after="0" w:line="240" w:lineRule="auto"/>
              <w:rPr>
                <w:rFonts w:eastAsia="Times New Roman" w:cs="Times New Roman"/>
                <w:color w:val="000000"/>
                <w:sz w:val="22"/>
                <w:lang w:eastAsia="ru-RU"/>
              </w:rPr>
            </w:pPr>
          </w:p>
        </w:tc>
        <w:tc>
          <w:tcPr>
            <w:tcW w:w="2212" w:type="dxa"/>
            <w:tcBorders>
              <w:top w:val="nil"/>
              <w:left w:val="nil"/>
              <w:bottom w:val="single" w:sz="4" w:space="0" w:color="auto"/>
              <w:right w:val="single" w:sz="4" w:space="0" w:color="auto"/>
            </w:tcBorders>
            <w:shd w:val="clear" w:color="auto" w:fill="auto"/>
            <w:vAlign w:val="center"/>
          </w:tcPr>
          <w:p w14:paraId="7C499F86"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 xml:space="preserve">micro New 175 </w:t>
            </w:r>
          </w:p>
        </w:tc>
        <w:tc>
          <w:tcPr>
            <w:tcW w:w="1566" w:type="dxa"/>
            <w:tcBorders>
              <w:top w:val="nil"/>
              <w:left w:val="nil"/>
              <w:bottom w:val="single" w:sz="4" w:space="0" w:color="auto"/>
              <w:right w:val="single" w:sz="4" w:space="0" w:color="auto"/>
            </w:tcBorders>
            <w:shd w:val="clear" w:color="auto" w:fill="auto"/>
            <w:vAlign w:val="center"/>
          </w:tcPr>
          <w:p w14:paraId="2F79DE07"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 xml:space="preserve">micro New 175 </w:t>
            </w:r>
          </w:p>
        </w:tc>
        <w:tc>
          <w:tcPr>
            <w:tcW w:w="1906" w:type="dxa"/>
            <w:tcBorders>
              <w:top w:val="nil"/>
              <w:left w:val="nil"/>
              <w:bottom w:val="single" w:sz="4" w:space="0" w:color="auto"/>
              <w:right w:val="single" w:sz="4" w:space="0" w:color="auto"/>
            </w:tcBorders>
            <w:shd w:val="clear" w:color="auto" w:fill="auto"/>
            <w:vAlign w:val="center"/>
          </w:tcPr>
          <w:p w14:paraId="7147803E"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2015</w:t>
            </w:r>
          </w:p>
        </w:tc>
        <w:tc>
          <w:tcPr>
            <w:tcW w:w="2118" w:type="dxa"/>
            <w:vMerge/>
            <w:tcBorders>
              <w:left w:val="single" w:sz="4" w:space="0" w:color="auto"/>
              <w:right w:val="single" w:sz="4" w:space="0" w:color="auto"/>
            </w:tcBorders>
            <w:vAlign w:val="center"/>
            <w:hideMark/>
          </w:tcPr>
          <w:p w14:paraId="5F0FB239" w14:textId="77777777" w:rsidR="002A1199" w:rsidRPr="00207ECC" w:rsidRDefault="002A1199" w:rsidP="002A1199">
            <w:pPr>
              <w:spacing w:after="0" w:line="240" w:lineRule="auto"/>
              <w:rPr>
                <w:rFonts w:eastAsia="Times New Roman" w:cs="Times New Roman"/>
                <w:color w:val="000000"/>
                <w:sz w:val="22"/>
                <w:lang w:eastAsia="ru-RU"/>
              </w:rPr>
            </w:pPr>
          </w:p>
        </w:tc>
      </w:tr>
      <w:tr w:rsidR="002A1199" w:rsidRPr="00207ECC" w14:paraId="7CD33152" w14:textId="77777777" w:rsidTr="002A1199">
        <w:trPr>
          <w:trHeight w:val="77"/>
          <w:jc w:val="center"/>
        </w:trPr>
        <w:tc>
          <w:tcPr>
            <w:tcW w:w="496" w:type="dxa"/>
            <w:vMerge/>
            <w:tcBorders>
              <w:left w:val="single" w:sz="4" w:space="0" w:color="auto"/>
              <w:bottom w:val="single" w:sz="4" w:space="0" w:color="auto"/>
              <w:right w:val="single" w:sz="4" w:space="0" w:color="auto"/>
            </w:tcBorders>
            <w:vAlign w:val="center"/>
          </w:tcPr>
          <w:p w14:paraId="28BAC8AB" w14:textId="77777777" w:rsidR="002A1199" w:rsidRPr="00207ECC" w:rsidRDefault="002A1199" w:rsidP="002A1199">
            <w:pPr>
              <w:spacing w:after="0" w:line="240" w:lineRule="auto"/>
              <w:rPr>
                <w:rFonts w:eastAsia="Times New Roman" w:cs="Times New Roman"/>
                <w:color w:val="000000"/>
                <w:sz w:val="22"/>
                <w:lang w:eastAsia="ru-RU"/>
              </w:rPr>
            </w:pPr>
          </w:p>
        </w:tc>
        <w:tc>
          <w:tcPr>
            <w:tcW w:w="2170" w:type="dxa"/>
            <w:vMerge/>
            <w:tcBorders>
              <w:left w:val="single" w:sz="4" w:space="0" w:color="auto"/>
              <w:bottom w:val="single" w:sz="4" w:space="0" w:color="auto"/>
              <w:right w:val="single" w:sz="4" w:space="0" w:color="auto"/>
            </w:tcBorders>
            <w:vAlign w:val="center"/>
          </w:tcPr>
          <w:p w14:paraId="20B10F15" w14:textId="77777777" w:rsidR="002A1199" w:rsidRPr="00207ECC" w:rsidRDefault="002A1199" w:rsidP="002A1199">
            <w:pPr>
              <w:spacing w:after="0" w:line="240" w:lineRule="auto"/>
              <w:rPr>
                <w:rFonts w:eastAsia="Times New Roman" w:cs="Times New Roman"/>
                <w:color w:val="000000"/>
                <w:sz w:val="22"/>
                <w:lang w:eastAsia="ru-RU"/>
              </w:rPr>
            </w:pPr>
          </w:p>
        </w:tc>
        <w:tc>
          <w:tcPr>
            <w:tcW w:w="2212" w:type="dxa"/>
            <w:tcBorders>
              <w:top w:val="nil"/>
              <w:left w:val="nil"/>
              <w:bottom w:val="single" w:sz="8" w:space="0" w:color="auto"/>
              <w:right w:val="single" w:sz="4" w:space="0" w:color="auto"/>
            </w:tcBorders>
            <w:shd w:val="clear" w:color="auto" w:fill="auto"/>
            <w:vAlign w:val="center"/>
          </w:tcPr>
          <w:p w14:paraId="439C4CA1"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 xml:space="preserve">micro New 175 </w:t>
            </w:r>
          </w:p>
        </w:tc>
        <w:tc>
          <w:tcPr>
            <w:tcW w:w="1566" w:type="dxa"/>
            <w:tcBorders>
              <w:top w:val="nil"/>
              <w:left w:val="nil"/>
              <w:bottom w:val="single" w:sz="8" w:space="0" w:color="auto"/>
              <w:right w:val="single" w:sz="4" w:space="0" w:color="auto"/>
            </w:tcBorders>
            <w:shd w:val="clear" w:color="auto" w:fill="auto"/>
            <w:vAlign w:val="center"/>
          </w:tcPr>
          <w:p w14:paraId="5E349893"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 xml:space="preserve">micro New 175 </w:t>
            </w:r>
          </w:p>
        </w:tc>
        <w:tc>
          <w:tcPr>
            <w:tcW w:w="1906" w:type="dxa"/>
            <w:tcBorders>
              <w:top w:val="nil"/>
              <w:left w:val="nil"/>
              <w:bottom w:val="single" w:sz="8" w:space="0" w:color="auto"/>
              <w:right w:val="single" w:sz="4" w:space="0" w:color="auto"/>
            </w:tcBorders>
            <w:shd w:val="clear" w:color="auto" w:fill="auto"/>
            <w:vAlign w:val="center"/>
          </w:tcPr>
          <w:p w14:paraId="22CE224F"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2015</w:t>
            </w:r>
          </w:p>
        </w:tc>
        <w:tc>
          <w:tcPr>
            <w:tcW w:w="2118" w:type="dxa"/>
            <w:vMerge/>
            <w:tcBorders>
              <w:left w:val="single" w:sz="4" w:space="0" w:color="auto"/>
              <w:bottom w:val="single" w:sz="4" w:space="0" w:color="auto"/>
              <w:right w:val="single" w:sz="4" w:space="0" w:color="auto"/>
            </w:tcBorders>
            <w:vAlign w:val="center"/>
          </w:tcPr>
          <w:p w14:paraId="5907018C" w14:textId="77777777" w:rsidR="002A1199" w:rsidRPr="00207ECC" w:rsidRDefault="002A1199" w:rsidP="002A1199">
            <w:pPr>
              <w:spacing w:after="0" w:line="240" w:lineRule="auto"/>
              <w:rPr>
                <w:rFonts w:eastAsia="Times New Roman" w:cs="Times New Roman"/>
                <w:color w:val="000000"/>
                <w:sz w:val="22"/>
                <w:lang w:eastAsia="ru-RU"/>
              </w:rPr>
            </w:pPr>
          </w:p>
        </w:tc>
      </w:tr>
      <w:tr w:rsidR="002A1199" w:rsidRPr="00207ECC" w14:paraId="19316062" w14:textId="77777777" w:rsidTr="002A1199">
        <w:trPr>
          <w:trHeight w:val="540"/>
          <w:jc w:val="center"/>
        </w:trPr>
        <w:tc>
          <w:tcPr>
            <w:tcW w:w="49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D181258"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8</w:t>
            </w:r>
          </w:p>
        </w:tc>
        <w:tc>
          <w:tcPr>
            <w:tcW w:w="2170" w:type="dxa"/>
            <w:vMerge w:val="restart"/>
            <w:tcBorders>
              <w:top w:val="nil"/>
              <w:left w:val="single" w:sz="4" w:space="0" w:color="auto"/>
              <w:bottom w:val="single" w:sz="4" w:space="0" w:color="auto"/>
              <w:right w:val="single" w:sz="4" w:space="0" w:color="auto"/>
            </w:tcBorders>
            <w:shd w:val="clear" w:color="000000" w:fill="FFFFFF"/>
            <w:vAlign w:val="center"/>
          </w:tcPr>
          <w:p w14:paraId="2F84A80A"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с. Золотарево, ул. Мира 1 «а»</w:t>
            </w:r>
          </w:p>
        </w:tc>
        <w:tc>
          <w:tcPr>
            <w:tcW w:w="2212" w:type="dxa"/>
            <w:tcBorders>
              <w:top w:val="nil"/>
              <w:left w:val="nil"/>
              <w:bottom w:val="single" w:sz="4" w:space="0" w:color="auto"/>
              <w:right w:val="single" w:sz="4" w:space="0" w:color="auto"/>
            </w:tcBorders>
            <w:shd w:val="clear" w:color="auto" w:fill="auto"/>
            <w:vAlign w:val="center"/>
          </w:tcPr>
          <w:p w14:paraId="0F2F5AF5"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TAURUS DUAL 500</w:t>
            </w:r>
          </w:p>
        </w:tc>
        <w:tc>
          <w:tcPr>
            <w:tcW w:w="1566" w:type="dxa"/>
            <w:tcBorders>
              <w:top w:val="nil"/>
              <w:left w:val="nil"/>
              <w:bottom w:val="single" w:sz="4" w:space="0" w:color="auto"/>
              <w:right w:val="single" w:sz="4" w:space="0" w:color="auto"/>
            </w:tcBorders>
            <w:shd w:val="clear" w:color="auto" w:fill="auto"/>
            <w:vAlign w:val="center"/>
          </w:tcPr>
          <w:p w14:paraId="26C11BE2"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TAURUS DUAL 500</w:t>
            </w:r>
          </w:p>
        </w:tc>
        <w:tc>
          <w:tcPr>
            <w:tcW w:w="1906" w:type="dxa"/>
            <w:tcBorders>
              <w:top w:val="nil"/>
              <w:left w:val="nil"/>
              <w:bottom w:val="single" w:sz="4" w:space="0" w:color="auto"/>
              <w:right w:val="single" w:sz="4" w:space="0" w:color="auto"/>
            </w:tcBorders>
            <w:shd w:val="clear" w:color="auto" w:fill="auto"/>
            <w:vAlign w:val="center"/>
          </w:tcPr>
          <w:p w14:paraId="59576D64"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2012</w:t>
            </w:r>
          </w:p>
        </w:tc>
        <w:tc>
          <w:tcPr>
            <w:tcW w:w="2118" w:type="dxa"/>
            <w:vMerge w:val="restart"/>
            <w:tcBorders>
              <w:top w:val="nil"/>
              <w:left w:val="single" w:sz="4" w:space="0" w:color="auto"/>
              <w:bottom w:val="single" w:sz="4" w:space="0" w:color="auto"/>
              <w:right w:val="single" w:sz="4" w:space="0" w:color="auto"/>
            </w:tcBorders>
            <w:shd w:val="clear" w:color="000000" w:fill="FFFFFF"/>
            <w:vAlign w:val="center"/>
            <w:hideMark/>
          </w:tcPr>
          <w:p w14:paraId="0A0C6954"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2C4DF23D" w14:textId="77777777" w:rsidTr="002A1199">
        <w:trPr>
          <w:trHeight w:val="542"/>
          <w:jc w:val="center"/>
        </w:trPr>
        <w:tc>
          <w:tcPr>
            <w:tcW w:w="496" w:type="dxa"/>
            <w:vMerge/>
            <w:tcBorders>
              <w:top w:val="nil"/>
              <w:left w:val="single" w:sz="4" w:space="0" w:color="auto"/>
              <w:bottom w:val="single" w:sz="4" w:space="0" w:color="auto"/>
              <w:right w:val="single" w:sz="4" w:space="0" w:color="auto"/>
            </w:tcBorders>
            <w:vAlign w:val="center"/>
            <w:hideMark/>
          </w:tcPr>
          <w:p w14:paraId="164B512B" w14:textId="77777777" w:rsidR="002A1199" w:rsidRPr="00207ECC" w:rsidRDefault="002A1199" w:rsidP="002A1199">
            <w:pPr>
              <w:spacing w:after="0" w:line="240" w:lineRule="auto"/>
              <w:rPr>
                <w:rFonts w:eastAsia="Times New Roman" w:cs="Times New Roman"/>
                <w:color w:val="000000"/>
                <w:sz w:val="22"/>
                <w:lang w:eastAsia="ru-RU"/>
              </w:rPr>
            </w:pPr>
          </w:p>
        </w:tc>
        <w:tc>
          <w:tcPr>
            <w:tcW w:w="2170" w:type="dxa"/>
            <w:vMerge/>
            <w:tcBorders>
              <w:top w:val="nil"/>
              <w:left w:val="single" w:sz="4" w:space="0" w:color="auto"/>
              <w:bottom w:val="single" w:sz="4" w:space="0" w:color="auto"/>
              <w:right w:val="single" w:sz="4" w:space="0" w:color="auto"/>
            </w:tcBorders>
            <w:vAlign w:val="center"/>
          </w:tcPr>
          <w:p w14:paraId="62758F9F" w14:textId="77777777" w:rsidR="002A1199" w:rsidRPr="00207ECC" w:rsidRDefault="002A1199" w:rsidP="002A1199">
            <w:pPr>
              <w:spacing w:after="0" w:line="240" w:lineRule="auto"/>
              <w:rPr>
                <w:rFonts w:eastAsia="Times New Roman" w:cs="Times New Roman"/>
                <w:color w:val="000000"/>
                <w:sz w:val="22"/>
                <w:lang w:eastAsia="ru-RU"/>
              </w:rPr>
            </w:pPr>
          </w:p>
        </w:tc>
        <w:tc>
          <w:tcPr>
            <w:tcW w:w="2212" w:type="dxa"/>
            <w:tcBorders>
              <w:top w:val="nil"/>
              <w:left w:val="nil"/>
              <w:bottom w:val="single" w:sz="8" w:space="0" w:color="auto"/>
              <w:right w:val="single" w:sz="4" w:space="0" w:color="auto"/>
            </w:tcBorders>
            <w:shd w:val="clear" w:color="auto" w:fill="auto"/>
            <w:vAlign w:val="center"/>
          </w:tcPr>
          <w:p w14:paraId="5313BF05"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TAURUS DUAL 500</w:t>
            </w:r>
          </w:p>
        </w:tc>
        <w:tc>
          <w:tcPr>
            <w:tcW w:w="1566" w:type="dxa"/>
            <w:tcBorders>
              <w:top w:val="nil"/>
              <w:left w:val="nil"/>
              <w:bottom w:val="single" w:sz="8" w:space="0" w:color="auto"/>
              <w:right w:val="single" w:sz="4" w:space="0" w:color="auto"/>
            </w:tcBorders>
            <w:shd w:val="clear" w:color="auto" w:fill="auto"/>
            <w:vAlign w:val="center"/>
          </w:tcPr>
          <w:p w14:paraId="3794111D"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TAURUS DUAL 500</w:t>
            </w:r>
          </w:p>
        </w:tc>
        <w:tc>
          <w:tcPr>
            <w:tcW w:w="1906" w:type="dxa"/>
            <w:tcBorders>
              <w:top w:val="nil"/>
              <w:left w:val="nil"/>
              <w:bottom w:val="single" w:sz="8" w:space="0" w:color="auto"/>
              <w:right w:val="single" w:sz="4" w:space="0" w:color="auto"/>
            </w:tcBorders>
            <w:shd w:val="clear" w:color="auto" w:fill="auto"/>
            <w:vAlign w:val="center"/>
          </w:tcPr>
          <w:p w14:paraId="46614766"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2012</w:t>
            </w:r>
          </w:p>
        </w:tc>
        <w:tc>
          <w:tcPr>
            <w:tcW w:w="2118" w:type="dxa"/>
            <w:vMerge/>
            <w:tcBorders>
              <w:top w:val="nil"/>
              <w:left w:val="single" w:sz="4" w:space="0" w:color="auto"/>
              <w:bottom w:val="single" w:sz="4" w:space="0" w:color="auto"/>
              <w:right w:val="single" w:sz="4" w:space="0" w:color="auto"/>
            </w:tcBorders>
            <w:vAlign w:val="center"/>
            <w:hideMark/>
          </w:tcPr>
          <w:p w14:paraId="1CFCE0EF" w14:textId="77777777" w:rsidR="002A1199" w:rsidRPr="00207ECC" w:rsidRDefault="002A1199" w:rsidP="002A1199">
            <w:pPr>
              <w:spacing w:after="0" w:line="240" w:lineRule="auto"/>
              <w:rPr>
                <w:rFonts w:eastAsia="Times New Roman" w:cs="Times New Roman"/>
                <w:color w:val="000000"/>
                <w:sz w:val="22"/>
                <w:lang w:eastAsia="ru-RU"/>
              </w:rPr>
            </w:pPr>
          </w:p>
        </w:tc>
      </w:tr>
      <w:tr w:rsidR="002A1199" w:rsidRPr="00207ECC" w14:paraId="0AAB4E6C" w14:textId="77777777" w:rsidTr="002A1199">
        <w:trPr>
          <w:trHeight w:val="94"/>
          <w:jc w:val="center"/>
        </w:trPr>
        <w:tc>
          <w:tcPr>
            <w:tcW w:w="49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552D797"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w:t>
            </w:r>
          </w:p>
        </w:tc>
        <w:tc>
          <w:tcPr>
            <w:tcW w:w="2170" w:type="dxa"/>
            <w:vMerge w:val="restart"/>
            <w:tcBorders>
              <w:top w:val="nil"/>
              <w:left w:val="single" w:sz="4" w:space="0" w:color="auto"/>
              <w:bottom w:val="single" w:sz="4" w:space="0" w:color="auto"/>
              <w:right w:val="single" w:sz="4" w:space="0" w:color="auto"/>
            </w:tcBorders>
            <w:shd w:val="clear" w:color="000000" w:fill="FFFFFF"/>
            <w:vAlign w:val="center"/>
          </w:tcPr>
          <w:p w14:paraId="162595FF"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д. Штанигурт, ул. Глазовская 14 «г»</w:t>
            </w:r>
          </w:p>
        </w:tc>
        <w:tc>
          <w:tcPr>
            <w:tcW w:w="2212" w:type="dxa"/>
            <w:tcBorders>
              <w:top w:val="nil"/>
              <w:left w:val="nil"/>
              <w:bottom w:val="single" w:sz="4" w:space="0" w:color="auto"/>
              <w:right w:val="single" w:sz="4" w:space="0" w:color="auto"/>
            </w:tcBorders>
            <w:shd w:val="clear" w:color="auto" w:fill="auto"/>
            <w:vAlign w:val="center"/>
          </w:tcPr>
          <w:p w14:paraId="3AF81ED2"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RSA-500</w:t>
            </w:r>
          </w:p>
        </w:tc>
        <w:tc>
          <w:tcPr>
            <w:tcW w:w="1566" w:type="dxa"/>
            <w:tcBorders>
              <w:top w:val="nil"/>
              <w:left w:val="nil"/>
              <w:bottom w:val="single" w:sz="4" w:space="0" w:color="auto"/>
              <w:right w:val="single" w:sz="4" w:space="0" w:color="auto"/>
            </w:tcBorders>
            <w:shd w:val="clear" w:color="auto" w:fill="auto"/>
            <w:vAlign w:val="center"/>
          </w:tcPr>
          <w:p w14:paraId="5BC32731"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RSA-500</w:t>
            </w:r>
          </w:p>
        </w:tc>
        <w:tc>
          <w:tcPr>
            <w:tcW w:w="1906" w:type="dxa"/>
            <w:tcBorders>
              <w:top w:val="nil"/>
              <w:left w:val="nil"/>
              <w:bottom w:val="single" w:sz="4" w:space="0" w:color="auto"/>
              <w:right w:val="single" w:sz="4" w:space="0" w:color="auto"/>
            </w:tcBorders>
            <w:shd w:val="clear" w:color="auto" w:fill="auto"/>
            <w:vAlign w:val="center"/>
          </w:tcPr>
          <w:p w14:paraId="68C378E3"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2019</w:t>
            </w:r>
          </w:p>
        </w:tc>
        <w:tc>
          <w:tcPr>
            <w:tcW w:w="2118" w:type="dxa"/>
            <w:vMerge w:val="restart"/>
            <w:tcBorders>
              <w:top w:val="nil"/>
              <w:left w:val="single" w:sz="4" w:space="0" w:color="auto"/>
              <w:bottom w:val="single" w:sz="4" w:space="0" w:color="auto"/>
              <w:right w:val="single" w:sz="4" w:space="0" w:color="auto"/>
            </w:tcBorders>
            <w:shd w:val="clear" w:color="000000" w:fill="FFFFFF"/>
            <w:vAlign w:val="center"/>
            <w:hideMark/>
          </w:tcPr>
          <w:p w14:paraId="2E01807F"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1D400FFC" w14:textId="77777777" w:rsidTr="002A1199">
        <w:trPr>
          <w:trHeight w:val="269"/>
          <w:jc w:val="center"/>
        </w:trPr>
        <w:tc>
          <w:tcPr>
            <w:tcW w:w="496" w:type="dxa"/>
            <w:vMerge/>
            <w:tcBorders>
              <w:top w:val="nil"/>
              <w:left w:val="single" w:sz="4" w:space="0" w:color="auto"/>
              <w:bottom w:val="single" w:sz="4" w:space="0" w:color="auto"/>
              <w:right w:val="single" w:sz="4" w:space="0" w:color="auto"/>
            </w:tcBorders>
            <w:vAlign w:val="center"/>
            <w:hideMark/>
          </w:tcPr>
          <w:p w14:paraId="68EC473E" w14:textId="77777777" w:rsidR="002A1199" w:rsidRPr="00207ECC" w:rsidRDefault="002A1199" w:rsidP="002A1199">
            <w:pPr>
              <w:spacing w:after="0" w:line="240" w:lineRule="auto"/>
              <w:rPr>
                <w:rFonts w:eastAsia="Times New Roman" w:cs="Times New Roman"/>
                <w:color w:val="000000"/>
                <w:sz w:val="22"/>
                <w:lang w:eastAsia="ru-RU"/>
              </w:rPr>
            </w:pPr>
          </w:p>
        </w:tc>
        <w:tc>
          <w:tcPr>
            <w:tcW w:w="2170" w:type="dxa"/>
            <w:vMerge/>
            <w:tcBorders>
              <w:top w:val="nil"/>
              <w:left w:val="single" w:sz="4" w:space="0" w:color="auto"/>
              <w:bottom w:val="single" w:sz="4" w:space="0" w:color="auto"/>
              <w:right w:val="single" w:sz="4" w:space="0" w:color="auto"/>
            </w:tcBorders>
            <w:vAlign w:val="center"/>
          </w:tcPr>
          <w:p w14:paraId="4B7616B3" w14:textId="77777777" w:rsidR="002A1199" w:rsidRPr="00207ECC" w:rsidRDefault="002A1199" w:rsidP="002A1199">
            <w:pPr>
              <w:spacing w:after="0" w:line="240" w:lineRule="auto"/>
              <w:rPr>
                <w:rFonts w:eastAsia="Times New Roman" w:cs="Times New Roman"/>
                <w:color w:val="000000"/>
                <w:sz w:val="22"/>
                <w:lang w:eastAsia="ru-RU"/>
              </w:rPr>
            </w:pPr>
          </w:p>
        </w:tc>
        <w:tc>
          <w:tcPr>
            <w:tcW w:w="2212" w:type="dxa"/>
            <w:tcBorders>
              <w:top w:val="nil"/>
              <w:left w:val="nil"/>
              <w:bottom w:val="single" w:sz="4" w:space="0" w:color="auto"/>
              <w:right w:val="single" w:sz="4" w:space="0" w:color="auto"/>
            </w:tcBorders>
            <w:shd w:val="clear" w:color="auto" w:fill="auto"/>
            <w:vAlign w:val="center"/>
          </w:tcPr>
          <w:p w14:paraId="0C51B090"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RSA-500</w:t>
            </w:r>
          </w:p>
        </w:tc>
        <w:tc>
          <w:tcPr>
            <w:tcW w:w="1566" w:type="dxa"/>
            <w:tcBorders>
              <w:top w:val="nil"/>
              <w:left w:val="nil"/>
              <w:bottom w:val="single" w:sz="4" w:space="0" w:color="auto"/>
              <w:right w:val="single" w:sz="4" w:space="0" w:color="auto"/>
            </w:tcBorders>
            <w:shd w:val="clear" w:color="auto" w:fill="auto"/>
            <w:vAlign w:val="center"/>
          </w:tcPr>
          <w:p w14:paraId="34EF4E7E"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RSA-500</w:t>
            </w:r>
          </w:p>
        </w:tc>
        <w:tc>
          <w:tcPr>
            <w:tcW w:w="1906" w:type="dxa"/>
            <w:tcBorders>
              <w:top w:val="nil"/>
              <w:left w:val="nil"/>
              <w:bottom w:val="single" w:sz="4" w:space="0" w:color="auto"/>
              <w:right w:val="single" w:sz="4" w:space="0" w:color="auto"/>
            </w:tcBorders>
            <w:shd w:val="clear" w:color="auto" w:fill="auto"/>
            <w:vAlign w:val="center"/>
          </w:tcPr>
          <w:p w14:paraId="5BA30ADE"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2019</w:t>
            </w:r>
          </w:p>
        </w:tc>
        <w:tc>
          <w:tcPr>
            <w:tcW w:w="2118" w:type="dxa"/>
            <w:vMerge/>
            <w:tcBorders>
              <w:top w:val="nil"/>
              <w:left w:val="single" w:sz="4" w:space="0" w:color="auto"/>
              <w:bottom w:val="single" w:sz="4" w:space="0" w:color="auto"/>
              <w:right w:val="single" w:sz="4" w:space="0" w:color="auto"/>
            </w:tcBorders>
            <w:vAlign w:val="center"/>
            <w:hideMark/>
          </w:tcPr>
          <w:p w14:paraId="18E4D159" w14:textId="77777777" w:rsidR="002A1199" w:rsidRPr="00207ECC" w:rsidRDefault="002A1199" w:rsidP="002A1199">
            <w:pPr>
              <w:spacing w:after="0" w:line="240" w:lineRule="auto"/>
              <w:rPr>
                <w:rFonts w:eastAsia="Times New Roman" w:cs="Times New Roman"/>
                <w:color w:val="000000"/>
                <w:sz w:val="22"/>
                <w:lang w:eastAsia="ru-RU"/>
              </w:rPr>
            </w:pPr>
          </w:p>
        </w:tc>
      </w:tr>
      <w:tr w:rsidR="002A1199" w:rsidRPr="00207ECC" w14:paraId="106C438D" w14:textId="77777777" w:rsidTr="002A1199">
        <w:trPr>
          <w:trHeight w:val="540"/>
          <w:jc w:val="center"/>
        </w:trPr>
        <w:tc>
          <w:tcPr>
            <w:tcW w:w="49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B2096B"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10</w:t>
            </w:r>
          </w:p>
        </w:tc>
        <w:tc>
          <w:tcPr>
            <w:tcW w:w="2170" w:type="dxa"/>
            <w:tcBorders>
              <w:top w:val="single" w:sz="4" w:space="0" w:color="auto"/>
              <w:left w:val="single" w:sz="4" w:space="0" w:color="auto"/>
              <w:bottom w:val="single" w:sz="4" w:space="0" w:color="auto"/>
              <w:right w:val="single" w:sz="4" w:space="0" w:color="auto"/>
            </w:tcBorders>
            <w:shd w:val="clear" w:color="000000" w:fill="FFFFFF"/>
            <w:vAlign w:val="center"/>
          </w:tcPr>
          <w:p w14:paraId="722023A9"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 xml:space="preserve">д. Адам, ул. Школьная 1 «а»                                       </w:t>
            </w:r>
          </w:p>
        </w:tc>
        <w:tc>
          <w:tcPr>
            <w:tcW w:w="2212" w:type="dxa"/>
            <w:tcBorders>
              <w:top w:val="single" w:sz="4" w:space="0" w:color="auto"/>
              <w:left w:val="nil"/>
              <w:bottom w:val="single" w:sz="4" w:space="0" w:color="auto"/>
              <w:right w:val="single" w:sz="4" w:space="0" w:color="auto"/>
            </w:tcBorders>
            <w:shd w:val="clear" w:color="auto" w:fill="auto"/>
            <w:vAlign w:val="center"/>
          </w:tcPr>
          <w:p w14:paraId="560509C6"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MICRO New NR сдвоенные</w:t>
            </w:r>
          </w:p>
        </w:tc>
        <w:tc>
          <w:tcPr>
            <w:tcW w:w="1566" w:type="dxa"/>
            <w:tcBorders>
              <w:top w:val="single" w:sz="4" w:space="0" w:color="auto"/>
              <w:left w:val="nil"/>
              <w:bottom w:val="single" w:sz="4" w:space="0" w:color="auto"/>
              <w:right w:val="single" w:sz="4" w:space="0" w:color="auto"/>
            </w:tcBorders>
            <w:shd w:val="clear" w:color="auto" w:fill="auto"/>
            <w:vAlign w:val="center"/>
          </w:tcPr>
          <w:p w14:paraId="1A54C2AE" w14:textId="77777777" w:rsidR="002A1199" w:rsidRPr="00207ECC" w:rsidRDefault="002A1199" w:rsidP="002A1199">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MICRO New NR сдвоенные</w:t>
            </w:r>
          </w:p>
        </w:tc>
        <w:tc>
          <w:tcPr>
            <w:tcW w:w="1906" w:type="dxa"/>
            <w:tcBorders>
              <w:top w:val="single" w:sz="4" w:space="0" w:color="auto"/>
              <w:left w:val="nil"/>
              <w:bottom w:val="single" w:sz="4" w:space="0" w:color="auto"/>
              <w:right w:val="single" w:sz="4" w:space="0" w:color="auto"/>
            </w:tcBorders>
            <w:shd w:val="clear" w:color="auto" w:fill="auto"/>
            <w:vAlign w:val="center"/>
          </w:tcPr>
          <w:p w14:paraId="40BD4735"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2014</w:t>
            </w:r>
          </w:p>
        </w:tc>
        <w:tc>
          <w:tcPr>
            <w:tcW w:w="2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861865C" w14:textId="77777777" w:rsidR="002A1199" w:rsidRPr="00207ECC" w:rsidRDefault="002A1199" w:rsidP="002A1199">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397B48" w:rsidRPr="00207ECC" w14:paraId="5B0BD2B3" w14:textId="77777777" w:rsidTr="00FF39D3">
        <w:trPr>
          <w:trHeight w:val="134"/>
          <w:jc w:val="center"/>
        </w:trPr>
        <w:tc>
          <w:tcPr>
            <w:tcW w:w="496" w:type="dxa"/>
            <w:vMerge w:val="restart"/>
            <w:tcBorders>
              <w:top w:val="single" w:sz="4" w:space="0" w:color="auto"/>
              <w:left w:val="single" w:sz="4" w:space="0" w:color="auto"/>
              <w:right w:val="single" w:sz="4" w:space="0" w:color="auto"/>
            </w:tcBorders>
            <w:shd w:val="clear" w:color="000000" w:fill="FFFFFF"/>
            <w:noWrap/>
            <w:vAlign w:val="center"/>
          </w:tcPr>
          <w:p w14:paraId="56470E0A" w14:textId="77777777" w:rsidR="00397B48" w:rsidRPr="00207ECC" w:rsidRDefault="00397B48"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11</w:t>
            </w:r>
          </w:p>
        </w:tc>
        <w:tc>
          <w:tcPr>
            <w:tcW w:w="2170" w:type="dxa"/>
            <w:vMerge w:val="restart"/>
            <w:tcBorders>
              <w:top w:val="single" w:sz="4" w:space="0" w:color="auto"/>
              <w:left w:val="single" w:sz="4" w:space="0" w:color="auto"/>
              <w:right w:val="single" w:sz="4" w:space="0" w:color="auto"/>
            </w:tcBorders>
            <w:shd w:val="clear" w:color="000000" w:fill="FFFFFF"/>
            <w:vAlign w:val="center"/>
          </w:tcPr>
          <w:p w14:paraId="7EF27743" w14:textId="77777777" w:rsidR="00397B48" w:rsidRPr="00207ECC" w:rsidRDefault="00397B48"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п. Дом отдыха «Чепца»</w:t>
            </w:r>
          </w:p>
        </w:tc>
        <w:tc>
          <w:tcPr>
            <w:tcW w:w="2212" w:type="dxa"/>
            <w:tcBorders>
              <w:top w:val="nil"/>
              <w:left w:val="nil"/>
              <w:bottom w:val="single" w:sz="4" w:space="0" w:color="auto"/>
              <w:right w:val="single" w:sz="4" w:space="0" w:color="auto"/>
            </w:tcBorders>
            <w:shd w:val="clear" w:color="auto" w:fill="auto"/>
            <w:vAlign w:val="center"/>
          </w:tcPr>
          <w:p w14:paraId="36D6392E" w14:textId="77777777" w:rsidR="00397B48" w:rsidRPr="00207ECC" w:rsidRDefault="00397B48"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Турботерм 2000</w:t>
            </w:r>
          </w:p>
        </w:tc>
        <w:tc>
          <w:tcPr>
            <w:tcW w:w="1566" w:type="dxa"/>
            <w:tcBorders>
              <w:top w:val="nil"/>
              <w:left w:val="nil"/>
              <w:bottom w:val="single" w:sz="4" w:space="0" w:color="auto"/>
              <w:right w:val="single" w:sz="4" w:space="0" w:color="auto"/>
            </w:tcBorders>
            <w:shd w:val="clear" w:color="auto" w:fill="auto"/>
            <w:vAlign w:val="center"/>
          </w:tcPr>
          <w:p w14:paraId="535C6CA8" w14:textId="77777777" w:rsidR="00397B48" w:rsidRPr="00207ECC" w:rsidRDefault="00397B48"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Турботерм 2000</w:t>
            </w:r>
          </w:p>
        </w:tc>
        <w:tc>
          <w:tcPr>
            <w:tcW w:w="1906" w:type="dxa"/>
            <w:tcBorders>
              <w:top w:val="nil"/>
              <w:left w:val="nil"/>
              <w:bottom w:val="single" w:sz="4" w:space="0" w:color="auto"/>
              <w:right w:val="single" w:sz="4" w:space="0" w:color="auto"/>
            </w:tcBorders>
            <w:shd w:val="clear" w:color="auto" w:fill="auto"/>
            <w:vAlign w:val="center"/>
          </w:tcPr>
          <w:p w14:paraId="1BC145CC" w14:textId="77777777" w:rsidR="00397B48" w:rsidRPr="00207ECC" w:rsidRDefault="00397B48"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2005</w:t>
            </w:r>
          </w:p>
        </w:tc>
        <w:tc>
          <w:tcPr>
            <w:tcW w:w="2118" w:type="dxa"/>
            <w:vMerge w:val="restart"/>
            <w:tcBorders>
              <w:top w:val="single" w:sz="4" w:space="0" w:color="auto"/>
              <w:left w:val="single" w:sz="4" w:space="0" w:color="auto"/>
              <w:right w:val="single" w:sz="4" w:space="0" w:color="auto"/>
            </w:tcBorders>
            <w:shd w:val="clear" w:color="000000" w:fill="FFFFFF"/>
            <w:vAlign w:val="center"/>
          </w:tcPr>
          <w:p w14:paraId="609F51A3" w14:textId="77777777" w:rsidR="00397B48" w:rsidRPr="00207ECC" w:rsidRDefault="00397B48"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397B48" w:rsidRPr="00207ECC" w14:paraId="2CC338D8" w14:textId="77777777" w:rsidTr="00FF39D3">
        <w:trPr>
          <w:trHeight w:val="166"/>
          <w:jc w:val="center"/>
        </w:trPr>
        <w:tc>
          <w:tcPr>
            <w:tcW w:w="496" w:type="dxa"/>
            <w:vMerge/>
            <w:tcBorders>
              <w:left w:val="single" w:sz="4" w:space="0" w:color="auto"/>
              <w:right w:val="single" w:sz="4" w:space="0" w:color="auto"/>
            </w:tcBorders>
            <w:shd w:val="clear" w:color="000000" w:fill="FFFFFF"/>
            <w:noWrap/>
            <w:vAlign w:val="center"/>
          </w:tcPr>
          <w:p w14:paraId="6F9EF9DC" w14:textId="77777777" w:rsidR="00397B48" w:rsidRPr="00207ECC" w:rsidRDefault="00397B48" w:rsidP="00FF39D3">
            <w:pPr>
              <w:spacing w:after="0" w:line="240" w:lineRule="auto"/>
              <w:jc w:val="center"/>
              <w:rPr>
                <w:rFonts w:eastAsia="Times New Roman" w:cs="Times New Roman"/>
                <w:color w:val="000000"/>
                <w:sz w:val="22"/>
                <w:lang w:eastAsia="ru-RU"/>
              </w:rPr>
            </w:pPr>
          </w:p>
        </w:tc>
        <w:tc>
          <w:tcPr>
            <w:tcW w:w="2170" w:type="dxa"/>
            <w:vMerge/>
            <w:tcBorders>
              <w:left w:val="single" w:sz="4" w:space="0" w:color="auto"/>
              <w:right w:val="single" w:sz="4" w:space="0" w:color="auto"/>
            </w:tcBorders>
            <w:shd w:val="clear" w:color="000000" w:fill="FFFFFF"/>
            <w:vAlign w:val="center"/>
          </w:tcPr>
          <w:p w14:paraId="40E46F26" w14:textId="77777777" w:rsidR="00397B48" w:rsidRPr="00207ECC" w:rsidRDefault="00397B48" w:rsidP="00FF39D3">
            <w:pPr>
              <w:spacing w:after="0" w:line="240" w:lineRule="auto"/>
              <w:rPr>
                <w:rFonts w:eastAsia="Times New Roman" w:cs="Times New Roman"/>
                <w:color w:val="000000"/>
                <w:sz w:val="22"/>
                <w:lang w:eastAsia="ru-RU"/>
              </w:rPr>
            </w:pPr>
          </w:p>
        </w:tc>
        <w:tc>
          <w:tcPr>
            <w:tcW w:w="2212" w:type="dxa"/>
            <w:tcBorders>
              <w:top w:val="nil"/>
              <w:left w:val="nil"/>
              <w:bottom w:val="single" w:sz="4" w:space="0" w:color="auto"/>
              <w:right w:val="single" w:sz="4" w:space="0" w:color="auto"/>
            </w:tcBorders>
            <w:shd w:val="clear" w:color="auto" w:fill="auto"/>
            <w:vAlign w:val="center"/>
          </w:tcPr>
          <w:p w14:paraId="1688D2F5" w14:textId="77777777" w:rsidR="00397B48" w:rsidRPr="00207ECC" w:rsidRDefault="00397B48"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Турботерм 2000</w:t>
            </w:r>
          </w:p>
        </w:tc>
        <w:tc>
          <w:tcPr>
            <w:tcW w:w="1566" w:type="dxa"/>
            <w:tcBorders>
              <w:top w:val="nil"/>
              <w:left w:val="nil"/>
              <w:bottom w:val="single" w:sz="4" w:space="0" w:color="auto"/>
              <w:right w:val="single" w:sz="4" w:space="0" w:color="auto"/>
            </w:tcBorders>
            <w:shd w:val="clear" w:color="auto" w:fill="auto"/>
            <w:vAlign w:val="center"/>
          </w:tcPr>
          <w:p w14:paraId="1A11C5CA" w14:textId="77777777" w:rsidR="00397B48" w:rsidRPr="00207ECC" w:rsidRDefault="00397B48"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Турботерм 2000</w:t>
            </w:r>
          </w:p>
        </w:tc>
        <w:tc>
          <w:tcPr>
            <w:tcW w:w="1906" w:type="dxa"/>
            <w:tcBorders>
              <w:top w:val="nil"/>
              <w:left w:val="nil"/>
              <w:bottom w:val="single" w:sz="4" w:space="0" w:color="auto"/>
              <w:right w:val="single" w:sz="4" w:space="0" w:color="auto"/>
            </w:tcBorders>
            <w:shd w:val="clear" w:color="auto" w:fill="auto"/>
            <w:vAlign w:val="center"/>
          </w:tcPr>
          <w:p w14:paraId="36DDA67B" w14:textId="77777777" w:rsidR="00397B48" w:rsidRPr="00207ECC" w:rsidRDefault="00397B48"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2007</w:t>
            </w:r>
          </w:p>
        </w:tc>
        <w:tc>
          <w:tcPr>
            <w:tcW w:w="2118" w:type="dxa"/>
            <w:vMerge/>
            <w:tcBorders>
              <w:left w:val="single" w:sz="4" w:space="0" w:color="auto"/>
              <w:right w:val="single" w:sz="4" w:space="0" w:color="auto"/>
            </w:tcBorders>
            <w:shd w:val="clear" w:color="000000" w:fill="FFFFFF"/>
            <w:vAlign w:val="center"/>
          </w:tcPr>
          <w:p w14:paraId="70489D30" w14:textId="77777777" w:rsidR="00397B48" w:rsidRPr="00207ECC" w:rsidRDefault="00397B48" w:rsidP="00FF39D3">
            <w:pPr>
              <w:spacing w:after="0" w:line="240" w:lineRule="auto"/>
              <w:jc w:val="center"/>
              <w:rPr>
                <w:rFonts w:eastAsia="Times New Roman" w:cs="Times New Roman"/>
                <w:color w:val="000000"/>
                <w:sz w:val="22"/>
                <w:lang w:eastAsia="ru-RU"/>
              </w:rPr>
            </w:pPr>
          </w:p>
        </w:tc>
      </w:tr>
      <w:tr w:rsidR="00397B48" w:rsidRPr="00207ECC" w14:paraId="4CA922DC" w14:textId="77777777" w:rsidTr="00FF39D3">
        <w:trPr>
          <w:trHeight w:val="184"/>
          <w:jc w:val="center"/>
        </w:trPr>
        <w:tc>
          <w:tcPr>
            <w:tcW w:w="496" w:type="dxa"/>
            <w:vMerge/>
            <w:tcBorders>
              <w:left w:val="single" w:sz="4" w:space="0" w:color="auto"/>
              <w:bottom w:val="single" w:sz="4" w:space="0" w:color="auto"/>
              <w:right w:val="single" w:sz="4" w:space="0" w:color="auto"/>
            </w:tcBorders>
            <w:shd w:val="clear" w:color="000000" w:fill="FFFFFF"/>
            <w:noWrap/>
            <w:vAlign w:val="center"/>
          </w:tcPr>
          <w:p w14:paraId="58687A6D" w14:textId="77777777" w:rsidR="00397B48" w:rsidRPr="00207ECC" w:rsidRDefault="00397B48" w:rsidP="00FF39D3">
            <w:pPr>
              <w:spacing w:after="0" w:line="240" w:lineRule="auto"/>
              <w:jc w:val="center"/>
              <w:rPr>
                <w:rFonts w:eastAsia="Times New Roman" w:cs="Times New Roman"/>
                <w:color w:val="000000"/>
                <w:sz w:val="22"/>
                <w:lang w:eastAsia="ru-RU"/>
              </w:rPr>
            </w:pPr>
          </w:p>
        </w:tc>
        <w:tc>
          <w:tcPr>
            <w:tcW w:w="2170" w:type="dxa"/>
            <w:vMerge/>
            <w:tcBorders>
              <w:left w:val="single" w:sz="4" w:space="0" w:color="auto"/>
              <w:bottom w:val="single" w:sz="4" w:space="0" w:color="auto"/>
              <w:right w:val="single" w:sz="4" w:space="0" w:color="auto"/>
            </w:tcBorders>
            <w:shd w:val="clear" w:color="000000" w:fill="FFFFFF"/>
            <w:vAlign w:val="center"/>
          </w:tcPr>
          <w:p w14:paraId="3B2D9E23" w14:textId="77777777" w:rsidR="00397B48" w:rsidRPr="00207ECC" w:rsidRDefault="00397B48" w:rsidP="00FF39D3">
            <w:pPr>
              <w:spacing w:after="0" w:line="240" w:lineRule="auto"/>
              <w:rPr>
                <w:rFonts w:eastAsia="Times New Roman" w:cs="Times New Roman"/>
                <w:color w:val="000000"/>
                <w:sz w:val="22"/>
                <w:lang w:eastAsia="ru-RU"/>
              </w:rPr>
            </w:pPr>
          </w:p>
        </w:tc>
        <w:tc>
          <w:tcPr>
            <w:tcW w:w="2212" w:type="dxa"/>
            <w:tcBorders>
              <w:top w:val="nil"/>
              <w:left w:val="nil"/>
              <w:bottom w:val="single" w:sz="8" w:space="0" w:color="auto"/>
              <w:right w:val="single" w:sz="4" w:space="0" w:color="auto"/>
            </w:tcBorders>
            <w:shd w:val="clear" w:color="auto" w:fill="auto"/>
            <w:vAlign w:val="center"/>
          </w:tcPr>
          <w:p w14:paraId="601865D3" w14:textId="77777777" w:rsidR="00397B48" w:rsidRPr="00207ECC" w:rsidRDefault="00397B48"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Турботерм 2000</w:t>
            </w:r>
          </w:p>
        </w:tc>
        <w:tc>
          <w:tcPr>
            <w:tcW w:w="1566" w:type="dxa"/>
            <w:tcBorders>
              <w:top w:val="nil"/>
              <w:left w:val="nil"/>
              <w:bottom w:val="single" w:sz="8" w:space="0" w:color="auto"/>
              <w:right w:val="single" w:sz="4" w:space="0" w:color="auto"/>
            </w:tcBorders>
            <w:shd w:val="clear" w:color="auto" w:fill="auto"/>
            <w:vAlign w:val="center"/>
          </w:tcPr>
          <w:p w14:paraId="230749F0" w14:textId="77777777" w:rsidR="00397B48" w:rsidRPr="00207ECC" w:rsidRDefault="00397B48"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Турботерм 2000</w:t>
            </w:r>
          </w:p>
        </w:tc>
        <w:tc>
          <w:tcPr>
            <w:tcW w:w="1906" w:type="dxa"/>
            <w:tcBorders>
              <w:top w:val="nil"/>
              <w:left w:val="nil"/>
              <w:bottom w:val="single" w:sz="8" w:space="0" w:color="auto"/>
              <w:right w:val="single" w:sz="4" w:space="0" w:color="auto"/>
            </w:tcBorders>
            <w:shd w:val="clear" w:color="auto" w:fill="auto"/>
            <w:vAlign w:val="center"/>
          </w:tcPr>
          <w:p w14:paraId="69AC4072" w14:textId="77777777" w:rsidR="00397B48" w:rsidRPr="00207ECC" w:rsidRDefault="00397B48"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2007</w:t>
            </w:r>
          </w:p>
        </w:tc>
        <w:tc>
          <w:tcPr>
            <w:tcW w:w="2118" w:type="dxa"/>
            <w:vMerge/>
            <w:tcBorders>
              <w:left w:val="single" w:sz="4" w:space="0" w:color="auto"/>
              <w:bottom w:val="single" w:sz="4" w:space="0" w:color="auto"/>
              <w:right w:val="single" w:sz="4" w:space="0" w:color="auto"/>
            </w:tcBorders>
            <w:shd w:val="clear" w:color="000000" w:fill="FFFFFF"/>
            <w:vAlign w:val="center"/>
          </w:tcPr>
          <w:p w14:paraId="10314177" w14:textId="77777777" w:rsidR="00397B48" w:rsidRPr="00207ECC" w:rsidRDefault="00397B48" w:rsidP="00FF39D3">
            <w:pPr>
              <w:spacing w:after="0" w:line="240" w:lineRule="auto"/>
              <w:jc w:val="center"/>
              <w:rPr>
                <w:rFonts w:eastAsia="Times New Roman" w:cs="Times New Roman"/>
                <w:color w:val="000000"/>
                <w:sz w:val="22"/>
                <w:lang w:eastAsia="ru-RU"/>
              </w:rPr>
            </w:pPr>
          </w:p>
        </w:tc>
      </w:tr>
    </w:tbl>
    <w:p w14:paraId="1E852697" w14:textId="38C15806" w:rsidR="00AE2F6F" w:rsidRDefault="00AE2F6F" w:rsidP="002A1199">
      <w:pPr>
        <w:spacing w:after="0"/>
        <w:rPr>
          <w:rFonts w:eastAsia="Calibri" w:cs="Times New Roman"/>
          <w:b/>
          <w:bCs/>
          <w:color w:val="00000A"/>
          <w:sz w:val="24"/>
          <w:szCs w:val="24"/>
          <w:lang w:eastAsia="ru-RU"/>
        </w:rPr>
      </w:pPr>
    </w:p>
    <w:p w14:paraId="6C5AA5E2" w14:textId="4477FDAE" w:rsidR="00207ECC" w:rsidRDefault="00207ECC" w:rsidP="002A1199">
      <w:pPr>
        <w:spacing w:after="0"/>
        <w:rPr>
          <w:rFonts w:eastAsia="Calibri" w:cs="Times New Roman"/>
          <w:b/>
          <w:bCs/>
          <w:color w:val="00000A"/>
          <w:sz w:val="24"/>
          <w:szCs w:val="24"/>
          <w:lang w:eastAsia="ru-RU"/>
        </w:rPr>
      </w:pPr>
    </w:p>
    <w:p w14:paraId="4A4BDFB7" w14:textId="2F0D010B" w:rsidR="00207ECC" w:rsidRDefault="00207ECC" w:rsidP="002A1199">
      <w:pPr>
        <w:spacing w:after="0"/>
        <w:rPr>
          <w:rFonts w:eastAsia="Calibri" w:cs="Times New Roman"/>
          <w:b/>
          <w:bCs/>
          <w:color w:val="00000A"/>
          <w:sz w:val="24"/>
          <w:szCs w:val="24"/>
          <w:lang w:eastAsia="ru-RU"/>
        </w:rPr>
      </w:pPr>
    </w:p>
    <w:p w14:paraId="20EDBD4B" w14:textId="774407A9" w:rsidR="00207ECC" w:rsidRDefault="00207ECC" w:rsidP="002A1199">
      <w:pPr>
        <w:spacing w:after="0"/>
        <w:rPr>
          <w:rFonts w:eastAsia="Calibri" w:cs="Times New Roman"/>
          <w:b/>
          <w:bCs/>
          <w:color w:val="00000A"/>
          <w:sz w:val="24"/>
          <w:szCs w:val="24"/>
          <w:lang w:eastAsia="ru-RU"/>
        </w:rPr>
      </w:pPr>
    </w:p>
    <w:p w14:paraId="07E6E259" w14:textId="093AE9B8" w:rsidR="00207ECC" w:rsidRDefault="00207ECC" w:rsidP="002A1199">
      <w:pPr>
        <w:spacing w:after="0"/>
        <w:rPr>
          <w:rFonts w:eastAsia="Calibri" w:cs="Times New Roman"/>
          <w:b/>
          <w:bCs/>
          <w:color w:val="00000A"/>
          <w:sz w:val="24"/>
          <w:szCs w:val="24"/>
          <w:lang w:eastAsia="ru-RU"/>
        </w:rPr>
      </w:pPr>
    </w:p>
    <w:p w14:paraId="3424E76D" w14:textId="77777777" w:rsidR="00207ECC" w:rsidRDefault="00207ECC" w:rsidP="002A1199">
      <w:pPr>
        <w:spacing w:after="0"/>
        <w:rPr>
          <w:rFonts w:eastAsia="Calibri" w:cs="Times New Roman"/>
          <w:b/>
          <w:bCs/>
          <w:color w:val="00000A"/>
          <w:sz w:val="24"/>
          <w:szCs w:val="24"/>
          <w:lang w:eastAsia="ru-RU"/>
        </w:rPr>
      </w:pPr>
    </w:p>
    <w:p w14:paraId="013A281C" w14:textId="560525BA" w:rsidR="002A1199" w:rsidRPr="0073118C" w:rsidRDefault="002A1199" w:rsidP="002A1199">
      <w:pPr>
        <w:spacing w:after="0"/>
        <w:rPr>
          <w:b/>
          <w:sz w:val="24"/>
          <w:szCs w:val="24"/>
        </w:rPr>
      </w:pPr>
      <w:r w:rsidRPr="0073118C">
        <w:rPr>
          <w:rFonts w:eastAsia="Calibri" w:cs="Times New Roman"/>
          <w:b/>
          <w:bCs/>
          <w:color w:val="00000A"/>
          <w:sz w:val="24"/>
          <w:szCs w:val="24"/>
          <w:lang w:eastAsia="ru-RU"/>
        </w:rPr>
        <w:lastRenderedPageBreak/>
        <w:t xml:space="preserve">Таблица </w:t>
      </w:r>
      <w:r w:rsidR="00DA579B">
        <w:rPr>
          <w:rFonts w:eastAsia="Calibri" w:cs="Times New Roman"/>
          <w:b/>
          <w:bCs/>
          <w:color w:val="00000A"/>
          <w:sz w:val="24"/>
          <w:szCs w:val="24"/>
          <w:lang w:eastAsia="ru-RU"/>
        </w:rPr>
        <w:t>2</w:t>
      </w:r>
      <w:r w:rsidRPr="0073118C">
        <w:rPr>
          <w:rFonts w:eastAsia="Calibri" w:cs="Times New Roman"/>
          <w:b/>
          <w:bCs/>
          <w:color w:val="00000A"/>
          <w:sz w:val="24"/>
          <w:szCs w:val="24"/>
          <w:lang w:eastAsia="ru-RU"/>
        </w:rPr>
        <w:t xml:space="preserve">.2. </w:t>
      </w:r>
      <w:r w:rsidRPr="0073118C">
        <w:rPr>
          <w:rFonts w:eastAsia="Calibri" w:cs="Times New Roman"/>
          <w:b/>
          <w:noProof/>
          <w:sz w:val="24"/>
          <w:szCs w:val="24"/>
          <w:lang w:eastAsia="ru-RU"/>
        </w:rPr>
        <w:t>Основные характеристики оборуд</w:t>
      </w:r>
      <w:r>
        <w:rPr>
          <w:rFonts w:eastAsia="Calibri" w:cs="Times New Roman"/>
          <w:b/>
          <w:noProof/>
          <w:sz w:val="24"/>
          <w:szCs w:val="24"/>
          <w:lang w:eastAsia="ru-RU"/>
        </w:rPr>
        <w:t>ования котельных ООО «Теплоком»</w:t>
      </w:r>
    </w:p>
    <w:tbl>
      <w:tblPr>
        <w:tblW w:w="10456" w:type="dxa"/>
        <w:jc w:val="center"/>
        <w:tblLook w:val="04A0" w:firstRow="1" w:lastRow="0" w:firstColumn="1" w:lastColumn="0" w:noHBand="0" w:noVBand="1"/>
      </w:tblPr>
      <w:tblGrid>
        <w:gridCol w:w="484"/>
        <w:gridCol w:w="2170"/>
        <w:gridCol w:w="2212"/>
        <w:gridCol w:w="1566"/>
        <w:gridCol w:w="1906"/>
        <w:gridCol w:w="2118"/>
      </w:tblGrid>
      <w:tr w:rsidR="002A1199" w:rsidRPr="00207ECC" w14:paraId="5F36FD93" w14:textId="77777777" w:rsidTr="00DA579B">
        <w:trPr>
          <w:trHeight w:val="1215"/>
          <w:jc w:val="center"/>
        </w:trPr>
        <w:tc>
          <w:tcPr>
            <w:tcW w:w="4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21718C"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 xml:space="preserve">№ </w:t>
            </w:r>
          </w:p>
        </w:tc>
        <w:tc>
          <w:tcPr>
            <w:tcW w:w="2170" w:type="dxa"/>
            <w:tcBorders>
              <w:top w:val="single" w:sz="4" w:space="0" w:color="auto"/>
              <w:left w:val="nil"/>
              <w:bottom w:val="single" w:sz="4" w:space="0" w:color="auto"/>
              <w:right w:val="single" w:sz="4" w:space="0" w:color="auto"/>
            </w:tcBorders>
            <w:shd w:val="clear" w:color="auto" w:fill="auto"/>
            <w:vAlign w:val="center"/>
            <w:hideMark/>
          </w:tcPr>
          <w:p w14:paraId="310DC441"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Наименование                     котельной/ЦТП, адрес</w:t>
            </w:r>
          </w:p>
        </w:tc>
        <w:tc>
          <w:tcPr>
            <w:tcW w:w="2212" w:type="dxa"/>
            <w:tcBorders>
              <w:top w:val="single" w:sz="4" w:space="0" w:color="auto"/>
              <w:left w:val="nil"/>
              <w:bottom w:val="single" w:sz="4" w:space="0" w:color="auto"/>
              <w:right w:val="single" w:sz="4" w:space="0" w:color="auto"/>
            </w:tcBorders>
            <w:shd w:val="clear" w:color="auto" w:fill="auto"/>
            <w:vAlign w:val="center"/>
            <w:hideMark/>
          </w:tcPr>
          <w:p w14:paraId="782EC006"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Тип и количество котлов (установленные)</w:t>
            </w:r>
          </w:p>
        </w:tc>
        <w:tc>
          <w:tcPr>
            <w:tcW w:w="1566" w:type="dxa"/>
            <w:tcBorders>
              <w:top w:val="single" w:sz="4" w:space="0" w:color="auto"/>
              <w:left w:val="nil"/>
              <w:bottom w:val="single" w:sz="4" w:space="0" w:color="auto"/>
              <w:right w:val="single" w:sz="4" w:space="0" w:color="auto"/>
            </w:tcBorders>
            <w:shd w:val="clear" w:color="auto" w:fill="auto"/>
            <w:vAlign w:val="center"/>
            <w:hideMark/>
          </w:tcPr>
          <w:p w14:paraId="34899689"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Тип и количество   котлов в работе</w:t>
            </w:r>
          </w:p>
        </w:tc>
        <w:tc>
          <w:tcPr>
            <w:tcW w:w="1906" w:type="dxa"/>
            <w:tcBorders>
              <w:top w:val="single" w:sz="4" w:space="0" w:color="auto"/>
              <w:left w:val="nil"/>
              <w:bottom w:val="single" w:sz="4" w:space="0" w:color="auto"/>
              <w:right w:val="single" w:sz="4" w:space="0" w:color="auto"/>
            </w:tcBorders>
            <w:shd w:val="clear" w:color="auto" w:fill="auto"/>
            <w:vAlign w:val="center"/>
            <w:hideMark/>
          </w:tcPr>
          <w:p w14:paraId="1D60DAAA"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Год ввода котла в эксплуатацию</w:t>
            </w:r>
          </w:p>
        </w:tc>
        <w:tc>
          <w:tcPr>
            <w:tcW w:w="2118" w:type="dxa"/>
            <w:tcBorders>
              <w:top w:val="single" w:sz="4" w:space="0" w:color="auto"/>
              <w:left w:val="nil"/>
              <w:bottom w:val="single" w:sz="4" w:space="0" w:color="auto"/>
              <w:right w:val="single" w:sz="4" w:space="0" w:color="auto"/>
            </w:tcBorders>
            <w:shd w:val="clear" w:color="auto" w:fill="auto"/>
            <w:vAlign w:val="center"/>
            <w:hideMark/>
          </w:tcPr>
          <w:p w14:paraId="27B17DE2"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Температурный график</w:t>
            </w:r>
          </w:p>
        </w:tc>
      </w:tr>
      <w:tr w:rsidR="002A1199" w:rsidRPr="00207ECC" w14:paraId="593977F9" w14:textId="77777777" w:rsidTr="00DA579B">
        <w:trPr>
          <w:trHeight w:val="200"/>
          <w:jc w:val="center"/>
        </w:trPr>
        <w:tc>
          <w:tcPr>
            <w:tcW w:w="484" w:type="dxa"/>
            <w:vMerge w:val="restart"/>
            <w:tcBorders>
              <w:top w:val="nil"/>
              <w:left w:val="single" w:sz="4" w:space="0" w:color="auto"/>
              <w:bottom w:val="single" w:sz="4" w:space="0" w:color="auto"/>
              <w:right w:val="single" w:sz="4" w:space="0" w:color="auto"/>
            </w:tcBorders>
            <w:shd w:val="clear" w:color="000000" w:fill="FFFFFF"/>
            <w:noWrap/>
            <w:vAlign w:val="center"/>
          </w:tcPr>
          <w:p w14:paraId="5BAACC43"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1</w:t>
            </w:r>
          </w:p>
        </w:tc>
        <w:tc>
          <w:tcPr>
            <w:tcW w:w="2170" w:type="dxa"/>
            <w:vMerge w:val="restart"/>
            <w:tcBorders>
              <w:top w:val="nil"/>
              <w:left w:val="single" w:sz="4" w:space="0" w:color="auto"/>
              <w:bottom w:val="single" w:sz="4" w:space="0" w:color="auto"/>
              <w:right w:val="single" w:sz="4" w:space="0" w:color="auto"/>
            </w:tcBorders>
            <w:shd w:val="clear" w:color="000000" w:fill="FFFFFF"/>
            <w:vAlign w:val="center"/>
          </w:tcPr>
          <w:p w14:paraId="426B1AB4"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с. Люм, ул. Школьная 5</w:t>
            </w:r>
          </w:p>
        </w:tc>
        <w:tc>
          <w:tcPr>
            <w:tcW w:w="2212" w:type="dxa"/>
            <w:tcBorders>
              <w:top w:val="single" w:sz="4" w:space="0" w:color="auto"/>
              <w:left w:val="nil"/>
              <w:bottom w:val="single" w:sz="4" w:space="0" w:color="auto"/>
              <w:right w:val="single" w:sz="4" w:space="0" w:color="auto"/>
            </w:tcBorders>
            <w:shd w:val="clear" w:color="auto" w:fill="auto"/>
            <w:vAlign w:val="center"/>
          </w:tcPr>
          <w:p w14:paraId="21EC489B"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Микро New-175</w:t>
            </w:r>
          </w:p>
        </w:tc>
        <w:tc>
          <w:tcPr>
            <w:tcW w:w="1566" w:type="dxa"/>
            <w:tcBorders>
              <w:top w:val="single" w:sz="4" w:space="0" w:color="auto"/>
              <w:left w:val="nil"/>
              <w:bottom w:val="single" w:sz="4" w:space="0" w:color="auto"/>
              <w:right w:val="single" w:sz="4" w:space="0" w:color="auto"/>
            </w:tcBorders>
            <w:shd w:val="clear" w:color="auto" w:fill="auto"/>
            <w:vAlign w:val="center"/>
          </w:tcPr>
          <w:p w14:paraId="00AA144A"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Микро New-175</w:t>
            </w:r>
          </w:p>
        </w:tc>
        <w:tc>
          <w:tcPr>
            <w:tcW w:w="1906" w:type="dxa"/>
            <w:tcBorders>
              <w:top w:val="single" w:sz="4" w:space="0" w:color="auto"/>
              <w:left w:val="nil"/>
              <w:bottom w:val="single" w:sz="4" w:space="0" w:color="auto"/>
              <w:right w:val="single" w:sz="4" w:space="0" w:color="auto"/>
            </w:tcBorders>
            <w:shd w:val="clear" w:color="auto" w:fill="auto"/>
            <w:vAlign w:val="center"/>
          </w:tcPr>
          <w:p w14:paraId="17D91448"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2015</w:t>
            </w:r>
          </w:p>
        </w:tc>
        <w:tc>
          <w:tcPr>
            <w:tcW w:w="2118" w:type="dxa"/>
            <w:vMerge w:val="restart"/>
            <w:tcBorders>
              <w:top w:val="nil"/>
              <w:left w:val="single" w:sz="4" w:space="0" w:color="auto"/>
              <w:bottom w:val="single" w:sz="4" w:space="0" w:color="auto"/>
              <w:right w:val="single" w:sz="4" w:space="0" w:color="auto"/>
            </w:tcBorders>
            <w:shd w:val="clear" w:color="000000" w:fill="FFFFFF"/>
            <w:vAlign w:val="center"/>
            <w:hideMark/>
          </w:tcPr>
          <w:p w14:paraId="7DEBC6E0"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22D9A0EE" w14:textId="77777777" w:rsidTr="00DA579B">
        <w:trPr>
          <w:trHeight w:val="77"/>
          <w:jc w:val="center"/>
        </w:trPr>
        <w:tc>
          <w:tcPr>
            <w:tcW w:w="484" w:type="dxa"/>
            <w:vMerge/>
            <w:tcBorders>
              <w:top w:val="nil"/>
              <w:left w:val="single" w:sz="4" w:space="0" w:color="auto"/>
              <w:bottom w:val="single" w:sz="4" w:space="0" w:color="auto"/>
              <w:right w:val="single" w:sz="4" w:space="0" w:color="auto"/>
            </w:tcBorders>
            <w:vAlign w:val="center"/>
          </w:tcPr>
          <w:p w14:paraId="0CBC5F9B" w14:textId="77777777" w:rsidR="002A1199" w:rsidRPr="00207ECC" w:rsidRDefault="002A1199" w:rsidP="00FF39D3">
            <w:pPr>
              <w:spacing w:after="0" w:line="240" w:lineRule="auto"/>
              <w:rPr>
                <w:rFonts w:eastAsia="Times New Roman" w:cs="Times New Roman"/>
                <w:color w:val="000000"/>
                <w:sz w:val="22"/>
                <w:lang w:eastAsia="ru-RU"/>
              </w:rPr>
            </w:pPr>
          </w:p>
        </w:tc>
        <w:tc>
          <w:tcPr>
            <w:tcW w:w="2170" w:type="dxa"/>
            <w:vMerge/>
            <w:tcBorders>
              <w:top w:val="nil"/>
              <w:left w:val="single" w:sz="4" w:space="0" w:color="auto"/>
              <w:bottom w:val="single" w:sz="4" w:space="0" w:color="auto"/>
              <w:right w:val="single" w:sz="4" w:space="0" w:color="auto"/>
            </w:tcBorders>
            <w:vAlign w:val="center"/>
          </w:tcPr>
          <w:p w14:paraId="31AC701C" w14:textId="77777777" w:rsidR="002A1199" w:rsidRPr="00207ECC" w:rsidRDefault="002A1199" w:rsidP="00FF39D3">
            <w:pPr>
              <w:spacing w:after="0" w:line="240" w:lineRule="auto"/>
              <w:rPr>
                <w:rFonts w:eastAsia="Times New Roman" w:cs="Times New Roman"/>
                <w:color w:val="000000"/>
                <w:sz w:val="22"/>
                <w:lang w:eastAsia="ru-RU"/>
              </w:rPr>
            </w:pPr>
          </w:p>
        </w:tc>
        <w:tc>
          <w:tcPr>
            <w:tcW w:w="2212" w:type="dxa"/>
            <w:tcBorders>
              <w:top w:val="nil"/>
              <w:left w:val="nil"/>
              <w:bottom w:val="single" w:sz="8" w:space="0" w:color="auto"/>
              <w:right w:val="single" w:sz="4" w:space="0" w:color="auto"/>
            </w:tcBorders>
            <w:shd w:val="clear" w:color="auto" w:fill="auto"/>
            <w:vAlign w:val="center"/>
          </w:tcPr>
          <w:p w14:paraId="3F55C1DB"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Микро New-175</w:t>
            </w:r>
          </w:p>
        </w:tc>
        <w:tc>
          <w:tcPr>
            <w:tcW w:w="1566" w:type="dxa"/>
            <w:tcBorders>
              <w:top w:val="nil"/>
              <w:left w:val="nil"/>
              <w:bottom w:val="single" w:sz="8" w:space="0" w:color="auto"/>
              <w:right w:val="single" w:sz="4" w:space="0" w:color="auto"/>
            </w:tcBorders>
            <w:shd w:val="clear" w:color="auto" w:fill="auto"/>
            <w:vAlign w:val="center"/>
          </w:tcPr>
          <w:p w14:paraId="57FAC6AC"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Микро New-175</w:t>
            </w:r>
          </w:p>
        </w:tc>
        <w:tc>
          <w:tcPr>
            <w:tcW w:w="1906" w:type="dxa"/>
            <w:tcBorders>
              <w:top w:val="nil"/>
              <w:left w:val="nil"/>
              <w:bottom w:val="single" w:sz="8" w:space="0" w:color="auto"/>
              <w:right w:val="single" w:sz="4" w:space="0" w:color="auto"/>
            </w:tcBorders>
            <w:shd w:val="clear" w:color="auto" w:fill="auto"/>
            <w:vAlign w:val="center"/>
          </w:tcPr>
          <w:p w14:paraId="4AA4A5B3"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2015</w:t>
            </w:r>
          </w:p>
        </w:tc>
        <w:tc>
          <w:tcPr>
            <w:tcW w:w="2118" w:type="dxa"/>
            <w:vMerge/>
            <w:tcBorders>
              <w:top w:val="nil"/>
              <w:left w:val="single" w:sz="4" w:space="0" w:color="auto"/>
              <w:bottom w:val="single" w:sz="4" w:space="0" w:color="auto"/>
              <w:right w:val="single" w:sz="4" w:space="0" w:color="auto"/>
            </w:tcBorders>
            <w:vAlign w:val="center"/>
            <w:hideMark/>
          </w:tcPr>
          <w:p w14:paraId="2975AF7A" w14:textId="77777777" w:rsidR="002A1199" w:rsidRPr="00207ECC" w:rsidRDefault="002A1199" w:rsidP="00FF39D3">
            <w:pPr>
              <w:spacing w:after="0" w:line="240" w:lineRule="auto"/>
              <w:rPr>
                <w:rFonts w:eastAsia="Times New Roman" w:cs="Times New Roman"/>
                <w:color w:val="000000"/>
                <w:sz w:val="22"/>
                <w:lang w:eastAsia="ru-RU"/>
              </w:rPr>
            </w:pPr>
          </w:p>
        </w:tc>
      </w:tr>
      <w:tr w:rsidR="002A1199" w:rsidRPr="00207ECC" w14:paraId="5FAB4F88" w14:textId="77777777" w:rsidTr="00DA579B">
        <w:trPr>
          <w:trHeight w:val="84"/>
          <w:jc w:val="center"/>
        </w:trPr>
        <w:tc>
          <w:tcPr>
            <w:tcW w:w="484" w:type="dxa"/>
            <w:vMerge w:val="restart"/>
            <w:tcBorders>
              <w:top w:val="nil"/>
              <w:left w:val="single" w:sz="4" w:space="0" w:color="auto"/>
              <w:right w:val="single" w:sz="4" w:space="0" w:color="auto"/>
            </w:tcBorders>
            <w:shd w:val="clear" w:color="000000" w:fill="FFFFFF"/>
            <w:noWrap/>
            <w:vAlign w:val="center"/>
          </w:tcPr>
          <w:p w14:paraId="11FF9A7D"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w:t>
            </w:r>
          </w:p>
        </w:tc>
        <w:tc>
          <w:tcPr>
            <w:tcW w:w="2170" w:type="dxa"/>
            <w:vMerge w:val="restart"/>
            <w:tcBorders>
              <w:top w:val="nil"/>
              <w:left w:val="single" w:sz="4" w:space="0" w:color="auto"/>
              <w:right w:val="single" w:sz="4" w:space="0" w:color="auto"/>
            </w:tcBorders>
            <w:shd w:val="clear" w:color="000000" w:fill="FFFFFF"/>
            <w:vAlign w:val="center"/>
          </w:tcPr>
          <w:p w14:paraId="15D66097"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д. Удмуртские Ключи, ул. Школьная 8</w:t>
            </w:r>
          </w:p>
        </w:tc>
        <w:tc>
          <w:tcPr>
            <w:tcW w:w="2212" w:type="dxa"/>
            <w:tcBorders>
              <w:top w:val="nil"/>
              <w:left w:val="nil"/>
              <w:bottom w:val="single" w:sz="4" w:space="0" w:color="auto"/>
              <w:right w:val="single" w:sz="4" w:space="0" w:color="auto"/>
            </w:tcBorders>
            <w:shd w:val="clear" w:color="000000" w:fill="FFFFFF"/>
            <w:vAlign w:val="center"/>
          </w:tcPr>
          <w:p w14:paraId="5C4436A7"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RS-A100</w:t>
            </w:r>
          </w:p>
        </w:tc>
        <w:tc>
          <w:tcPr>
            <w:tcW w:w="1566" w:type="dxa"/>
            <w:tcBorders>
              <w:top w:val="nil"/>
              <w:left w:val="nil"/>
              <w:bottom w:val="single" w:sz="4" w:space="0" w:color="auto"/>
              <w:right w:val="single" w:sz="4" w:space="0" w:color="auto"/>
            </w:tcBorders>
            <w:shd w:val="clear" w:color="000000" w:fill="FFFFFF"/>
            <w:vAlign w:val="center"/>
          </w:tcPr>
          <w:p w14:paraId="3FF18E8B"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RS-A100</w:t>
            </w:r>
          </w:p>
        </w:tc>
        <w:tc>
          <w:tcPr>
            <w:tcW w:w="1906" w:type="dxa"/>
            <w:tcBorders>
              <w:top w:val="nil"/>
              <w:left w:val="nil"/>
              <w:bottom w:val="single" w:sz="4" w:space="0" w:color="auto"/>
              <w:right w:val="single" w:sz="4" w:space="0" w:color="auto"/>
            </w:tcBorders>
            <w:shd w:val="clear" w:color="000000" w:fill="FFFFFF"/>
            <w:vAlign w:val="center"/>
          </w:tcPr>
          <w:p w14:paraId="30F63739"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2019</w:t>
            </w:r>
          </w:p>
        </w:tc>
        <w:tc>
          <w:tcPr>
            <w:tcW w:w="2118" w:type="dxa"/>
            <w:vMerge w:val="restart"/>
            <w:tcBorders>
              <w:top w:val="single" w:sz="4" w:space="0" w:color="auto"/>
              <w:left w:val="single" w:sz="4" w:space="0" w:color="auto"/>
              <w:right w:val="single" w:sz="4" w:space="0" w:color="auto"/>
            </w:tcBorders>
            <w:shd w:val="clear" w:color="000000" w:fill="FFFFFF"/>
            <w:vAlign w:val="center"/>
            <w:hideMark/>
          </w:tcPr>
          <w:p w14:paraId="70B15F8B"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1B57CBFC" w14:textId="77777777" w:rsidTr="00DA579B">
        <w:trPr>
          <w:trHeight w:val="112"/>
          <w:jc w:val="center"/>
        </w:trPr>
        <w:tc>
          <w:tcPr>
            <w:tcW w:w="484" w:type="dxa"/>
            <w:vMerge/>
            <w:tcBorders>
              <w:left w:val="single" w:sz="4" w:space="0" w:color="auto"/>
              <w:right w:val="single" w:sz="4" w:space="0" w:color="auto"/>
            </w:tcBorders>
            <w:vAlign w:val="center"/>
          </w:tcPr>
          <w:p w14:paraId="4A16EDF2" w14:textId="77777777" w:rsidR="002A1199" w:rsidRPr="00207ECC" w:rsidRDefault="002A1199" w:rsidP="00FF39D3">
            <w:pPr>
              <w:spacing w:after="0" w:line="240" w:lineRule="auto"/>
              <w:rPr>
                <w:rFonts w:eastAsia="Times New Roman" w:cs="Times New Roman"/>
                <w:color w:val="000000"/>
                <w:sz w:val="22"/>
                <w:lang w:eastAsia="ru-RU"/>
              </w:rPr>
            </w:pPr>
          </w:p>
        </w:tc>
        <w:tc>
          <w:tcPr>
            <w:tcW w:w="2170" w:type="dxa"/>
            <w:vMerge/>
            <w:tcBorders>
              <w:left w:val="single" w:sz="4" w:space="0" w:color="auto"/>
              <w:right w:val="single" w:sz="4" w:space="0" w:color="auto"/>
            </w:tcBorders>
            <w:vAlign w:val="center"/>
          </w:tcPr>
          <w:p w14:paraId="6CB33913" w14:textId="77777777" w:rsidR="002A1199" w:rsidRPr="00207ECC" w:rsidRDefault="002A1199" w:rsidP="00FF39D3">
            <w:pPr>
              <w:spacing w:after="0" w:line="240" w:lineRule="auto"/>
              <w:rPr>
                <w:rFonts w:eastAsia="Times New Roman" w:cs="Times New Roman"/>
                <w:color w:val="000000"/>
                <w:sz w:val="22"/>
                <w:lang w:eastAsia="ru-RU"/>
              </w:rPr>
            </w:pPr>
          </w:p>
        </w:tc>
        <w:tc>
          <w:tcPr>
            <w:tcW w:w="2212" w:type="dxa"/>
            <w:tcBorders>
              <w:top w:val="nil"/>
              <w:left w:val="nil"/>
              <w:bottom w:val="nil"/>
              <w:right w:val="single" w:sz="4" w:space="0" w:color="auto"/>
            </w:tcBorders>
            <w:shd w:val="clear" w:color="000000" w:fill="FFFFFF"/>
            <w:vAlign w:val="center"/>
          </w:tcPr>
          <w:p w14:paraId="32A177C7"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RS-A100</w:t>
            </w:r>
          </w:p>
        </w:tc>
        <w:tc>
          <w:tcPr>
            <w:tcW w:w="1566" w:type="dxa"/>
            <w:tcBorders>
              <w:top w:val="nil"/>
              <w:left w:val="nil"/>
              <w:bottom w:val="nil"/>
              <w:right w:val="single" w:sz="4" w:space="0" w:color="auto"/>
            </w:tcBorders>
            <w:shd w:val="clear" w:color="000000" w:fill="FFFFFF"/>
            <w:vAlign w:val="center"/>
          </w:tcPr>
          <w:p w14:paraId="777CDA17"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RS-A100</w:t>
            </w:r>
          </w:p>
        </w:tc>
        <w:tc>
          <w:tcPr>
            <w:tcW w:w="1906" w:type="dxa"/>
            <w:tcBorders>
              <w:top w:val="nil"/>
              <w:left w:val="nil"/>
              <w:bottom w:val="nil"/>
              <w:right w:val="single" w:sz="4" w:space="0" w:color="auto"/>
            </w:tcBorders>
            <w:shd w:val="clear" w:color="000000" w:fill="FFFFFF"/>
            <w:vAlign w:val="center"/>
          </w:tcPr>
          <w:p w14:paraId="0BC7AB88"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2019</w:t>
            </w:r>
          </w:p>
        </w:tc>
        <w:tc>
          <w:tcPr>
            <w:tcW w:w="2118" w:type="dxa"/>
            <w:vMerge/>
            <w:tcBorders>
              <w:left w:val="single" w:sz="4" w:space="0" w:color="auto"/>
              <w:right w:val="single" w:sz="4" w:space="0" w:color="auto"/>
            </w:tcBorders>
            <w:vAlign w:val="center"/>
            <w:hideMark/>
          </w:tcPr>
          <w:p w14:paraId="060C2799" w14:textId="77777777" w:rsidR="002A1199" w:rsidRPr="00207ECC" w:rsidRDefault="002A1199" w:rsidP="00FF39D3">
            <w:pPr>
              <w:spacing w:after="0" w:line="240" w:lineRule="auto"/>
              <w:rPr>
                <w:rFonts w:eastAsia="Times New Roman" w:cs="Times New Roman"/>
                <w:color w:val="000000"/>
                <w:sz w:val="22"/>
                <w:lang w:eastAsia="ru-RU"/>
              </w:rPr>
            </w:pPr>
          </w:p>
        </w:tc>
      </w:tr>
      <w:tr w:rsidR="002A1199" w:rsidRPr="00207ECC" w14:paraId="538CDEB6" w14:textId="77777777" w:rsidTr="00DA579B">
        <w:trPr>
          <w:trHeight w:val="130"/>
          <w:jc w:val="center"/>
        </w:trPr>
        <w:tc>
          <w:tcPr>
            <w:tcW w:w="484" w:type="dxa"/>
            <w:vMerge/>
            <w:tcBorders>
              <w:left w:val="single" w:sz="4" w:space="0" w:color="auto"/>
              <w:bottom w:val="single" w:sz="4" w:space="0" w:color="auto"/>
              <w:right w:val="single" w:sz="4" w:space="0" w:color="auto"/>
            </w:tcBorders>
            <w:vAlign w:val="center"/>
          </w:tcPr>
          <w:p w14:paraId="12394D41" w14:textId="77777777" w:rsidR="002A1199" w:rsidRPr="00207ECC" w:rsidRDefault="002A1199" w:rsidP="00FF39D3">
            <w:pPr>
              <w:spacing w:after="0" w:line="240" w:lineRule="auto"/>
              <w:rPr>
                <w:rFonts w:eastAsia="Times New Roman" w:cs="Times New Roman"/>
                <w:color w:val="000000"/>
                <w:sz w:val="22"/>
                <w:lang w:eastAsia="ru-RU"/>
              </w:rPr>
            </w:pPr>
          </w:p>
        </w:tc>
        <w:tc>
          <w:tcPr>
            <w:tcW w:w="2170" w:type="dxa"/>
            <w:vMerge/>
            <w:tcBorders>
              <w:left w:val="single" w:sz="4" w:space="0" w:color="auto"/>
              <w:bottom w:val="single" w:sz="4" w:space="0" w:color="auto"/>
              <w:right w:val="single" w:sz="4" w:space="0" w:color="auto"/>
            </w:tcBorders>
            <w:vAlign w:val="center"/>
          </w:tcPr>
          <w:p w14:paraId="3B556DC3" w14:textId="77777777" w:rsidR="002A1199" w:rsidRPr="00207ECC" w:rsidRDefault="002A1199" w:rsidP="00FF39D3">
            <w:pPr>
              <w:spacing w:after="0" w:line="240" w:lineRule="auto"/>
              <w:rPr>
                <w:rFonts w:eastAsia="Times New Roman" w:cs="Times New Roman"/>
                <w:color w:val="000000"/>
                <w:sz w:val="22"/>
                <w:lang w:eastAsia="ru-RU"/>
              </w:rPr>
            </w:pPr>
          </w:p>
        </w:tc>
        <w:tc>
          <w:tcPr>
            <w:tcW w:w="2212" w:type="dxa"/>
            <w:tcBorders>
              <w:top w:val="single" w:sz="4" w:space="0" w:color="auto"/>
              <w:left w:val="nil"/>
              <w:bottom w:val="single" w:sz="4" w:space="0" w:color="auto"/>
              <w:right w:val="single" w:sz="4" w:space="0" w:color="auto"/>
            </w:tcBorders>
            <w:shd w:val="clear" w:color="000000" w:fill="FFFFFF"/>
            <w:vAlign w:val="center"/>
          </w:tcPr>
          <w:p w14:paraId="57609FB0"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RS-A100</w:t>
            </w:r>
          </w:p>
        </w:tc>
        <w:tc>
          <w:tcPr>
            <w:tcW w:w="1566" w:type="dxa"/>
            <w:tcBorders>
              <w:top w:val="single" w:sz="4" w:space="0" w:color="auto"/>
              <w:left w:val="nil"/>
              <w:bottom w:val="single" w:sz="4" w:space="0" w:color="auto"/>
              <w:right w:val="single" w:sz="4" w:space="0" w:color="auto"/>
            </w:tcBorders>
            <w:shd w:val="clear" w:color="000000" w:fill="FFFFFF"/>
            <w:vAlign w:val="center"/>
          </w:tcPr>
          <w:p w14:paraId="30DB1893"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RS-A100</w:t>
            </w:r>
          </w:p>
        </w:tc>
        <w:tc>
          <w:tcPr>
            <w:tcW w:w="1906" w:type="dxa"/>
            <w:tcBorders>
              <w:top w:val="single" w:sz="4" w:space="0" w:color="auto"/>
              <w:left w:val="nil"/>
              <w:bottom w:val="single" w:sz="4" w:space="0" w:color="auto"/>
              <w:right w:val="single" w:sz="4" w:space="0" w:color="auto"/>
            </w:tcBorders>
            <w:shd w:val="clear" w:color="000000" w:fill="FFFFFF"/>
            <w:vAlign w:val="center"/>
          </w:tcPr>
          <w:p w14:paraId="604A9FFC"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2019</w:t>
            </w:r>
          </w:p>
        </w:tc>
        <w:tc>
          <w:tcPr>
            <w:tcW w:w="2118" w:type="dxa"/>
            <w:vMerge/>
            <w:tcBorders>
              <w:left w:val="single" w:sz="4" w:space="0" w:color="auto"/>
              <w:bottom w:val="single" w:sz="4" w:space="0" w:color="auto"/>
              <w:right w:val="single" w:sz="4" w:space="0" w:color="auto"/>
            </w:tcBorders>
            <w:vAlign w:val="center"/>
          </w:tcPr>
          <w:p w14:paraId="29E8658F" w14:textId="77777777" w:rsidR="002A1199" w:rsidRPr="00207ECC" w:rsidRDefault="002A1199" w:rsidP="00FF39D3">
            <w:pPr>
              <w:spacing w:after="0" w:line="240" w:lineRule="auto"/>
              <w:rPr>
                <w:rFonts w:eastAsia="Times New Roman" w:cs="Times New Roman"/>
                <w:color w:val="000000"/>
                <w:sz w:val="22"/>
                <w:lang w:eastAsia="ru-RU"/>
              </w:rPr>
            </w:pPr>
          </w:p>
        </w:tc>
      </w:tr>
      <w:tr w:rsidR="002A1199" w:rsidRPr="00207ECC" w14:paraId="6AFD9A7A" w14:textId="77777777" w:rsidTr="00DA579B">
        <w:trPr>
          <w:trHeight w:val="77"/>
          <w:jc w:val="center"/>
        </w:trPr>
        <w:tc>
          <w:tcPr>
            <w:tcW w:w="4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tcPr>
          <w:p w14:paraId="5E48DC0F"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3</w:t>
            </w:r>
          </w:p>
        </w:tc>
        <w:tc>
          <w:tcPr>
            <w:tcW w:w="2170"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2C2F1387"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 xml:space="preserve">д. Гулеково, пер. Школьный                                                </w:t>
            </w:r>
          </w:p>
        </w:tc>
        <w:tc>
          <w:tcPr>
            <w:tcW w:w="2212" w:type="dxa"/>
            <w:tcBorders>
              <w:top w:val="single" w:sz="4" w:space="0" w:color="auto"/>
              <w:left w:val="nil"/>
              <w:bottom w:val="single" w:sz="4" w:space="0" w:color="auto"/>
              <w:right w:val="single" w:sz="4" w:space="0" w:color="auto"/>
            </w:tcBorders>
            <w:shd w:val="clear" w:color="000000" w:fill="FFFFFF"/>
            <w:vAlign w:val="center"/>
          </w:tcPr>
          <w:p w14:paraId="250CE0FC"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RS-A120</w:t>
            </w:r>
          </w:p>
        </w:tc>
        <w:tc>
          <w:tcPr>
            <w:tcW w:w="1566" w:type="dxa"/>
            <w:tcBorders>
              <w:top w:val="single" w:sz="4" w:space="0" w:color="auto"/>
              <w:left w:val="nil"/>
              <w:bottom w:val="single" w:sz="4" w:space="0" w:color="auto"/>
              <w:right w:val="single" w:sz="4" w:space="0" w:color="auto"/>
            </w:tcBorders>
            <w:shd w:val="clear" w:color="000000" w:fill="FFFFFF"/>
            <w:vAlign w:val="center"/>
          </w:tcPr>
          <w:p w14:paraId="7A1FED33"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RS-A120</w:t>
            </w:r>
          </w:p>
        </w:tc>
        <w:tc>
          <w:tcPr>
            <w:tcW w:w="1906" w:type="dxa"/>
            <w:tcBorders>
              <w:top w:val="single" w:sz="4" w:space="0" w:color="auto"/>
              <w:left w:val="nil"/>
              <w:bottom w:val="single" w:sz="4" w:space="0" w:color="auto"/>
              <w:right w:val="single" w:sz="4" w:space="0" w:color="auto"/>
            </w:tcBorders>
            <w:shd w:val="clear" w:color="000000" w:fill="FFFFFF"/>
            <w:vAlign w:val="center"/>
          </w:tcPr>
          <w:p w14:paraId="35DBAC92"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2020</w:t>
            </w:r>
          </w:p>
        </w:tc>
        <w:tc>
          <w:tcPr>
            <w:tcW w:w="2118" w:type="dxa"/>
            <w:vMerge w:val="restart"/>
            <w:tcBorders>
              <w:top w:val="single" w:sz="4" w:space="0" w:color="auto"/>
              <w:left w:val="single" w:sz="4" w:space="0" w:color="auto"/>
              <w:right w:val="single" w:sz="4" w:space="0" w:color="auto"/>
            </w:tcBorders>
            <w:shd w:val="clear" w:color="000000" w:fill="FFFFFF"/>
            <w:vAlign w:val="center"/>
            <w:hideMark/>
          </w:tcPr>
          <w:p w14:paraId="47783E5F"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6EE1E65B" w14:textId="77777777" w:rsidTr="00DA579B">
        <w:trPr>
          <w:trHeight w:val="77"/>
          <w:jc w:val="center"/>
        </w:trPr>
        <w:tc>
          <w:tcPr>
            <w:tcW w:w="484" w:type="dxa"/>
            <w:vMerge/>
            <w:tcBorders>
              <w:top w:val="single" w:sz="4" w:space="0" w:color="auto"/>
              <w:left w:val="single" w:sz="4" w:space="0" w:color="auto"/>
              <w:bottom w:val="single" w:sz="4" w:space="0" w:color="auto"/>
              <w:right w:val="single" w:sz="4" w:space="0" w:color="auto"/>
            </w:tcBorders>
            <w:vAlign w:val="center"/>
          </w:tcPr>
          <w:p w14:paraId="1E1C1D9A" w14:textId="77777777" w:rsidR="002A1199" w:rsidRPr="00207ECC" w:rsidRDefault="002A1199" w:rsidP="00FF39D3">
            <w:pPr>
              <w:spacing w:after="0" w:line="240" w:lineRule="auto"/>
              <w:rPr>
                <w:rFonts w:eastAsia="Times New Roman" w:cs="Times New Roman"/>
                <w:color w:val="000000"/>
                <w:sz w:val="22"/>
                <w:lang w:eastAsia="ru-RU"/>
              </w:rPr>
            </w:pPr>
          </w:p>
        </w:tc>
        <w:tc>
          <w:tcPr>
            <w:tcW w:w="2170" w:type="dxa"/>
            <w:vMerge/>
            <w:tcBorders>
              <w:top w:val="single" w:sz="4" w:space="0" w:color="auto"/>
              <w:left w:val="single" w:sz="4" w:space="0" w:color="auto"/>
              <w:bottom w:val="single" w:sz="4" w:space="0" w:color="auto"/>
              <w:right w:val="single" w:sz="4" w:space="0" w:color="auto"/>
            </w:tcBorders>
            <w:vAlign w:val="center"/>
          </w:tcPr>
          <w:p w14:paraId="37A86A59" w14:textId="77777777" w:rsidR="002A1199" w:rsidRPr="00207ECC" w:rsidRDefault="002A1199" w:rsidP="00FF39D3">
            <w:pPr>
              <w:spacing w:after="0" w:line="240" w:lineRule="auto"/>
              <w:rPr>
                <w:rFonts w:eastAsia="Times New Roman" w:cs="Times New Roman"/>
                <w:color w:val="000000"/>
                <w:sz w:val="22"/>
                <w:lang w:eastAsia="ru-RU"/>
              </w:rPr>
            </w:pPr>
          </w:p>
        </w:tc>
        <w:tc>
          <w:tcPr>
            <w:tcW w:w="2212" w:type="dxa"/>
            <w:tcBorders>
              <w:top w:val="single" w:sz="4" w:space="0" w:color="auto"/>
              <w:left w:val="single" w:sz="4" w:space="0" w:color="auto"/>
              <w:bottom w:val="single" w:sz="4" w:space="0" w:color="auto"/>
              <w:right w:val="single" w:sz="4" w:space="0" w:color="auto"/>
            </w:tcBorders>
            <w:shd w:val="clear" w:color="000000" w:fill="FFFFFF"/>
            <w:vAlign w:val="center"/>
          </w:tcPr>
          <w:p w14:paraId="5304A429"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RS-A120</w:t>
            </w:r>
          </w:p>
        </w:tc>
        <w:tc>
          <w:tcPr>
            <w:tcW w:w="1566" w:type="dxa"/>
            <w:tcBorders>
              <w:top w:val="single" w:sz="4" w:space="0" w:color="auto"/>
              <w:left w:val="nil"/>
              <w:bottom w:val="single" w:sz="4" w:space="0" w:color="auto"/>
              <w:right w:val="single" w:sz="4" w:space="0" w:color="auto"/>
            </w:tcBorders>
            <w:shd w:val="clear" w:color="000000" w:fill="FFFFFF"/>
            <w:vAlign w:val="center"/>
          </w:tcPr>
          <w:p w14:paraId="741A8BD6"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RS-A120</w:t>
            </w:r>
          </w:p>
        </w:tc>
        <w:tc>
          <w:tcPr>
            <w:tcW w:w="1906" w:type="dxa"/>
            <w:tcBorders>
              <w:top w:val="single" w:sz="4" w:space="0" w:color="auto"/>
              <w:left w:val="nil"/>
              <w:bottom w:val="single" w:sz="4" w:space="0" w:color="auto"/>
              <w:right w:val="single" w:sz="4" w:space="0" w:color="auto"/>
            </w:tcBorders>
            <w:shd w:val="clear" w:color="auto" w:fill="auto"/>
            <w:vAlign w:val="center"/>
          </w:tcPr>
          <w:p w14:paraId="397393DE"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2020</w:t>
            </w:r>
          </w:p>
        </w:tc>
        <w:tc>
          <w:tcPr>
            <w:tcW w:w="2118" w:type="dxa"/>
            <w:vMerge/>
            <w:tcBorders>
              <w:left w:val="single" w:sz="4" w:space="0" w:color="auto"/>
              <w:bottom w:val="single" w:sz="4" w:space="0" w:color="auto"/>
              <w:right w:val="single" w:sz="4" w:space="0" w:color="auto"/>
            </w:tcBorders>
            <w:vAlign w:val="center"/>
            <w:hideMark/>
          </w:tcPr>
          <w:p w14:paraId="21FC80B2" w14:textId="77777777" w:rsidR="002A1199" w:rsidRPr="00207ECC" w:rsidRDefault="002A1199" w:rsidP="00FF39D3">
            <w:pPr>
              <w:spacing w:after="0" w:line="240" w:lineRule="auto"/>
              <w:rPr>
                <w:rFonts w:eastAsia="Times New Roman" w:cs="Times New Roman"/>
                <w:color w:val="000000"/>
                <w:sz w:val="22"/>
                <w:lang w:eastAsia="ru-RU"/>
              </w:rPr>
            </w:pPr>
          </w:p>
        </w:tc>
      </w:tr>
      <w:tr w:rsidR="002A1199" w:rsidRPr="00207ECC" w14:paraId="21BED741" w14:textId="77777777" w:rsidTr="00DA579B">
        <w:trPr>
          <w:trHeight w:val="77"/>
          <w:jc w:val="center"/>
        </w:trPr>
        <w:tc>
          <w:tcPr>
            <w:tcW w:w="484" w:type="dxa"/>
            <w:vMerge w:val="restart"/>
            <w:tcBorders>
              <w:top w:val="nil"/>
              <w:left w:val="single" w:sz="4" w:space="0" w:color="auto"/>
              <w:bottom w:val="single" w:sz="4" w:space="0" w:color="auto"/>
              <w:right w:val="single" w:sz="4" w:space="0" w:color="auto"/>
            </w:tcBorders>
            <w:shd w:val="clear" w:color="000000" w:fill="FFFFFF"/>
            <w:noWrap/>
            <w:vAlign w:val="center"/>
          </w:tcPr>
          <w:p w14:paraId="6B4F2C03"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4</w:t>
            </w:r>
          </w:p>
        </w:tc>
        <w:tc>
          <w:tcPr>
            <w:tcW w:w="2170" w:type="dxa"/>
            <w:vMerge w:val="restart"/>
            <w:tcBorders>
              <w:top w:val="nil"/>
              <w:left w:val="single" w:sz="4" w:space="0" w:color="auto"/>
              <w:bottom w:val="single" w:sz="4" w:space="0" w:color="auto"/>
              <w:right w:val="single" w:sz="4" w:space="0" w:color="auto"/>
            </w:tcBorders>
            <w:shd w:val="clear" w:color="000000" w:fill="FFFFFF"/>
            <w:vAlign w:val="center"/>
          </w:tcPr>
          <w:p w14:paraId="57587223"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 xml:space="preserve">д. Качкашур, ул. Центральная 5 «е»                            </w:t>
            </w:r>
          </w:p>
        </w:tc>
        <w:tc>
          <w:tcPr>
            <w:tcW w:w="2212" w:type="dxa"/>
            <w:tcBorders>
              <w:top w:val="single" w:sz="4" w:space="0" w:color="auto"/>
              <w:left w:val="nil"/>
              <w:bottom w:val="single" w:sz="4" w:space="0" w:color="auto"/>
              <w:right w:val="single" w:sz="4" w:space="0" w:color="auto"/>
            </w:tcBorders>
            <w:shd w:val="clear" w:color="auto" w:fill="auto"/>
            <w:vAlign w:val="center"/>
          </w:tcPr>
          <w:p w14:paraId="771F9D13"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RS-A400</w:t>
            </w:r>
          </w:p>
        </w:tc>
        <w:tc>
          <w:tcPr>
            <w:tcW w:w="1566" w:type="dxa"/>
            <w:tcBorders>
              <w:top w:val="single" w:sz="4" w:space="0" w:color="auto"/>
              <w:left w:val="nil"/>
              <w:bottom w:val="single" w:sz="4" w:space="0" w:color="auto"/>
              <w:right w:val="single" w:sz="4" w:space="0" w:color="auto"/>
            </w:tcBorders>
            <w:shd w:val="clear" w:color="auto" w:fill="auto"/>
            <w:vAlign w:val="center"/>
          </w:tcPr>
          <w:p w14:paraId="12D9E57B"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RS-A400</w:t>
            </w:r>
          </w:p>
        </w:tc>
        <w:tc>
          <w:tcPr>
            <w:tcW w:w="1906" w:type="dxa"/>
            <w:tcBorders>
              <w:top w:val="single" w:sz="4" w:space="0" w:color="auto"/>
              <w:left w:val="nil"/>
              <w:bottom w:val="single" w:sz="4" w:space="0" w:color="auto"/>
              <w:right w:val="single" w:sz="4" w:space="0" w:color="auto"/>
            </w:tcBorders>
            <w:shd w:val="clear" w:color="auto" w:fill="auto"/>
            <w:vAlign w:val="center"/>
          </w:tcPr>
          <w:p w14:paraId="4C4551A9"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2019</w:t>
            </w:r>
          </w:p>
        </w:tc>
        <w:tc>
          <w:tcPr>
            <w:tcW w:w="211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A5AA028"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5AAF4E30" w14:textId="77777777" w:rsidTr="00DA579B">
        <w:trPr>
          <w:trHeight w:val="77"/>
          <w:jc w:val="center"/>
        </w:trPr>
        <w:tc>
          <w:tcPr>
            <w:tcW w:w="484" w:type="dxa"/>
            <w:vMerge/>
            <w:tcBorders>
              <w:top w:val="nil"/>
              <w:left w:val="single" w:sz="4" w:space="0" w:color="auto"/>
              <w:bottom w:val="single" w:sz="4" w:space="0" w:color="auto"/>
              <w:right w:val="single" w:sz="4" w:space="0" w:color="auto"/>
            </w:tcBorders>
            <w:vAlign w:val="center"/>
            <w:hideMark/>
          </w:tcPr>
          <w:p w14:paraId="31549F59" w14:textId="77777777" w:rsidR="002A1199" w:rsidRPr="00207ECC" w:rsidRDefault="002A1199" w:rsidP="00FF39D3">
            <w:pPr>
              <w:spacing w:after="0" w:line="240" w:lineRule="auto"/>
              <w:rPr>
                <w:rFonts w:eastAsia="Times New Roman" w:cs="Times New Roman"/>
                <w:color w:val="000000"/>
                <w:sz w:val="22"/>
                <w:lang w:eastAsia="ru-RU"/>
              </w:rPr>
            </w:pPr>
          </w:p>
        </w:tc>
        <w:tc>
          <w:tcPr>
            <w:tcW w:w="2170" w:type="dxa"/>
            <w:vMerge/>
            <w:tcBorders>
              <w:top w:val="nil"/>
              <w:left w:val="single" w:sz="4" w:space="0" w:color="auto"/>
              <w:bottom w:val="single" w:sz="4" w:space="0" w:color="auto"/>
              <w:right w:val="single" w:sz="4" w:space="0" w:color="auto"/>
            </w:tcBorders>
            <w:vAlign w:val="center"/>
          </w:tcPr>
          <w:p w14:paraId="1671DECB" w14:textId="77777777" w:rsidR="002A1199" w:rsidRPr="00207ECC" w:rsidRDefault="002A1199" w:rsidP="00FF39D3">
            <w:pPr>
              <w:spacing w:after="0" w:line="240" w:lineRule="auto"/>
              <w:rPr>
                <w:rFonts w:eastAsia="Times New Roman" w:cs="Times New Roman"/>
                <w:color w:val="000000"/>
                <w:sz w:val="22"/>
                <w:lang w:eastAsia="ru-RU"/>
              </w:rPr>
            </w:pPr>
          </w:p>
        </w:tc>
        <w:tc>
          <w:tcPr>
            <w:tcW w:w="2212" w:type="dxa"/>
            <w:tcBorders>
              <w:top w:val="nil"/>
              <w:left w:val="nil"/>
              <w:bottom w:val="single" w:sz="8" w:space="0" w:color="auto"/>
              <w:right w:val="single" w:sz="4" w:space="0" w:color="auto"/>
            </w:tcBorders>
            <w:shd w:val="clear" w:color="auto" w:fill="auto"/>
            <w:vAlign w:val="center"/>
          </w:tcPr>
          <w:p w14:paraId="297CD3D6"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RS-A400</w:t>
            </w:r>
          </w:p>
        </w:tc>
        <w:tc>
          <w:tcPr>
            <w:tcW w:w="1566" w:type="dxa"/>
            <w:tcBorders>
              <w:top w:val="nil"/>
              <w:left w:val="nil"/>
              <w:bottom w:val="single" w:sz="8" w:space="0" w:color="auto"/>
              <w:right w:val="single" w:sz="4" w:space="0" w:color="auto"/>
            </w:tcBorders>
            <w:shd w:val="clear" w:color="auto" w:fill="auto"/>
            <w:vAlign w:val="center"/>
          </w:tcPr>
          <w:p w14:paraId="34D77429"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RS-A400</w:t>
            </w:r>
          </w:p>
        </w:tc>
        <w:tc>
          <w:tcPr>
            <w:tcW w:w="1906" w:type="dxa"/>
            <w:tcBorders>
              <w:top w:val="nil"/>
              <w:left w:val="nil"/>
              <w:bottom w:val="single" w:sz="8" w:space="0" w:color="auto"/>
              <w:right w:val="single" w:sz="4" w:space="0" w:color="auto"/>
            </w:tcBorders>
            <w:shd w:val="clear" w:color="auto" w:fill="auto"/>
            <w:vAlign w:val="center"/>
          </w:tcPr>
          <w:p w14:paraId="4890244F"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2019</w:t>
            </w:r>
          </w:p>
        </w:tc>
        <w:tc>
          <w:tcPr>
            <w:tcW w:w="2118" w:type="dxa"/>
            <w:vMerge/>
            <w:tcBorders>
              <w:top w:val="nil"/>
              <w:left w:val="single" w:sz="4" w:space="0" w:color="auto"/>
              <w:bottom w:val="single" w:sz="4" w:space="0" w:color="auto"/>
              <w:right w:val="single" w:sz="4" w:space="0" w:color="auto"/>
            </w:tcBorders>
            <w:vAlign w:val="center"/>
            <w:hideMark/>
          </w:tcPr>
          <w:p w14:paraId="5CCDB540" w14:textId="77777777" w:rsidR="002A1199" w:rsidRPr="00207ECC" w:rsidRDefault="002A1199" w:rsidP="00FF39D3">
            <w:pPr>
              <w:spacing w:after="0" w:line="240" w:lineRule="auto"/>
              <w:rPr>
                <w:rFonts w:eastAsia="Times New Roman" w:cs="Times New Roman"/>
                <w:color w:val="000000"/>
                <w:sz w:val="22"/>
                <w:lang w:eastAsia="ru-RU"/>
              </w:rPr>
            </w:pPr>
          </w:p>
        </w:tc>
      </w:tr>
      <w:tr w:rsidR="002A1199" w:rsidRPr="00207ECC" w14:paraId="09DB6688" w14:textId="77777777" w:rsidTr="00DA579B">
        <w:trPr>
          <w:trHeight w:val="82"/>
          <w:jc w:val="center"/>
        </w:trPr>
        <w:tc>
          <w:tcPr>
            <w:tcW w:w="484" w:type="dxa"/>
            <w:vMerge w:val="restart"/>
            <w:tcBorders>
              <w:top w:val="nil"/>
              <w:left w:val="single" w:sz="4" w:space="0" w:color="auto"/>
              <w:bottom w:val="single" w:sz="4" w:space="0" w:color="auto"/>
              <w:right w:val="single" w:sz="4" w:space="0" w:color="auto"/>
            </w:tcBorders>
            <w:shd w:val="clear" w:color="000000" w:fill="FFFFFF"/>
            <w:noWrap/>
            <w:vAlign w:val="center"/>
          </w:tcPr>
          <w:p w14:paraId="75EA0C92"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5</w:t>
            </w:r>
          </w:p>
        </w:tc>
        <w:tc>
          <w:tcPr>
            <w:tcW w:w="2170" w:type="dxa"/>
            <w:vMerge w:val="restart"/>
            <w:tcBorders>
              <w:top w:val="nil"/>
              <w:left w:val="single" w:sz="4" w:space="0" w:color="auto"/>
              <w:bottom w:val="single" w:sz="4" w:space="0" w:color="auto"/>
              <w:right w:val="single" w:sz="4" w:space="0" w:color="auto"/>
            </w:tcBorders>
            <w:shd w:val="clear" w:color="000000" w:fill="FFFFFF"/>
            <w:vAlign w:val="center"/>
          </w:tcPr>
          <w:p w14:paraId="2EF133A7"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 xml:space="preserve">д. Чура, ул. Центральная 12 «в»                                                  </w:t>
            </w:r>
          </w:p>
        </w:tc>
        <w:tc>
          <w:tcPr>
            <w:tcW w:w="2212" w:type="dxa"/>
            <w:tcBorders>
              <w:top w:val="nil"/>
              <w:left w:val="nil"/>
              <w:bottom w:val="single" w:sz="4" w:space="0" w:color="auto"/>
              <w:right w:val="single" w:sz="4" w:space="0" w:color="auto"/>
            </w:tcBorders>
            <w:shd w:val="clear" w:color="000000" w:fill="FFFFFF"/>
            <w:vAlign w:val="center"/>
          </w:tcPr>
          <w:p w14:paraId="765755D2"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RS-A120</w:t>
            </w:r>
          </w:p>
        </w:tc>
        <w:tc>
          <w:tcPr>
            <w:tcW w:w="1566" w:type="dxa"/>
            <w:tcBorders>
              <w:top w:val="nil"/>
              <w:left w:val="nil"/>
              <w:bottom w:val="single" w:sz="4" w:space="0" w:color="auto"/>
              <w:right w:val="single" w:sz="4" w:space="0" w:color="auto"/>
            </w:tcBorders>
            <w:shd w:val="clear" w:color="000000" w:fill="FFFFFF"/>
            <w:vAlign w:val="center"/>
          </w:tcPr>
          <w:p w14:paraId="0F84566C"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RS-A120</w:t>
            </w:r>
          </w:p>
        </w:tc>
        <w:tc>
          <w:tcPr>
            <w:tcW w:w="1906" w:type="dxa"/>
            <w:tcBorders>
              <w:top w:val="nil"/>
              <w:left w:val="nil"/>
              <w:bottom w:val="single" w:sz="4" w:space="0" w:color="auto"/>
              <w:right w:val="single" w:sz="4" w:space="0" w:color="auto"/>
            </w:tcBorders>
            <w:shd w:val="clear" w:color="auto" w:fill="auto"/>
            <w:vAlign w:val="center"/>
          </w:tcPr>
          <w:p w14:paraId="62F42DE5"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2017</w:t>
            </w:r>
          </w:p>
        </w:tc>
        <w:tc>
          <w:tcPr>
            <w:tcW w:w="2118" w:type="dxa"/>
            <w:vMerge w:val="restart"/>
            <w:tcBorders>
              <w:top w:val="nil"/>
              <w:left w:val="single" w:sz="4" w:space="0" w:color="auto"/>
              <w:bottom w:val="single" w:sz="4" w:space="0" w:color="auto"/>
              <w:right w:val="single" w:sz="4" w:space="0" w:color="auto"/>
            </w:tcBorders>
            <w:shd w:val="clear" w:color="000000" w:fill="FFFFFF"/>
            <w:vAlign w:val="center"/>
            <w:hideMark/>
          </w:tcPr>
          <w:p w14:paraId="4C91A107"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7E735B1A" w14:textId="77777777" w:rsidTr="00DA579B">
        <w:trPr>
          <w:trHeight w:val="110"/>
          <w:jc w:val="center"/>
        </w:trPr>
        <w:tc>
          <w:tcPr>
            <w:tcW w:w="484" w:type="dxa"/>
            <w:vMerge/>
            <w:tcBorders>
              <w:top w:val="nil"/>
              <w:left w:val="single" w:sz="4" w:space="0" w:color="auto"/>
              <w:bottom w:val="single" w:sz="4" w:space="0" w:color="auto"/>
              <w:right w:val="single" w:sz="4" w:space="0" w:color="auto"/>
            </w:tcBorders>
            <w:vAlign w:val="center"/>
          </w:tcPr>
          <w:p w14:paraId="40F932D8" w14:textId="77777777" w:rsidR="002A1199" w:rsidRPr="00207ECC" w:rsidRDefault="002A1199" w:rsidP="00FF39D3">
            <w:pPr>
              <w:spacing w:after="0" w:line="240" w:lineRule="auto"/>
              <w:rPr>
                <w:rFonts w:eastAsia="Times New Roman" w:cs="Times New Roman"/>
                <w:color w:val="000000"/>
                <w:sz w:val="22"/>
                <w:lang w:eastAsia="ru-RU"/>
              </w:rPr>
            </w:pPr>
          </w:p>
        </w:tc>
        <w:tc>
          <w:tcPr>
            <w:tcW w:w="2170" w:type="dxa"/>
            <w:vMerge/>
            <w:tcBorders>
              <w:top w:val="nil"/>
              <w:left w:val="single" w:sz="4" w:space="0" w:color="auto"/>
              <w:bottom w:val="single" w:sz="4" w:space="0" w:color="auto"/>
              <w:right w:val="single" w:sz="4" w:space="0" w:color="auto"/>
            </w:tcBorders>
            <w:vAlign w:val="center"/>
          </w:tcPr>
          <w:p w14:paraId="33204E3A" w14:textId="77777777" w:rsidR="002A1199" w:rsidRPr="00207ECC" w:rsidRDefault="002A1199" w:rsidP="00FF39D3">
            <w:pPr>
              <w:spacing w:after="0" w:line="240" w:lineRule="auto"/>
              <w:rPr>
                <w:rFonts w:eastAsia="Times New Roman" w:cs="Times New Roman"/>
                <w:color w:val="000000"/>
                <w:sz w:val="22"/>
                <w:lang w:eastAsia="ru-RU"/>
              </w:rPr>
            </w:pPr>
          </w:p>
        </w:tc>
        <w:tc>
          <w:tcPr>
            <w:tcW w:w="2212" w:type="dxa"/>
            <w:tcBorders>
              <w:top w:val="nil"/>
              <w:left w:val="nil"/>
              <w:bottom w:val="single" w:sz="4" w:space="0" w:color="auto"/>
              <w:right w:val="single" w:sz="4" w:space="0" w:color="auto"/>
            </w:tcBorders>
            <w:shd w:val="clear" w:color="000000" w:fill="FFFFFF"/>
            <w:vAlign w:val="center"/>
          </w:tcPr>
          <w:p w14:paraId="7965E507"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RS-A100</w:t>
            </w:r>
          </w:p>
        </w:tc>
        <w:tc>
          <w:tcPr>
            <w:tcW w:w="1566" w:type="dxa"/>
            <w:tcBorders>
              <w:top w:val="nil"/>
              <w:left w:val="nil"/>
              <w:bottom w:val="single" w:sz="4" w:space="0" w:color="auto"/>
              <w:right w:val="single" w:sz="4" w:space="0" w:color="auto"/>
            </w:tcBorders>
            <w:shd w:val="clear" w:color="000000" w:fill="FFFFFF"/>
            <w:vAlign w:val="center"/>
          </w:tcPr>
          <w:p w14:paraId="55103534"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RS-A100</w:t>
            </w:r>
          </w:p>
        </w:tc>
        <w:tc>
          <w:tcPr>
            <w:tcW w:w="1906" w:type="dxa"/>
            <w:tcBorders>
              <w:top w:val="nil"/>
              <w:left w:val="nil"/>
              <w:bottom w:val="single" w:sz="4" w:space="0" w:color="auto"/>
              <w:right w:val="single" w:sz="4" w:space="0" w:color="auto"/>
            </w:tcBorders>
            <w:shd w:val="clear" w:color="auto" w:fill="auto"/>
            <w:vAlign w:val="center"/>
          </w:tcPr>
          <w:p w14:paraId="69D5E8E0"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2017</w:t>
            </w:r>
          </w:p>
        </w:tc>
        <w:tc>
          <w:tcPr>
            <w:tcW w:w="2118" w:type="dxa"/>
            <w:vMerge/>
            <w:tcBorders>
              <w:top w:val="nil"/>
              <w:left w:val="single" w:sz="4" w:space="0" w:color="auto"/>
              <w:bottom w:val="single" w:sz="4" w:space="0" w:color="auto"/>
              <w:right w:val="single" w:sz="4" w:space="0" w:color="auto"/>
            </w:tcBorders>
            <w:vAlign w:val="center"/>
            <w:hideMark/>
          </w:tcPr>
          <w:p w14:paraId="4E53C32C" w14:textId="77777777" w:rsidR="002A1199" w:rsidRPr="00207ECC" w:rsidRDefault="002A1199" w:rsidP="00FF39D3">
            <w:pPr>
              <w:spacing w:after="0" w:line="240" w:lineRule="auto"/>
              <w:rPr>
                <w:rFonts w:eastAsia="Times New Roman" w:cs="Times New Roman"/>
                <w:color w:val="000000"/>
                <w:sz w:val="22"/>
                <w:lang w:eastAsia="ru-RU"/>
              </w:rPr>
            </w:pPr>
          </w:p>
        </w:tc>
      </w:tr>
      <w:tr w:rsidR="002A1199" w:rsidRPr="00207ECC" w14:paraId="0B6204A9" w14:textId="77777777" w:rsidTr="00DA579B">
        <w:trPr>
          <w:trHeight w:val="77"/>
          <w:jc w:val="center"/>
        </w:trPr>
        <w:tc>
          <w:tcPr>
            <w:tcW w:w="484" w:type="dxa"/>
            <w:vMerge w:val="restart"/>
            <w:tcBorders>
              <w:top w:val="single" w:sz="4" w:space="0" w:color="auto"/>
              <w:left w:val="single" w:sz="4" w:space="0" w:color="auto"/>
              <w:right w:val="single" w:sz="4" w:space="0" w:color="auto"/>
            </w:tcBorders>
            <w:shd w:val="clear" w:color="000000" w:fill="FFFFFF"/>
            <w:noWrap/>
            <w:vAlign w:val="center"/>
          </w:tcPr>
          <w:p w14:paraId="2A7AF8C5"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6</w:t>
            </w:r>
          </w:p>
        </w:tc>
        <w:tc>
          <w:tcPr>
            <w:tcW w:w="2170" w:type="dxa"/>
            <w:vMerge w:val="restart"/>
            <w:tcBorders>
              <w:top w:val="single" w:sz="4" w:space="0" w:color="auto"/>
              <w:left w:val="single" w:sz="4" w:space="0" w:color="auto"/>
              <w:right w:val="single" w:sz="4" w:space="0" w:color="auto"/>
            </w:tcBorders>
            <w:shd w:val="clear" w:color="000000" w:fill="FFFFFF"/>
            <w:vAlign w:val="center"/>
          </w:tcPr>
          <w:p w14:paraId="4AA66F03"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 xml:space="preserve">д. Штанигурт, ул. Глазовская 3 «а»                                                                </w:t>
            </w:r>
          </w:p>
        </w:tc>
        <w:tc>
          <w:tcPr>
            <w:tcW w:w="2212" w:type="dxa"/>
            <w:tcBorders>
              <w:top w:val="nil"/>
              <w:left w:val="nil"/>
              <w:bottom w:val="single" w:sz="4" w:space="0" w:color="auto"/>
              <w:right w:val="single" w:sz="4" w:space="0" w:color="auto"/>
            </w:tcBorders>
            <w:shd w:val="clear" w:color="auto" w:fill="auto"/>
            <w:vAlign w:val="center"/>
          </w:tcPr>
          <w:p w14:paraId="6DFDB0EF"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RSA-300</w:t>
            </w:r>
          </w:p>
        </w:tc>
        <w:tc>
          <w:tcPr>
            <w:tcW w:w="1566" w:type="dxa"/>
            <w:tcBorders>
              <w:top w:val="nil"/>
              <w:left w:val="nil"/>
              <w:bottom w:val="single" w:sz="4" w:space="0" w:color="auto"/>
              <w:right w:val="single" w:sz="4" w:space="0" w:color="auto"/>
            </w:tcBorders>
            <w:shd w:val="clear" w:color="auto" w:fill="auto"/>
            <w:vAlign w:val="center"/>
          </w:tcPr>
          <w:p w14:paraId="3879C1C7"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RSA-300</w:t>
            </w:r>
          </w:p>
        </w:tc>
        <w:tc>
          <w:tcPr>
            <w:tcW w:w="1906" w:type="dxa"/>
            <w:tcBorders>
              <w:top w:val="nil"/>
              <w:left w:val="nil"/>
              <w:bottom w:val="single" w:sz="4" w:space="0" w:color="auto"/>
              <w:right w:val="single" w:sz="4" w:space="0" w:color="auto"/>
            </w:tcBorders>
            <w:shd w:val="clear" w:color="auto" w:fill="auto"/>
            <w:vAlign w:val="center"/>
          </w:tcPr>
          <w:p w14:paraId="320BB9FF"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2019</w:t>
            </w:r>
          </w:p>
        </w:tc>
        <w:tc>
          <w:tcPr>
            <w:tcW w:w="2118" w:type="dxa"/>
            <w:vMerge w:val="restart"/>
            <w:tcBorders>
              <w:top w:val="nil"/>
              <w:left w:val="single" w:sz="4" w:space="0" w:color="auto"/>
              <w:right w:val="single" w:sz="4" w:space="0" w:color="auto"/>
            </w:tcBorders>
            <w:shd w:val="clear" w:color="000000" w:fill="FFFFFF"/>
            <w:vAlign w:val="center"/>
            <w:hideMark/>
          </w:tcPr>
          <w:p w14:paraId="06EB4927"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61D2623E" w14:textId="77777777" w:rsidTr="00DA579B">
        <w:trPr>
          <w:trHeight w:val="77"/>
          <w:jc w:val="center"/>
        </w:trPr>
        <w:tc>
          <w:tcPr>
            <w:tcW w:w="484" w:type="dxa"/>
            <w:vMerge/>
            <w:tcBorders>
              <w:left w:val="single" w:sz="4" w:space="0" w:color="auto"/>
              <w:bottom w:val="single" w:sz="4" w:space="0" w:color="auto"/>
              <w:right w:val="single" w:sz="4" w:space="0" w:color="auto"/>
            </w:tcBorders>
            <w:shd w:val="clear" w:color="000000" w:fill="FFFFFF"/>
            <w:noWrap/>
            <w:vAlign w:val="center"/>
          </w:tcPr>
          <w:p w14:paraId="4A59704E" w14:textId="77777777" w:rsidR="002A1199" w:rsidRPr="00207ECC" w:rsidRDefault="002A1199" w:rsidP="00FF39D3">
            <w:pPr>
              <w:spacing w:after="0" w:line="240" w:lineRule="auto"/>
              <w:jc w:val="center"/>
              <w:rPr>
                <w:rFonts w:eastAsia="Times New Roman" w:cs="Times New Roman"/>
                <w:color w:val="000000"/>
                <w:sz w:val="22"/>
                <w:lang w:eastAsia="ru-RU"/>
              </w:rPr>
            </w:pPr>
          </w:p>
        </w:tc>
        <w:tc>
          <w:tcPr>
            <w:tcW w:w="2170" w:type="dxa"/>
            <w:vMerge/>
            <w:tcBorders>
              <w:left w:val="single" w:sz="4" w:space="0" w:color="auto"/>
              <w:bottom w:val="single" w:sz="4" w:space="0" w:color="auto"/>
              <w:right w:val="single" w:sz="4" w:space="0" w:color="auto"/>
            </w:tcBorders>
            <w:shd w:val="clear" w:color="000000" w:fill="FFFFFF"/>
            <w:vAlign w:val="center"/>
          </w:tcPr>
          <w:p w14:paraId="643640EB" w14:textId="77777777" w:rsidR="002A1199" w:rsidRPr="00207ECC" w:rsidRDefault="002A1199" w:rsidP="00FF39D3">
            <w:pPr>
              <w:spacing w:after="0" w:line="240" w:lineRule="auto"/>
              <w:rPr>
                <w:rFonts w:eastAsia="Times New Roman" w:cs="Times New Roman"/>
                <w:color w:val="000000"/>
                <w:sz w:val="22"/>
                <w:lang w:eastAsia="ru-RU"/>
              </w:rPr>
            </w:pPr>
          </w:p>
        </w:tc>
        <w:tc>
          <w:tcPr>
            <w:tcW w:w="2212" w:type="dxa"/>
            <w:tcBorders>
              <w:top w:val="nil"/>
              <w:left w:val="nil"/>
              <w:bottom w:val="single" w:sz="8" w:space="0" w:color="auto"/>
              <w:right w:val="single" w:sz="4" w:space="0" w:color="auto"/>
            </w:tcBorders>
            <w:shd w:val="clear" w:color="auto" w:fill="auto"/>
            <w:vAlign w:val="center"/>
          </w:tcPr>
          <w:p w14:paraId="10655662"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RSA-300</w:t>
            </w:r>
          </w:p>
        </w:tc>
        <w:tc>
          <w:tcPr>
            <w:tcW w:w="1566" w:type="dxa"/>
            <w:tcBorders>
              <w:top w:val="nil"/>
              <w:left w:val="nil"/>
              <w:bottom w:val="single" w:sz="8" w:space="0" w:color="auto"/>
              <w:right w:val="single" w:sz="4" w:space="0" w:color="auto"/>
            </w:tcBorders>
            <w:shd w:val="clear" w:color="auto" w:fill="auto"/>
            <w:vAlign w:val="center"/>
          </w:tcPr>
          <w:p w14:paraId="1AAFAD5E"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RSA-300</w:t>
            </w:r>
          </w:p>
        </w:tc>
        <w:tc>
          <w:tcPr>
            <w:tcW w:w="1906" w:type="dxa"/>
            <w:tcBorders>
              <w:top w:val="nil"/>
              <w:left w:val="nil"/>
              <w:bottom w:val="single" w:sz="8" w:space="0" w:color="auto"/>
              <w:right w:val="single" w:sz="4" w:space="0" w:color="auto"/>
            </w:tcBorders>
            <w:shd w:val="clear" w:color="auto" w:fill="auto"/>
            <w:vAlign w:val="center"/>
          </w:tcPr>
          <w:p w14:paraId="609AB8BA"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2019</w:t>
            </w:r>
          </w:p>
        </w:tc>
        <w:tc>
          <w:tcPr>
            <w:tcW w:w="2118" w:type="dxa"/>
            <w:vMerge/>
            <w:tcBorders>
              <w:left w:val="single" w:sz="4" w:space="0" w:color="auto"/>
              <w:bottom w:val="single" w:sz="4" w:space="0" w:color="auto"/>
              <w:right w:val="single" w:sz="4" w:space="0" w:color="auto"/>
            </w:tcBorders>
            <w:shd w:val="clear" w:color="000000" w:fill="FFFFFF"/>
            <w:vAlign w:val="center"/>
          </w:tcPr>
          <w:p w14:paraId="2AAD9FA6" w14:textId="77777777" w:rsidR="002A1199" w:rsidRPr="00207ECC" w:rsidRDefault="002A1199" w:rsidP="00FF39D3">
            <w:pPr>
              <w:spacing w:after="0" w:line="240" w:lineRule="auto"/>
              <w:jc w:val="center"/>
              <w:rPr>
                <w:rFonts w:eastAsia="Times New Roman" w:cs="Times New Roman"/>
                <w:color w:val="000000"/>
                <w:sz w:val="22"/>
                <w:lang w:eastAsia="ru-RU"/>
              </w:rPr>
            </w:pPr>
          </w:p>
        </w:tc>
      </w:tr>
      <w:tr w:rsidR="002A1199" w:rsidRPr="00207ECC" w14:paraId="02EA1725" w14:textId="77777777" w:rsidTr="00DA579B">
        <w:trPr>
          <w:trHeight w:val="84"/>
          <w:jc w:val="center"/>
        </w:trPr>
        <w:tc>
          <w:tcPr>
            <w:tcW w:w="484" w:type="dxa"/>
            <w:vMerge w:val="restart"/>
            <w:tcBorders>
              <w:top w:val="nil"/>
              <w:left w:val="single" w:sz="4" w:space="0" w:color="auto"/>
              <w:right w:val="single" w:sz="4" w:space="0" w:color="auto"/>
            </w:tcBorders>
            <w:shd w:val="clear" w:color="000000" w:fill="FFFFFF"/>
            <w:noWrap/>
            <w:vAlign w:val="center"/>
          </w:tcPr>
          <w:p w14:paraId="5F0FD48A"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7</w:t>
            </w:r>
          </w:p>
        </w:tc>
        <w:tc>
          <w:tcPr>
            <w:tcW w:w="2170" w:type="dxa"/>
            <w:vMerge w:val="restart"/>
            <w:tcBorders>
              <w:top w:val="nil"/>
              <w:left w:val="single" w:sz="4" w:space="0" w:color="auto"/>
              <w:right w:val="single" w:sz="4" w:space="0" w:color="auto"/>
            </w:tcBorders>
            <w:shd w:val="clear" w:color="000000" w:fill="FFFFFF"/>
            <w:vAlign w:val="center"/>
          </w:tcPr>
          <w:p w14:paraId="7D59A12C"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д. Пусошур, ул. Школьная 1 «а»</w:t>
            </w:r>
          </w:p>
        </w:tc>
        <w:tc>
          <w:tcPr>
            <w:tcW w:w="2212" w:type="dxa"/>
            <w:tcBorders>
              <w:top w:val="nil"/>
              <w:left w:val="nil"/>
              <w:bottom w:val="single" w:sz="4" w:space="0" w:color="auto"/>
              <w:right w:val="single" w:sz="4" w:space="0" w:color="auto"/>
            </w:tcBorders>
            <w:shd w:val="clear" w:color="000000" w:fill="FFFFFF"/>
            <w:vAlign w:val="center"/>
          </w:tcPr>
          <w:p w14:paraId="72891C87"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RS-A200</w:t>
            </w:r>
          </w:p>
        </w:tc>
        <w:tc>
          <w:tcPr>
            <w:tcW w:w="1566" w:type="dxa"/>
            <w:tcBorders>
              <w:top w:val="nil"/>
              <w:left w:val="nil"/>
              <w:bottom w:val="single" w:sz="4" w:space="0" w:color="auto"/>
              <w:right w:val="single" w:sz="4" w:space="0" w:color="auto"/>
            </w:tcBorders>
            <w:shd w:val="clear" w:color="000000" w:fill="FFFFFF"/>
            <w:vAlign w:val="center"/>
          </w:tcPr>
          <w:p w14:paraId="11185783"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RS-A200</w:t>
            </w:r>
          </w:p>
        </w:tc>
        <w:tc>
          <w:tcPr>
            <w:tcW w:w="1906" w:type="dxa"/>
            <w:tcBorders>
              <w:top w:val="nil"/>
              <w:left w:val="nil"/>
              <w:bottom w:val="single" w:sz="4" w:space="0" w:color="auto"/>
              <w:right w:val="single" w:sz="4" w:space="0" w:color="auto"/>
            </w:tcBorders>
            <w:shd w:val="clear" w:color="auto" w:fill="auto"/>
            <w:vAlign w:val="center"/>
          </w:tcPr>
          <w:p w14:paraId="6DE208CA"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2016</w:t>
            </w:r>
          </w:p>
        </w:tc>
        <w:tc>
          <w:tcPr>
            <w:tcW w:w="2118" w:type="dxa"/>
            <w:vMerge w:val="restart"/>
            <w:tcBorders>
              <w:top w:val="single" w:sz="4" w:space="0" w:color="auto"/>
              <w:left w:val="single" w:sz="4" w:space="0" w:color="auto"/>
              <w:right w:val="single" w:sz="4" w:space="0" w:color="auto"/>
            </w:tcBorders>
            <w:shd w:val="clear" w:color="000000" w:fill="FFFFFF"/>
            <w:vAlign w:val="center"/>
            <w:hideMark/>
          </w:tcPr>
          <w:p w14:paraId="1378232C"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51FF9016" w14:textId="77777777" w:rsidTr="00DA579B">
        <w:trPr>
          <w:trHeight w:val="112"/>
          <w:jc w:val="center"/>
        </w:trPr>
        <w:tc>
          <w:tcPr>
            <w:tcW w:w="484" w:type="dxa"/>
            <w:vMerge/>
            <w:tcBorders>
              <w:left w:val="single" w:sz="4" w:space="0" w:color="auto"/>
              <w:right w:val="single" w:sz="4" w:space="0" w:color="auto"/>
            </w:tcBorders>
            <w:vAlign w:val="center"/>
          </w:tcPr>
          <w:p w14:paraId="698696D8" w14:textId="77777777" w:rsidR="002A1199" w:rsidRPr="00207ECC" w:rsidRDefault="002A1199" w:rsidP="00FF39D3">
            <w:pPr>
              <w:spacing w:after="0" w:line="240" w:lineRule="auto"/>
              <w:rPr>
                <w:rFonts w:eastAsia="Times New Roman" w:cs="Times New Roman"/>
                <w:color w:val="000000"/>
                <w:sz w:val="22"/>
                <w:lang w:eastAsia="ru-RU"/>
              </w:rPr>
            </w:pPr>
          </w:p>
        </w:tc>
        <w:tc>
          <w:tcPr>
            <w:tcW w:w="2170" w:type="dxa"/>
            <w:vMerge/>
            <w:tcBorders>
              <w:left w:val="single" w:sz="4" w:space="0" w:color="auto"/>
              <w:right w:val="single" w:sz="4" w:space="0" w:color="auto"/>
            </w:tcBorders>
            <w:vAlign w:val="center"/>
          </w:tcPr>
          <w:p w14:paraId="6B55C358" w14:textId="77777777" w:rsidR="002A1199" w:rsidRPr="00207ECC" w:rsidRDefault="002A1199" w:rsidP="00FF39D3">
            <w:pPr>
              <w:spacing w:after="0" w:line="240" w:lineRule="auto"/>
              <w:rPr>
                <w:rFonts w:eastAsia="Times New Roman" w:cs="Times New Roman"/>
                <w:color w:val="000000"/>
                <w:sz w:val="22"/>
                <w:lang w:eastAsia="ru-RU"/>
              </w:rPr>
            </w:pPr>
          </w:p>
        </w:tc>
        <w:tc>
          <w:tcPr>
            <w:tcW w:w="2212" w:type="dxa"/>
            <w:tcBorders>
              <w:top w:val="nil"/>
              <w:left w:val="nil"/>
              <w:bottom w:val="single" w:sz="4" w:space="0" w:color="auto"/>
              <w:right w:val="single" w:sz="4" w:space="0" w:color="auto"/>
            </w:tcBorders>
            <w:shd w:val="clear" w:color="000000" w:fill="FFFFFF"/>
            <w:vAlign w:val="center"/>
          </w:tcPr>
          <w:p w14:paraId="543406DF"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RS-A200</w:t>
            </w:r>
          </w:p>
        </w:tc>
        <w:tc>
          <w:tcPr>
            <w:tcW w:w="1566" w:type="dxa"/>
            <w:tcBorders>
              <w:top w:val="nil"/>
              <w:left w:val="nil"/>
              <w:bottom w:val="single" w:sz="4" w:space="0" w:color="auto"/>
              <w:right w:val="single" w:sz="4" w:space="0" w:color="auto"/>
            </w:tcBorders>
            <w:shd w:val="clear" w:color="000000" w:fill="FFFFFF"/>
            <w:vAlign w:val="center"/>
          </w:tcPr>
          <w:p w14:paraId="6AF8753F"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RS-A200</w:t>
            </w:r>
          </w:p>
        </w:tc>
        <w:tc>
          <w:tcPr>
            <w:tcW w:w="1906" w:type="dxa"/>
            <w:tcBorders>
              <w:top w:val="nil"/>
              <w:left w:val="nil"/>
              <w:bottom w:val="single" w:sz="4" w:space="0" w:color="auto"/>
              <w:right w:val="single" w:sz="4" w:space="0" w:color="auto"/>
            </w:tcBorders>
            <w:shd w:val="clear" w:color="auto" w:fill="auto"/>
            <w:vAlign w:val="center"/>
          </w:tcPr>
          <w:p w14:paraId="58B6E2BA"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2016</w:t>
            </w:r>
          </w:p>
        </w:tc>
        <w:tc>
          <w:tcPr>
            <w:tcW w:w="2118" w:type="dxa"/>
            <w:vMerge/>
            <w:tcBorders>
              <w:left w:val="single" w:sz="4" w:space="0" w:color="auto"/>
              <w:right w:val="single" w:sz="4" w:space="0" w:color="auto"/>
            </w:tcBorders>
            <w:vAlign w:val="center"/>
            <w:hideMark/>
          </w:tcPr>
          <w:p w14:paraId="7B24E8B0" w14:textId="77777777" w:rsidR="002A1199" w:rsidRPr="00207ECC" w:rsidRDefault="002A1199" w:rsidP="00FF39D3">
            <w:pPr>
              <w:spacing w:after="0" w:line="240" w:lineRule="auto"/>
              <w:rPr>
                <w:rFonts w:eastAsia="Times New Roman" w:cs="Times New Roman"/>
                <w:color w:val="000000"/>
                <w:sz w:val="22"/>
                <w:lang w:eastAsia="ru-RU"/>
              </w:rPr>
            </w:pPr>
          </w:p>
        </w:tc>
      </w:tr>
      <w:tr w:rsidR="002A1199" w:rsidRPr="00207ECC" w14:paraId="264DC05B" w14:textId="77777777" w:rsidTr="00DA579B">
        <w:trPr>
          <w:trHeight w:val="130"/>
          <w:jc w:val="center"/>
        </w:trPr>
        <w:tc>
          <w:tcPr>
            <w:tcW w:w="484" w:type="dxa"/>
            <w:vMerge/>
            <w:tcBorders>
              <w:left w:val="single" w:sz="4" w:space="0" w:color="auto"/>
              <w:bottom w:val="single" w:sz="4" w:space="0" w:color="auto"/>
              <w:right w:val="single" w:sz="4" w:space="0" w:color="auto"/>
            </w:tcBorders>
            <w:vAlign w:val="center"/>
          </w:tcPr>
          <w:p w14:paraId="5447886A" w14:textId="77777777" w:rsidR="002A1199" w:rsidRPr="00207ECC" w:rsidRDefault="002A1199" w:rsidP="00FF39D3">
            <w:pPr>
              <w:spacing w:after="0" w:line="240" w:lineRule="auto"/>
              <w:rPr>
                <w:rFonts w:eastAsia="Times New Roman" w:cs="Times New Roman"/>
                <w:color w:val="000000"/>
                <w:sz w:val="22"/>
                <w:lang w:eastAsia="ru-RU"/>
              </w:rPr>
            </w:pPr>
          </w:p>
        </w:tc>
        <w:tc>
          <w:tcPr>
            <w:tcW w:w="2170" w:type="dxa"/>
            <w:vMerge/>
            <w:tcBorders>
              <w:left w:val="single" w:sz="4" w:space="0" w:color="auto"/>
              <w:bottom w:val="single" w:sz="4" w:space="0" w:color="auto"/>
              <w:right w:val="single" w:sz="4" w:space="0" w:color="auto"/>
            </w:tcBorders>
            <w:vAlign w:val="center"/>
          </w:tcPr>
          <w:p w14:paraId="57491DFA" w14:textId="77777777" w:rsidR="002A1199" w:rsidRPr="00207ECC" w:rsidRDefault="002A1199" w:rsidP="00FF39D3">
            <w:pPr>
              <w:spacing w:after="0" w:line="240" w:lineRule="auto"/>
              <w:rPr>
                <w:rFonts w:eastAsia="Times New Roman" w:cs="Times New Roman"/>
                <w:color w:val="000000"/>
                <w:sz w:val="22"/>
                <w:lang w:eastAsia="ru-RU"/>
              </w:rPr>
            </w:pPr>
          </w:p>
        </w:tc>
        <w:tc>
          <w:tcPr>
            <w:tcW w:w="2212" w:type="dxa"/>
            <w:tcBorders>
              <w:top w:val="nil"/>
              <w:left w:val="nil"/>
              <w:bottom w:val="single" w:sz="8" w:space="0" w:color="auto"/>
              <w:right w:val="single" w:sz="4" w:space="0" w:color="auto"/>
            </w:tcBorders>
            <w:shd w:val="clear" w:color="000000" w:fill="FFFFFF"/>
            <w:vAlign w:val="center"/>
          </w:tcPr>
          <w:p w14:paraId="2B0FE700"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RS-A200</w:t>
            </w:r>
          </w:p>
        </w:tc>
        <w:tc>
          <w:tcPr>
            <w:tcW w:w="1566" w:type="dxa"/>
            <w:tcBorders>
              <w:top w:val="nil"/>
              <w:left w:val="nil"/>
              <w:bottom w:val="single" w:sz="8" w:space="0" w:color="auto"/>
              <w:right w:val="single" w:sz="4" w:space="0" w:color="auto"/>
            </w:tcBorders>
            <w:shd w:val="clear" w:color="000000" w:fill="FFFFFF"/>
            <w:vAlign w:val="center"/>
          </w:tcPr>
          <w:p w14:paraId="1C1DA30D"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RS-A200</w:t>
            </w:r>
          </w:p>
        </w:tc>
        <w:tc>
          <w:tcPr>
            <w:tcW w:w="1906" w:type="dxa"/>
            <w:tcBorders>
              <w:top w:val="nil"/>
              <w:left w:val="nil"/>
              <w:bottom w:val="single" w:sz="8" w:space="0" w:color="auto"/>
              <w:right w:val="single" w:sz="4" w:space="0" w:color="auto"/>
            </w:tcBorders>
            <w:shd w:val="clear" w:color="auto" w:fill="auto"/>
            <w:vAlign w:val="center"/>
          </w:tcPr>
          <w:p w14:paraId="3804D81B"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2016</w:t>
            </w:r>
          </w:p>
        </w:tc>
        <w:tc>
          <w:tcPr>
            <w:tcW w:w="2118" w:type="dxa"/>
            <w:vMerge/>
            <w:tcBorders>
              <w:left w:val="single" w:sz="4" w:space="0" w:color="auto"/>
              <w:bottom w:val="single" w:sz="4" w:space="0" w:color="auto"/>
              <w:right w:val="single" w:sz="4" w:space="0" w:color="auto"/>
            </w:tcBorders>
            <w:vAlign w:val="center"/>
          </w:tcPr>
          <w:p w14:paraId="2CE347FF" w14:textId="77777777" w:rsidR="002A1199" w:rsidRPr="00207ECC" w:rsidRDefault="002A1199" w:rsidP="00FF39D3">
            <w:pPr>
              <w:spacing w:after="0" w:line="240" w:lineRule="auto"/>
              <w:rPr>
                <w:rFonts w:eastAsia="Times New Roman" w:cs="Times New Roman"/>
                <w:color w:val="000000"/>
                <w:sz w:val="22"/>
                <w:lang w:eastAsia="ru-RU"/>
              </w:rPr>
            </w:pPr>
          </w:p>
        </w:tc>
      </w:tr>
      <w:tr w:rsidR="002A1199" w:rsidRPr="00207ECC" w14:paraId="27E34E41" w14:textId="77777777" w:rsidTr="00DA579B">
        <w:trPr>
          <w:trHeight w:val="84"/>
          <w:jc w:val="center"/>
        </w:trPr>
        <w:tc>
          <w:tcPr>
            <w:tcW w:w="484" w:type="dxa"/>
            <w:vMerge w:val="restart"/>
            <w:tcBorders>
              <w:top w:val="nil"/>
              <w:left w:val="single" w:sz="4" w:space="0" w:color="auto"/>
              <w:right w:val="single" w:sz="4" w:space="0" w:color="auto"/>
            </w:tcBorders>
            <w:shd w:val="clear" w:color="000000" w:fill="FFFFFF"/>
            <w:noWrap/>
            <w:vAlign w:val="center"/>
          </w:tcPr>
          <w:p w14:paraId="0FD917D0"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8</w:t>
            </w:r>
          </w:p>
        </w:tc>
        <w:tc>
          <w:tcPr>
            <w:tcW w:w="2170" w:type="dxa"/>
            <w:vMerge w:val="restart"/>
            <w:tcBorders>
              <w:top w:val="nil"/>
              <w:left w:val="single" w:sz="4" w:space="0" w:color="auto"/>
              <w:right w:val="single" w:sz="4" w:space="0" w:color="auto"/>
            </w:tcBorders>
            <w:shd w:val="clear" w:color="000000" w:fill="FFFFFF"/>
            <w:vAlign w:val="center"/>
          </w:tcPr>
          <w:p w14:paraId="1673353F"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д. Кочишево, ул. Ленина 35 «ж»</w:t>
            </w:r>
          </w:p>
        </w:tc>
        <w:tc>
          <w:tcPr>
            <w:tcW w:w="2212" w:type="dxa"/>
            <w:tcBorders>
              <w:top w:val="nil"/>
              <w:left w:val="nil"/>
              <w:bottom w:val="single" w:sz="4" w:space="0" w:color="auto"/>
              <w:right w:val="single" w:sz="4" w:space="0" w:color="auto"/>
            </w:tcBorders>
            <w:shd w:val="clear" w:color="000000" w:fill="FFFFFF"/>
            <w:vAlign w:val="center"/>
          </w:tcPr>
          <w:p w14:paraId="5CCE6B94"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RS-A100</w:t>
            </w:r>
          </w:p>
        </w:tc>
        <w:tc>
          <w:tcPr>
            <w:tcW w:w="1566" w:type="dxa"/>
            <w:tcBorders>
              <w:top w:val="nil"/>
              <w:left w:val="nil"/>
              <w:bottom w:val="single" w:sz="4" w:space="0" w:color="auto"/>
              <w:right w:val="single" w:sz="4" w:space="0" w:color="auto"/>
            </w:tcBorders>
            <w:shd w:val="clear" w:color="000000" w:fill="FFFFFF"/>
            <w:vAlign w:val="center"/>
          </w:tcPr>
          <w:p w14:paraId="760207B8"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RS-A100</w:t>
            </w:r>
          </w:p>
        </w:tc>
        <w:tc>
          <w:tcPr>
            <w:tcW w:w="1906" w:type="dxa"/>
            <w:tcBorders>
              <w:top w:val="nil"/>
              <w:left w:val="nil"/>
              <w:bottom w:val="single" w:sz="4" w:space="0" w:color="auto"/>
              <w:right w:val="single" w:sz="4" w:space="0" w:color="auto"/>
            </w:tcBorders>
            <w:shd w:val="clear" w:color="auto" w:fill="auto"/>
            <w:vAlign w:val="center"/>
          </w:tcPr>
          <w:p w14:paraId="46EF20D1"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2017</w:t>
            </w:r>
          </w:p>
        </w:tc>
        <w:tc>
          <w:tcPr>
            <w:tcW w:w="2118" w:type="dxa"/>
            <w:vMerge w:val="restart"/>
            <w:tcBorders>
              <w:top w:val="single" w:sz="4" w:space="0" w:color="auto"/>
              <w:left w:val="single" w:sz="4" w:space="0" w:color="auto"/>
              <w:right w:val="single" w:sz="4" w:space="0" w:color="auto"/>
            </w:tcBorders>
            <w:shd w:val="clear" w:color="000000" w:fill="FFFFFF"/>
            <w:vAlign w:val="center"/>
            <w:hideMark/>
          </w:tcPr>
          <w:p w14:paraId="5ECADF3F"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78FFAE1F" w14:textId="77777777" w:rsidTr="00DA579B">
        <w:trPr>
          <w:trHeight w:val="112"/>
          <w:jc w:val="center"/>
        </w:trPr>
        <w:tc>
          <w:tcPr>
            <w:tcW w:w="484" w:type="dxa"/>
            <w:vMerge/>
            <w:tcBorders>
              <w:left w:val="single" w:sz="4" w:space="0" w:color="auto"/>
              <w:right w:val="single" w:sz="4" w:space="0" w:color="auto"/>
            </w:tcBorders>
            <w:vAlign w:val="center"/>
          </w:tcPr>
          <w:p w14:paraId="563DC956" w14:textId="77777777" w:rsidR="002A1199" w:rsidRPr="00207ECC" w:rsidRDefault="002A1199" w:rsidP="00FF39D3">
            <w:pPr>
              <w:spacing w:after="0" w:line="240" w:lineRule="auto"/>
              <w:rPr>
                <w:rFonts w:eastAsia="Times New Roman" w:cs="Times New Roman"/>
                <w:color w:val="000000"/>
                <w:sz w:val="22"/>
                <w:lang w:eastAsia="ru-RU"/>
              </w:rPr>
            </w:pPr>
          </w:p>
        </w:tc>
        <w:tc>
          <w:tcPr>
            <w:tcW w:w="2170" w:type="dxa"/>
            <w:vMerge/>
            <w:tcBorders>
              <w:left w:val="single" w:sz="4" w:space="0" w:color="auto"/>
              <w:right w:val="single" w:sz="4" w:space="0" w:color="auto"/>
            </w:tcBorders>
            <w:vAlign w:val="center"/>
          </w:tcPr>
          <w:p w14:paraId="1B61CB26" w14:textId="77777777" w:rsidR="002A1199" w:rsidRPr="00207ECC" w:rsidRDefault="002A1199" w:rsidP="00FF39D3">
            <w:pPr>
              <w:spacing w:after="0" w:line="240" w:lineRule="auto"/>
              <w:rPr>
                <w:rFonts w:eastAsia="Times New Roman" w:cs="Times New Roman"/>
                <w:color w:val="000000"/>
                <w:sz w:val="22"/>
                <w:lang w:eastAsia="ru-RU"/>
              </w:rPr>
            </w:pPr>
          </w:p>
        </w:tc>
        <w:tc>
          <w:tcPr>
            <w:tcW w:w="2212" w:type="dxa"/>
            <w:tcBorders>
              <w:top w:val="nil"/>
              <w:left w:val="nil"/>
              <w:bottom w:val="single" w:sz="4" w:space="0" w:color="auto"/>
              <w:right w:val="single" w:sz="4" w:space="0" w:color="auto"/>
            </w:tcBorders>
            <w:shd w:val="clear" w:color="000000" w:fill="FFFFFF"/>
            <w:vAlign w:val="center"/>
          </w:tcPr>
          <w:p w14:paraId="11BB41A8"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RS-A100</w:t>
            </w:r>
          </w:p>
        </w:tc>
        <w:tc>
          <w:tcPr>
            <w:tcW w:w="1566" w:type="dxa"/>
            <w:tcBorders>
              <w:top w:val="nil"/>
              <w:left w:val="nil"/>
              <w:bottom w:val="single" w:sz="4" w:space="0" w:color="auto"/>
              <w:right w:val="single" w:sz="4" w:space="0" w:color="auto"/>
            </w:tcBorders>
            <w:shd w:val="clear" w:color="000000" w:fill="FFFFFF"/>
            <w:vAlign w:val="center"/>
          </w:tcPr>
          <w:p w14:paraId="57D27D22"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RS-A100</w:t>
            </w:r>
          </w:p>
        </w:tc>
        <w:tc>
          <w:tcPr>
            <w:tcW w:w="1906" w:type="dxa"/>
            <w:tcBorders>
              <w:top w:val="nil"/>
              <w:left w:val="nil"/>
              <w:bottom w:val="single" w:sz="4" w:space="0" w:color="auto"/>
              <w:right w:val="single" w:sz="4" w:space="0" w:color="auto"/>
            </w:tcBorders>
            <w:shd w:val="clear" w:color="auto" w:fill="auto"/>
            <w:vAlign w:val="center"/>
          </w:tcPr>
          <w:p w14:paraId="4117568C"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2017</w:t>
            </w:r>
          </w:p>
        </w:tc>
        <w:tc>
          <w:tcPr>
            <w:tcW w:w="2118" w:type="dxa"/>
            <w:vMerge/>
            <w:tcBorders>
              <w:left w:val="single" w:sz="4" w:space="0" w:color="auto"/>
              <w:right w:val="single" w:sz="4" w:space="0" w:color="auto"/>
            </w:tcBorders>
            <w:vAlign w:val="center"/>
            <w:hideMark/>
          </w:tcPr>
          <w:p w14:paraId="3760007E" w14:textId="77777777" w:rsidR="002A1199" w:rsidRPr="00207ECC" w:rsidRDefault="002A1199" w:rsidP="00FF39D3">
            <w:pPr>
              <w:spacing w:after="0" w:line="240" w:lineRule="auto"/>
              <w:rPr>
                <w:rFonts w:eastAsia="Times New Roman" w:cs="Times New Roman"/>
                <w:color w:val="000000"/>
                <w:sz w:val="22"/>
                <w:lang w:eastAsia="ru-RU"/>
              </w:rPr>
            </w:pPr>
          </w:p>
        </w:tc>
      </w:tr>
      <w:tr w:rsidR="002A1199" w:rsidRPr="00207ECC" w14:paraId="6F16F3F0" w14:textId="77777777" w:rsidTr="00DA579B">
        <w:trPr>
          <w:trHeight w:val="130"/>
          <w:jc w:val="center"/>
        </w:trPr>
        <w:tc>
          <w:tcPr>
            <w:tcW w:w="484" w:type="dxa"/>
            <w:vMerge/>
            <w:tcBorders>
              <w:left w:val="single" w:sz="4" w:space="0" w:color="auto"/>
              <w:bottom w:val="single" w:sz="4" w:space="0" w:color="auto"/>
              <w:right w:val="single" w:sz="4" w:space="0" w:color="auto"/>
            </w:tcBorders>
            <w:vAlign w:val="center"/>
          </w:tcPr>
          <w:p w14:paraId="03C7DEFD" w14:textId="77777777" w:rsidR="002A1199" w:rsidRPr="00207ECC" w:rsidRDefault="002A1199" w:rsidP="00FF39D3">
            <w:pPr>
              <w:spacing w:after="0" w:line="240" w:lineRule="auto"/>
              <w:rPr>
                <w:rFonts w:eastAsia="Times New Roman" w:cs="Times New Roman"/>
                <w:color w:val="000000"/>
                <w:sz w:val="22"/>
                <w:lang w:eastAsia="ru-RU"/>
              </w:rPr>
            </w:pPr>
          </w:p>
        </w:tc>
        <w:tc>
          <w:tcPr>
            <w:tcW w:w="2170" w:type="dxa"/>
            <w:vMerge/>
            <w:tcBorders>
              <w:left w:val="single" w:sz="4" w:space="0" w:color="auto"/>
              <w:bottom w:val="single" w:sz="4" w:space="0" w:color="auto"/>
              <w:right w:val="single" w:sz="4" w:space="0" w:color="auto"/>
            </w:tcBorders>
            <w:vAlign w:val="center"/>
          </w:tcPr>
          <w:p w14:paraId="25C24FFA" w14:textId="77777777" w:rsidR="002A1199" w:rsidRPr="00207ECC" w:rsidRDefault="002A1199" w:rsidP="00FF39D3">
            <w:pPr>
              <w:spacing w:after="0" w:line="240" w:lineRule="auto"/>
              <w:rPr>
                <w:rFonts w:eastAsia="Times New Roman" w:cs="Times New Roman"/>
                <w:color w:val="000000"/>
                <w:sz w:val="22"/>
                <w:lang w:eastAsia="ru-RU"/>
              </w:rPr>
            </w:pPr>
          </w:p>
        </w:tc>
        <w:tc>
          <w:tcPr>
            <w:tcW w:w="2212" w:type="dxa"/>
            <w:tcBorders>
              <w:top w:val="nil"/>
              <w:left w:val="nil"/>
              <w:bottom w:val="single" w:sz="8" w:space="0" w:color="auto"/>
              <w:right w:val="single" w:sz="4" w:space="0" w:color="auto"/>
            </w:tcBorders>
            <w:shd w:val="clear" w:color="000000" w:fill="FFFFFF"/>
            <w:vAlign w:val="center"/>
          </w:tcPr>
          <w:p w14:paraId="2A82E8E9"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RS-A100</w:t>
            </w:r>
          </w:p>
        </w:tc>
        <w:tc>
          <w:tcPr>
            <w:tcW w:w="1566" w:type="dxa"/>
            <w:tcBorders>
              <w:top w:val="nil"/>
              <w:left w:val="nil"/>
              <w:bottom w:val="single" w:sz="8" w:space="0" w:color="auto"/>
              <w:right w:val="single" w:sz="4" w:space="0" w:color="auto"/>
            </w:tcBorders>
            <w:shd w:val="clear" w:color="000000" w:fill="FFFFFF"/>
            <w:vAlign w:val="center"/>
          </w:tcPr>
          <w:p w14:paraId="7B2E0A3B"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RS-A100</w:t>
            </w:r>
          </w:p>
        </w:tc>
        <w:tc>
          <w:tcPr>
            <w:tcW w:w="1906" w:type="dxa"/>
            <w:tcBorders>
              <w:top w:val="nil"/>
              <w:left w:val="nil"/>
              <w:bottom w:val="single" w:sz="8" w:space="0" w:color="auto"/>
              <w:right w:val="single" w:sz="4" w:space="0" w:color="auto"/>
            </w:tcBorders>
            <w:shd w:val="clear" w:color="auto" w:fill="auto"/>
            <w:vAlign w:val="center"/>
          </w:tcPr>
          <w:p w14:paraId="304B869A"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2017</w:t>
            </w:r>
          </w:p>
        </w:tc>
        <w:tc>
          <w:tcPr>
            <w:tcW w:w="2118" w:type="dxa"/>
            <w:vMerge/>
            <w:tcBorders>
              <w:left w:val="single" w:sz="4" w:space="0" w:color="auto"/>
              <w:bottom w:val="single" w:sz="4" w:space="0" w:color="auto"/>
              <w:right w:val="single" w:sz="4" w:space="0" w:color="auto"/>
            </w:tcBorders>
            <w:vAlign w:val="center"/>
          </w:tcPr>
          <w:p w14:paraId="5C777D83" w14:textId="77777777" w:rsidR="002A1199" w:rsidRPr="00207ECC" w:rsidRDefault="002A1199" w:rsidP="00FF39D3">
            <w:pPr>
              <w:spacing w:after="0" w:line="240" w:lineRule="auto"/>
              <w:rPr>
                <w:rFonts w:eastAsia="Times New Roman" w:cs="Times New Roman"/>
                <w:color w:val="000000"/>
                <w:sz w:val="22"/>
                <w:lang w:eastAsia="ru-RU"/>
              </w:rPr>
            </w:pPr>
          </w:p>
        </w:tc>
      </w:tr>
      <w:tr w:rsidR="002A1199" w:rsidRPr="00207ECC" w14:paraId="44A85C4F" w14:textId="77777777" w:rsidTr="00DA579B">
        <w:trPr>
          <w:trHeight w:val="77"/>
          <w:jc w:val="center"/>
        </w:trPr>
        <w:tc>
          <w:tcPr>
            <w:tcW w:w="484" w:type="dxa"/>
            <w:vMerge w:val="restart"/>
            <w:tcBorders>
              <w:top w:val="nil"/>
              <w:left w:val="single" w:sz="4" w:space="0" w:color="auto"/>
              <w:bottom w:val="single" w:sz="4" w:space="0" w:color="auto"/>
              <w:right w:val="single" w:sz="4" w:space="0" w:color="auto"/>
            </w:tcBorders>
            <w:shd w:val="clear" w:color="000000" w:fill="FFFFFF"/>
            <w:noWrap/>
            <w:vAlign w:val="center"/>
          </w:tcPr>
          <w:p w14:paraId="5E9926DC"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w:t>
            </w:r>
          </w:p>
        </w:tc>
        <w:tc>
          <w:tcPr>
            <w:tcW w:w="2170" w:type="dxa"/>
            <w:vMerge w:val="restart"/>
            <w:tcBorders>
              <w:top w:val="nil"/>
              <w:left w:val="single" w:sz="4" w:space="0" w:color="auto"/>
              <w:bottom w:val="single" w:sz="4" w:space="0" w:color="auto"/>
              <w:right w:val="single" w:sz="4" w:space="0" w:color="auto"/>
            </w:tcBorders>
            <w:shd w:val="clear" w:color="000000" w:fill="FFFFFF"/>
            <w:vAlign w:val="center"/>
          </w:tcPr>
          <w:p w14:paraId="3474BCAF"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д. Адам, ул. Школьная 1 «в»</w:t>
            </w:r>
          </w:p>
        </w:tc>
        <w:tc>
          <w:tcPr>
            <w:tcW w:w="2212" w:type="dxa"/>
            <w:tcBorders>
              <w:top w:val="nil"/>
              <w:left w:val="nil"/>
              <w:bottom w:val="single" w:sz="4" w:space="0" w:color="auto"/>
              <w:right w:val="single" w:sz="4" w:space="0" w:color="auto"/>
            </w:tcBorders>
            <w:shd w:val="clear" w:color="000000" w:fill="FFFFFF"/>
            <w:vAlign w:val="center"/>
          </w:tcPr>
          <w:p w14:paraId="7D775B97"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RS-A120</w:t>
            </w:r>
          </w:p>
        </w:tc>
        <w:tc>
          <w:tcPr>
            <w:tcW w:w="1566" w:type="dxa"/>
            <w:tcBorders>
              <w:top w:val="nil"/>
              <w:left w:val="nil"/>
              <w:bottom w:val="single" w:sz="4" w:space="0" w:color="auto"/>
              <w:right w:val="single" w:sz="4" w:space="0" w:color="auto"/>
            </w:tcBorders>
            <w:shd w:val="clear" w:color="000000" w:fill="FFFFFF"/>
            <w:vAlign w:val="center"/>
          </w:tcPr>
          <w:p w14:paraId="67019DC6"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RS-A120</w:t>
            </w:r>
          </w:p>
        </w:tc>
        <w:tc>
          <w:tcPr>
            <w:tcW w:w="1906" w:type="dxa"/>
            <w:tcBorders>
              <w:top w:val="nil"/>
              <w:left w:val="nil"/>
              <w:bottom w:val="single" w:sz="4" w:space="0" w:color="auto"/>
              <w:right w:val="single" w:sz="4" w:space="0" w:color="auto"/>
            </w:tcBorders>
            <w:shd w:val="clear" w:color="auto" w:fill="auto"/>
            <w:vAlign w:val="center"/>
          </w:tcPr>
          <w:p w14:paraId="440EA0C0"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2020</w:t>
            </w:r>
          </w:p>
        </w:tc>
        <w:tc>
          <w:tcPr>
            <w:tcW w:w="2118" w:type="dxa"/>
            <w:vMerge w:val="restart"/>
            <w:tcBorders>
              <w:top w:val="single" w:sz="4" w:space="0" w:color="auto"/>
              <w:left w:val="single" w:sz="4" w:space="0" w:color="auto"/>
              <w:right w:val="single" w:sz="4" w:space="0" w:color="auto"/>
            </w:tcBorders>
            <w:shd w:val="clear" w:color="000000" w:fill="FFFFFF"/>
            <w:vAlign w:val="center"/>
            <w:hideMark/>
          </w:tcPr>
          <w:p w14:paraId="0039CE34"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14484FA0" w14:textId="77777777" w:rsidTr="00DA579B">
        <w:trPr>
          <w:trHeight w:val="77"/>
          <w:jc w:val="center"/>
        </w:trPr>
        <w:tc>
          <w:tcPr>
            <w:tcW w:w="484" w:type="dxa"/>
            <w:vMerge/>
            <w:tcBorders>
              <w:top w:val="nil"/>
              <w:left w:val="single" w:sz="4" w:space="0" w:color="auto"/>
              <w:bottom w:val="single" w:sz="4" w:space="0" w:color="auto"/>
              <w:right w:val="single" w:sz="4" w:space="0" w:color="auto"/>
            </w:tcBorders>
            <w:vAlign w:val="center"/>
          </w:tcPr>
          <w:p w14:paraId="09EA1E1E" w14:textId="77777777" w:rsidR="002A1199" w:rsidRPr="00207ECC" w:rsidRDefault="002A1199" w:rsidP="00FF39D3">
            <w:pPr>
              <w:spacing w:after="0" w:line="240" w:lineRule="auto"/>
              <w:rPr>
                <w:rFonts w:eastAsia="Times New Roman" w:cs="Times New Roman"/>
                <w:color w:val="000000"/>
                <w:sz w:val="22"/>
                <w:lang w:eastAsia="ru-RU"/>
              </w:rPr>
            </w:pPr>
          </w:p>
        </w:tc>
        <w:tc>
          <w:tcPr>
            <w:tcW w:w="2170" w:type="dxa"/>
            <w:vMerge/>
            <w:tcBorders>
              <w:top w:val="nil"/>
              <w:left w:val="single" w:sz="4" w:space="0" w:color="auto"/>
              <w:bottom w:val="single" w:sz="4" w:space="0" w:color="auto"/>
              <w:right w:val="single" w:sz="4" w:space="0" w:color="auto"/>
            </w:tcBorders>
            <w:vAlign w:val="center"/>
          </w:tcPr>
          <w:p w14:paraId="75921779" w14:textId="77777777" w:rsidR="002A1199" w:rsidRPr="00207ECC" w:rsidRDefault="002A1199" w:rsidP="00FF39D3">
            <w:pPr>
              <w:spacing w:after="0" w:line="240" w:lineRule="auto"/>
              <w:rPr>
                <w:rFonts w:eastAsia="Times New Roman" w:cs="Times New Roman"/>
                <w:color w:val="000000"/>
                <w:sz w:val="22"/>
                <w:lang w:eastAsia="ru-RU"/>
              </w:rPr>
            </w:pPr>
          </w:p>
        </w:tc>
        <w:tc>
          <w:tcPr>
            <w:tcW w:w="2212" w:type="dxa"/>
            <w:tcBorders>
              <w:top w:val="nil"/>
              <w:left w:val="nil"/>
              <w:bottom w:val="single" w:sz="8" w:space="0" w:color="auto"/>
              <w:right w:val="single" w:sz="4" w:space="0" w:color="auto"/>
            </w:tcBorders>
            <w:shd w:val="clear" w:color="000000" w:fill="FFFFFF"/>
            <w:vAlign w:val="center"/>
          </w:tcPr>
          <w:p w14:paraId="009B6E1A"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RS-A120</w:t>
            </w:r>
          </w:p>
        </w:tc>
        <w:tc>
          <w:tcPr>
            <w:tcW w:w="1566" w:type="dxa"/>
            <w:tcBorders>
              <w:top w:val="nil"/>
              <w:left w:val="nil"/>
              <w:bottom w:val="single" w:sz="8" w:space="0" w:color="auto"/>
              <w:right w:val="single" w:sz="4" w:space="0" w:color="auto"/>
            </w:tcBorders>
            <w:shd w:val="clear" w:color="000000" w:fill="FFFFFF"/>
            <w:vAlign w:val="center"/>
          </w:tcPr>
          <w:p w14:paraId="65DB99B5"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RS-A120</w:t>
            </w:r>
          </w:p>
        </w:tc>
        <w:tc>
          <w:tcPr>
            <w:tcW w:w="1906" w:type="dxa"/>
            <w:tcBorders>
              <w:top w:val="nil"/>
              <w:left w:val="nil"/>
              <w:bottom w:val="single" w:sz="8" w:space="0" w:color="auto"/>
              <w:right w:val="single" w:sz="4" w:space="0" w:color="auto"/>
            </w:tcBorders>
            <w:shd w:val="clear" w:color="auto" w:fill="auto"/>
            <w:vAlign w:val="center"/>
          </w:tcPr>
          <w:p w14:paraId="34A4B2C9"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2020</w:t>
            </w:r>
          </w:p>
        </w:tc>
        <w:tc>
          <w:tcPr>
            <w:tcW w:w="2118" w:type="dxa"/>
            <w:vMerge/>
            <w:tcBorders>
              <w:left w:val="single" w:sz="4" w:space="0" w:color="auto"/>
              <w:bottom w:val="single" w:sz="4" w:space="0" w:color="auto"/>
              <w:right w:val="single" w:sz="4" w:space="0" w:color="auto"/>
            </w:tcBorders>
            <w:vAlign w:val="center"/>
            <w:hideMark/>
          </w:tcPr>
          <w:p w14:paraId="2D6B9BE4" w14:textId="77777777" w:rsidR="002A1199" w:rsidRPr="00207ECC" w:rsidRDefault="002A1199" w:rsidP="00FF39D3">
            <w:pPr>
              <w:spacing w:after="0" w:line="240" w:lineRule="auto"/>
              <w:rPr>
                <w:rFonts w:eastAsia="Times New Roman" w:cs="Times New Roman"/>
                <w:color w:val="000000"/>
                <w:sz w:val="22"/>
                <w:lang w:eastAsia="ru-RU"/>
              </w:rPr>
            </w:pPr>
          </w:p>
        </w:tc>
      </w:tr>
    </w:tbl>
    <w:p w14:paraId="571A2C82" w14:textId="77777777" w:rsidR="00207ECC" w:rsidRDefault="00207ECC" w:rsidP="002A1199">
      <w:pPr>
        <w:spacing w:after="0"/>
        <w:ind w:right="-284"/>
        <w:rPr>
          <w:rFonts w:eastAsia="Calibri" w:cs="Times New Roman"/>
          <w:b/>
          <w:bCs/>
          <w:color w:val="00000A"/>
          <w:sz w:val="24"/>
          <w:szCs w:val="24"/>
          <w:lang w:eastAsia="ru-RU"/>
        </w:rPr>
      </w:pPr>
    </w:p>
    <w:p w14:paraId="35235FC7" w14:textId="5180D938" w:rsidR="002A1199" w:rsidRPr="0073118C" w:rsidRDefault="002A1199" w:rsidP="002A1199">
      <w:pPr>
        <w:spacing w:after="0"/>
        <w:ind w:right="-284"/>
        <w:rPr>
          <w:b/>
          <w:sz w:val="24"/>
          <w:szCs w:val="24"/>
        </w:rPr>
      </w:pPr>
      <w:r w:rsidRPr="0073118C">
        <w:rPr>
          <w:rFonts w:eastAsia="Calibri" w:cs="Times New Roman"/>
          <w:b/>
          <w:bCs/>
          <w:color w:val="00000A"/>
          <w:sz w:val="24"/>
          <w:szCs w:val="24"/>
          <w:lang w:eastAsia="ru-RU"/>
        </w:rPr>
        <w:t xml:space="preserve">Таблица </w:t>
      </w:r>
      <w:r w:rsidR="003E44F1">
        <w:rPr>
          <w:rFonts w:eastAsia="Calibri" w:cs="Times New Roman"/>
          <w:b/>
          <w:bCs/>
          <w:color w:val="00000A"/>
          <w:sz w:val="24"/>
          <w:szCs w:val="24"/>
          <w:lang w:eastAsia="ru-RU"/>
        </w:rPr>
        <w:t>2</w:t>
      </w:r>
      <w:r w:rsidRPr="0073118C">
        <w:rPr>
          <w:rFonts w:eastAsia="Calibri" w:cs="Times New Roman"/>
          <w:b/>
          <w:bCs/>
          <w:color w:val="00000A"/>
          <w:sz w:val="24"/>
          <w:szCs w:val="24"/>
          <w:lang w:eastAsia="ru-RU"/>
        </w:rPr>
        <w:t>.</w:t>
      </w:r>
      <w:r>
        <w:rPr>
          <w:rFonts w:eastAsia="Calibri" w:cs="Times New Roman"/>
          <w:b/>
          <w:bCs/>
          <w:color w:val="00000A"/>
          <w:sz w:val="24"/>
          <w:szCs w:val="24"/>
          <w:lang w:eastAsia="ru-RU"/>
        </w:rPr>
        <w:t>3</w:t>
      </w:r>
      <w:r w:rsidRPr="0073118C">
        <w:rPr>
          <w:rFonts w:eastAsia="Calibri" w:cs="Times New Roman"/>
          <w:b/>
          <w:bCs/>
          <w:color w:val="00000A"/>
          <w:sz w:val="24"/>
          <w:szCs w:val="24"/>
          <w:lang w:eastAsia="ru-RU"/>
        </w:rPr>
        <w:t xml:space="preserve">. </w:t>
      </w:r>
      <w:r w:rsidRPr="0073118C">
        <w:rPr>
          <w:rFonts w:eastAsia="Calibri" w:cs="Times New Roman"/>
          <w:b/>
          <w:noProof/>
          <w:sz w:val="24"/>
          <w:szCs w:val="24"/>
          <w:lang w:eastAsia="ru-RU"/>
        </w:rPr>
        <w:t>Основные характеристики оборудования котельных ООО «</w:t>
      </w:r>
      <w:r>
        <w:rPr>
          <w:rFonts w:eastAsia="Calibri" w:cs="Times New Roman"/>
          <w:b/>
          <w:noProof/>
          <w:sz w:val="24"/>
          <w:szCs w:val="24"/>
          <w:lang w:eastAsia="ru-RU"/>
        </w:rPr>
        <w:t>ЭнергоРезерв»</w:t>
      </w:r>
    </w:p>
    <w:tbl>
      <w:tblPr>
        <w:tblW w:w="9871" w:type="dxa"/>
        <w:jc w:val="center"/>
        <w:tblLook w:val="04A0" w:firstRow="1" w:lastRow="0" w:firstColumn="1" w:lastColumn="0" w:noHBand="0" w:noVBand="1"/>
      </w:tblPr>
      <w:tblGrid>
        <w:gridCol w:w="427"/>
        <w:gridCol w:w="2172"/>
        <w:gridCol w:w="1983"/>
        <w:gridCol w:w="1780"/>
        <w:gridCol w:w="1664"/>
        <w:gridCol w:w="1845"/>
      </w:tblGrid>
      <w:tr w:rsidR="002A1199" w:rsidRPr="00207ECC" w14:paraId="5DFA31E2" w14:textId="77777777" w:rsidTr="00FF39D3">
        <w:trPr>
          <w:trHeight w:val="1215"/>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1E270B"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 xml:space="preserve">№ </w:t>
            </w:r>
          </w:p>
        </w:tc>
        <w:tc>
          <w:tcPr>
            <w:tcW w:w="2174" w:type="dxa"/>
            <w:tcBorders>
              <w:top w:val="single" w:sz="4" w:space="0" w:color="auto"/>
              <w:left w:val="nil"/>
              <w:bottom w:val="single" w:sz="4" w:space="0" w:color="auto"/>
              <w:right w:val="single" w:sz="4" w:space="0" w:color="auto"/>
            </w:tcBorders>
            <w:shd w:val="clear" w:color="auto" w:fill="auto"/>
            <w:vAlign w:val="center"/>
            <w:hideMark/>
          </w:tcPr>
          <w:p w14:paraId="04CC8AFF"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Наименование                     котельной/ЦТП, адрес</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35FCFC61"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Тип и количество котлов (установленные)</w:t>
            </w:r>
          </w:p>
        </w:tc>
        <w:tc>
          <w:tcPr>
            <w:tcW w:w="1781" w:type="dxa"/>
            <w:tcBorders>
              <w:top w:val="single" w:sz="4" w:space="0" w:color="auto"/>
              <w:left w:val="nil"/>
              <w:bottom w:val="single" w:sz="4" w:space="0" w:color="auto"/>
              <w:right w:val="single" w:sz="4" w:space="0" w:color="auto"/>
            </w:tcBorders>
            <w:shd w:val="clear" w:color="auto" w:fill="auto"/>
            <w:vAlign w:val="center"/>
            <w:hideMark/>
          </w:tcPr>
          <w:p w14:paraId="456AE15E"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Тип и количество   котлов в работе</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14:paraId="30549B9B"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Год ввода котла в эксплуатацию</w:t>
            </w:r>
          </w:p>
        </w:tc>
        <w:tc>
          <w:tcPr>
            <w:tcW w:w="1846" w:type="dxa"/>
            <w:tcBorders>
              <w:top w:val="single" w:sz="4" w:space="0" w:color="auto"/>
              <w:left w:val="nil"/>
              <w:bottom w:val="single" w:sz="4" w:space="0" w:color="auto"/>
              <w:right w:val="single" w:sz="4" w:space="0" w:color="auto"/>
            </w:tcBorders>
            <w:shd w:val="clear" w:color="auto" w:fill="auto"/>
            <w:vAlign w:val="center"/>
            <w:hideMark/>
          </w:tcPr>
          <w:p w14:paraId="38E25596"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Температурный график</w:t>
            </w:r>
          </w:p>
        </w:tc>
      </w:tr>
      <w:tr w:rsidR="002A1199" w:rsidRPr="00207ECC" w14:paraId="0579C05E" w14:textId="77777777" w:rsidTr="00FF39D3">
        <w:trPr>
          <w:trHeight w:val="144"/>
          <w:jc w:val="center"/>
        </w:trPr>
        <w:tc>
          <w:tcPr>
            <w:tcW w:w="421" w:type="dxa"/>
            <w:vMerge w:val="restart"/>
            <w:tcBorders>
              <w:top w:val="nil"/>
              <w:left w:val="single" w:sz="4" w:space="0" w:color="auto"/>
              <w:right w:val="single" w:sz="4" w:space="0" w:color="auto"/>
            </w:tcBorders>
            <w:shd w:val="clear" w:color="000000" w:fill="FFFFFF"/>
            <w:noWrap/>
            <w:vAlign w:val="center"/>
          </w:tcPr>
          <w:p w14:paraId="6258957F"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1</w:t>
            </w:r>
          </w:p>
        </w:tc>
        <w:tc>
          <w:tcPr>
            <w:tcW w:w="2174" w:type="dxa"/>
            <w:vMerge w:val="restart"/>
            <w:tcBorders>
              <w:top w:val="nil"/>
              <w:left w:val="single" w:sz="4" w:space="0" w:color="auto"/>
              <w:right w:val="single" w:sz="4" w:space="0" w:color="auto"/>
            </w:tcBorders>
            <w:shd w:val="clear" w:color="000000" w:fill="FFFFFF"/>
            <w:vAlign w:val="center"/>
          </w:tcPr>
          <w:p w14:paraId="7B6C26A3"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д. Дондыкар, ул. Мира 20 «а»</w:t>
            </w:r>
          </w:p>
        </w:tc>
        <w:tc>
          <w:tcPr>
            <w:tcW w:w="1984" w:type="dxa"/>
            <w:tcBorders>
              <w:top w:val="single" w:sz="4" w:space="0" w:color="auto"/>
              <w:left w:val="nil"/>
              <w:bottom w:val="single" w:sz="4" w:space="0" w:color="auto"/>
              <w:right w:val="single" w:sz="4" w:space="0" w:color="auto"/>
            </w:tcBorders>
            <w:shd w:val="clear" w:color="auto" w:fill="auto"/>
            <w:vAlign w:val="center"/>
          </w:tcPr>
          <w:p w14:paraId="7F1344EE"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RSA-60</w:t>
            </w:r>
          </w:p>
        </w:tc>
        <w:tc>
          <w:tcPr>
            <w:tcW w:w="1781" w:type="dxa"/>
            <w:tcBorders>
              <w:top w:val="single" w:sz="4" w:space="0" w:color="auto"/>
              <w:left w:val="nil"/>
              <w:bottom w:val="single" w:sz="4" w:space="0" w:color="auto"/>
              <w:right w:val="single" w:sz="4" w:space="0" w:color="auto"/>
            </w:tcBorders>
            <w:shd w:val="clear" w:color="auto" w:fill="auto"/>
            <w:vAlign w:val="center"/>
          </w:tcPr>
          <w:p w14:paraId="21485945"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RSA-60</w:t>
            </w:r>
          </w:p>
        </w:tc>
        <w:tc>
          <w:tcPr>
            <w:tcW w:w="1665" w:type="dxa"/>
            <w:tcBorders>
              <w:top w:val="single" w:sz="4" w:space="0" w:color="auto"/>
              <w:left w:val="nil"/>
              <w:bottom w:val="single" w:sz="4" w:space="0" w:color="auto"/>
              <w:right w:val="single" w:sz="4" w:space="0" w:color="auto"/>
            </w:tcBorders>
            <w:shd w:val="clear" w:color="auto" w:fill="auto"/>
            <w:vAlign w:val="center"/>
          </w:tcPr>
          <w:p w14:paraId="6F957AD0"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2020</w:t>
            </w:r>
          </w:p>
        </w:tc>
        <w:tc>
          <w:tcPr>
            <w:tcW w:w="1846" w:type="dxa"/>
            <w:vMerge w:val="restart"/>
            <w:tcBorders>
              <w:top w:val="single" w:sz="4" w:space="0" w:color="auto"/>
              <w:left w:val="single" w:sz="4" w:space="0" w:color="auto"/>
              <w:right w:val="single" w:sz="4" w:space="0" w:color="auto"/>
            </w:tcBorders>
            <w:shd w:val="clear" w:color="000000" w:fill="FFFFFF"/>
            <w:vAlign w:val="center"/>
            <w:hideMark/>
          </w:tcPr>
          <w:p w14:paraId="54957A18"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23A79A85" w14:textId="77777777" w:rsidTr="00FF39D3">
        <w:trPr>
          <w:trHeight w:val="77"/>
          <w:jc w:val="center"/>
        </w:trPr>
        <w:tc>
          <w:tcPr>
            <w:tcW w:w="421" w:type="dxa"/>
            <w:vMerge/>
            <w:tcBorders>
              <w:left w:val="single" w:sz="4" w:space="0" w:color="auto"/>
              <w:right w:val="single" w:sz="4" w:space="0" w:color="auto"/>
            </w:tcBorders>
            <w:vAlign w:val="center"/>
          </w:tcPr>
          <w:p w14:paraId="2AD57ADD" w14:textId="77777777" w:rsidR="002A1199" w:rsidRPr="00207ECC" w:rsidRDefault="002A1199" w:rsidP="00FF39D3">
            <w:pPr>
              <w:spacing w:after="0" w:line="240" w:lineRule="auto"/>
              <w:rPr>
                <w:rFonts w:eastAsia="Times New Roman" w:cs="Times New Roman"/>
                <w:color w:val="000000"/>
                <w:sz w:val="22"/>
                <w:lang w:eastAsia="ru-RU"/>
              </w:rPr>
            </w:pPr>
          </w:p>
        </w:tc>
        <w:tc>
          <w:tcPr>
            <w:tcW w:w="2174" w:type="dxa"/>
            <w:vMerge/>
            <w:tcBorders>
              <w:left w:val="single" w:sz="4" w:space="0" w:color="auto"/>
              <w:right w:val="single" w:sz="4" w:space="0" w:color="auto"/>
            </w:tcBorders>
            <w:vAlign w:val="center"/>
          </w:tcPr>
          <w:p w14:paraId="5AD74A46" w14:textId="77777777" w:rsidR="002A1199" w:rsidRPr="00207ECC" w:rsidRDefault="002A1199" w:rsidP="00FF39D3">
            <w:pPr>
              <w:spacing w:after="0" w:line="240" w:lineRule="auto"/>
              <w:rPr>
                <w:rFonts w:eastAsia="Times New Roman" w:cs="Times New Roman"/>
                <w:color w:val="000000"/>
                <w:sz w:val="22"/>
                <w:lang w:eastAsia="ru-RU"/>
              </w:rPr>
            </w:pPr>
          </w:p>
        </w:tc>
        <w:tc>
          <w:tcPr>
            <w:tcW w:w="1984" w:type="dxa"/>
            <w:tcBorders>
              <w:top w:val="nil"/>
              <w:left w:val="nil"/>
              <w:bottom w:val="nil"/>
              <w:right w:val="single" w:sz="4" w:space="0" w:color="auto"/>
            </w:tcBorders>
            <w:shd w:val="clear" w:color="auto" w:fill="auto"/>
            <w:vAlign w:val="center"/>
          </w:tcPr>
          <w:p w14:paraId="10493F0B"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RSA-60</w:t>
            </w:r>
          </w:p>
        </w:tc>
        <w:tc>
          <w:tcPr>
            <w:tcW w:w="1781" w:type="dxa"/>
            <w:tcBorders>
              <w:top w:val="nil"/>
              <w:left w:val="nil"/>
              <w:bottom w:val="nil"/>
              <w:right w:val="single" w:sz="4" w:space="0" w:color="auto"/>
            </w:tcBorders>
            <w:shd w:val="clear" w:color="auto" w:fill="auto"/>
            <w:vAlign w:val="center"/>
          </w:tcPr>
          <w:p w14:paraId="650433C7"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RSA-60</w:t>
            </w:r>
          </w:p>
        </w:tc>
        <w:tc>
          <w:tcPr>
            <w:tcW w:w="1665" w:type="dxa"/>
            <w:tcBorders>
              <w:top w:val="nil"/>
              <w:left w:val="nil"/>
              <w:bottom w:val="nil"/>
              <w:right w:val="single" w:sz="4" w:space="0" w:color="auto"/>
            </w:tcBorders>
            <w:shd w:val="clear" w:color="auto" w:fill="auto"/>
            <w:vAlign w:val="center"/>
          </w:tcPr>
          <w:p w14:paraId="6D434EA1"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2020</w:t>
            </w:r>
          </w:p>
        </w:tc>
        <w:tc>
          <w:tcPr>
            <w:tcW w:w="1846" w:type="dxa"/>
            <w:vMerge/>
            <w:tcBorders>
              <w:left w:val="single" w:sz="4" w:space="0" w:color="auto"/>
              <w:right w:val="single" w:sz="4" w:space="0" w:color="auto"/>
            </w:tcBorders>
            <w:vAlign w:val="center"/>
            <w:hideMark/>
          </w:tcPr>
          <w:p w14:paraId="4A2C618F" w14:textId="77777777" w:rsidR="002A1199" w:rsidRPr="00207ECC" w:rsidRDefault="002A1199" w:rsidP="00FF39D3">
            <w:pPr>
              <w:spacing w:after="0" w:line="240" w:lineRule="auto"/>
              <w:rPr>
                <w:rFonts w:eastAsia="Times New Roman" w:cs="Times New Roman"/>
                <w:color w:val="000000"/>
                <w:sz w:val="22"/>
                <w:lang w:eastAsia="ru-RU"/>
              </w:rPr>
            </w:pPr>
          </w:p>
        </w:tc>
      </w:tr>
      <w:tr w:rsidR="002A1199" w:rsidRPr="00207ECC" w14:paraId="4957733F" w14:textId="77777777" w:rsidTr="00FF39D3">
        <w:trPr>
          <w:trHeight w:val="542"/>
          <w:jc w:val="center"/>
        </w:trPr>
        <w:tc>
          <w:tcPr>
            <w:tcW w:w="421" w:type="dxa"/>
            <w:vMerge/>
            <w:tcBorders>
              <w:left w:val="single" w:sz="4" w:space="0" w:color="auto"/>
              <w:right w:val="single" w:sz="4" w:space="0" w:color="auto"/>
            </w:tcBorders>
            <w:vAlign w:val="center"/>
          </w:tcPr>
          <w:p w14:paraId="6FDFA58C" w14:textId="77777777" w:rsidR="002A1199" w:rsidRPr="00207ECC" w:rsidRDefault="002A1199" w:rsidP="00FF39D3">
            <w:pPr>
              <w:spacing w:after="0" w:line="240" w:lineRule="auto"/>
              <w:rPr>
                <w:rFonts w:eastAsia="Times New Roman" w:cs="Times New Roman"/>
                <w:color w:val="000000"/>
                <w:sz w:val="22"/>
                <w:lang w:eastAsia="ru-RU"/>
              </w:rPr>
            </w:pPr>
          </w:p>
        </w:tc>
        <w:tc>
          <w:tcPr>
            <w:tcW w:w="2174" w:type="dxa"/>
            <w:vMerge/>
            <w:tcBorders>
              <w:left w:val="single" w:sz="4" w:space="0" w:color="auto"/>
              <w:right w:val="single" w:sz="4" w:space="0" w:color="auto"/>
            </w:tcBorders>
            <w:vAlign w:val="center"/>
          </w:tcPr>
          <w:p w14:paraId="71DEE5C4" w14:textId="77777777" w:rsidR="002A1199" w:rsidRPr="00207ECC" w:rsidRDefault="002A1199" w:rsidP="00FF39D3">
            <w:pPr>
              <w:spacing w:after="0" w:line="240" w:lineRule="auto"/>
              <w:rPr>
                <w:rFonts w:eastAsia="Times New Roman" w:cs="Times New Roman"/>
                <w:color w:val="000000"/>
                <w:sz w:val="22"/>
                <w:lang w:eastAsia="ru-RU"/>
              </w:rPr>
            </w:pPr>
          </w:p>
        </w:tc>
        <w:tc>
          <w:tcPr>
            <w:tcW w:w="1984" w:type="dxa"/>
            <w:tcBorders>
              <w:top w:val="single" w:sz="4" w:space="0" w:color="auto"/>
              <w:left w:val="nil"/>
              <w:bottom w:val="nil"/>
              <w:right w:val="single" w:sz="4" w:space="0" w:color="auto"/>
            </w:tcBorders>
            <w:shd w:val="clear" w:color="auto" w:fill="auto"/>
            <w:vAlign w:val="center"/>
          </w:tcPr>
          <w:p w14:paraId="0F217E6D"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Отопитель электрический РУСНИТ 245 М</w:t>
            </w:r>
          </w:p>
        </w:tc>
        <w:tc>
          <w:tcPr>
            <w:tcW w:w="1781" w:type="dxa"/>
            <w:tcBorders>
              <w:top w:val="single" w:sz="4" w:space="0" w:color="auto"/>
              <w:left w:val="nil"/>
              <w:bottom w:val="nil"/>
              <w:right w:val="single" w:sz="4" w:space="0" w:color="auto"/>
            </w:tcBorders>
            <w:shd w:val="clear" w:color="auto" w:fill="auto"/>
            <w:vAlign w:val="center"/>
          </w:tcPr>
          <w:p w14:paraId="12FBD692"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Отопитель электрический РУСНИТ 245 М</w:t>
            </w:r>
          </w:p>
        </w:tc>
        <w:tc>
          <w:tcPr>
            <w:tcW w:w="1665" w:type="dxa"/>
            <w:tcBorders>
              <w:top w:val="single" w:sz="4" w:space="0" w:color="auto"/>
              <w:left w:val="nil"/>
              <w:bottom w:val="nil"/>
              <w:right w:val="single" w:sz="4" w:space="0" w:color="auto"/>
            </w:tcBorders>
            <w:shd w:val="clear" w:color="auto" w:fill="auto"/>
            <w:vAlign w:val="center"/>
          </w:tcPr>
          <w:p w14:paraId="626350A4" w14:textId="77777777" w:rsidR="002A1199" w:rsidRPr="00207ECC" w:rsidRDefault="002A1199" w:rsidP="00FF39D3">
            <w:pPr>
              <w:spacing w:after="0" w:line="240" w:lineRule="auto"/>
              <w:jc w:val="center"/>
              <w:rPr>
                <w:rFonts w:eastAsia="Times New Roman" w:cs="Times New Roman"/>
                <w:color w:val="000000"/>
                <w:sz w:val="22"/>
                <w:lang w:eastAsia="ru-RU"/>
              </w:rPr>
            </w:pPr>
          </w:p>
        </w:tc>
        <w:tc>
          <w:tcPr>
            <w:tcW w:w="1846" w:type="dxa"/>
            <w:vMerge/>
            <w:tcBorders>
              <w:left w:val="single" w:sz="4" w:space="0" w:color="auto"/>
              <w:right w:val="single" w:sz="4" w:space="0" w:color="auto"/>
            </w:tcBorders>
            <w:vAlign w:val="center"/>
          </w:tcPr>
          <w:p w14:paraId="171986DC" w14:textId="77777777" w:rsidR="002A1199" w:rsidRPr="00207ECC" w:rsidRDefault="002A1199" w:rsidP="00FF39D3">
            <w:pPr>
              <w:spacing w:after="0" w:line="240" w:lineRule="auto"/>
              <w:rPr>
                <w:rFonts w:eastAsia="Times New Roman" w:cs="Times New Roman"/>
                <w:color w:val="000000"/>
                <w:sz w:val="22"/>
                <w:lang w:eastAsia="ru-RU"/>
              </w:rPr>
            </w:pPr>
          </w:p>
        </w:tc>
      </w:tr>
      <w:tr w:rsidR="002A1199" w:rsidRPr="00207ECC" w14:paraId="03D1073F" w14:textId="77777777" w:rsidTr="00FF39D3">
        <w:trPr>
          <w:trHeight w:val="542"/>
          <w:jc w:val="center"/>
        </w:trPr>
        <w:tc>
          <w:tcPr>
            <w:tcW w:w="421" w:type="dxa"/>
            <w:vMerge/>
            <w:tcBorders>
              <w:left w:val="single" w:sz="4" w:space="0" w:color="auto"/>
              <w:bottom w:val="single" w:sz="4" w:space="0" w:color="auto"/>
              <w:right w:val="single" w:sz="4" w:space="0" w:color="auto"/>
            </w:tcBorders>
            <w:vAlign w:val="center"/>
          </w:tcPr>
          <w:p w14:paraId="3AED231C" w14:textId="77777777" w:rsidR="002A1199" w:rsidRPr="00207ECC" w:rsidRDefault="002A1199" w:rsidP="00FF39D3">
            <w:pPr>
              <w:spacing w:after="0" w:line="240" w:lineRule="auto"/>
              <w:rPr>
                <w:rFonts w:eastAsia="Times New Roman" w:cs="Times New Roman"/>
                <w:color w:val="000000"/>
                <w:sz w:val="22"/>
                <w:lang w:eastAsia="ru-RU"/>
              </w:rPr>
            </w:pPr>
          </w:p>
        </w:tc>
        <w:tc>
          <w:tcPr>
            <w:tcW w:w="2174" w:type="dxa"/>
            <w:vMerge/>
            <w:tcBorders>
              <w:left w:val="single" w:sz="4" w:space="0" w:color="auto"/>
              <w:bottom w:val="single" w:sz="4" w:space="0" w:color="auto"/>
              <w:right w:val="single" w:sz="4" w:space="0" w:color="auto"/>
            </w:tcBorders>
            <w:vAlign w:val="center"/>
          </w:tcPr>
          <w:p w14:paraId="3668C03D" w14:textId="77777777" w:rsidR="002A1199" w:rsidRPr="00207ECC" w:rsidRDefault="002A1199" w:rsidP="00FF39D3">
            <w:pPr>
              <w:spacing w:after="0" w:line="240" w:lineRule="auto"/>
              <w:rPr>
                <w:rFonts w:eastAsia="Times New Roman" w:cs="Times New Roman"/>
                <w:color w:val="000000"/>
                <w:sz w:val="22"/>
                <w:lang w:eastAsia="ru-RU"/>
              </w:rPr>
            </w:pPr>
          </w:p>
        </w:tc>
        <w:tc>
          <w:tcPr>
            <w:tcW w:w="1984" w:type="dxa"/>
            <w:tcBorders>
              <w:top w:val="single" w:sz="4" w:space="0" w:color="auto"/>
              <w:left w:val="nil"/>
              <w:bottom w:val="single" w:sz="8" w:space="0" w:color="auto"/>
              <w:right w:val="single" w:sz="4" w:space="0" w:color="auto"/>
            </w:tcBorders>
            <w:shd w:val="clear" w:color="auto" w:fill="auto"/>
            <w:vAlign w:val="center"/>
          </w:tcPr>
          <w:p w14:paraId="6BA3C08B"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Отопитель электрический РУСНИТ 245 М</w:t>
            </w:r>
          </w:p>
        </w:tc>
        <w:tc>
          <w:tcPr>
            <w:tcW w:w="1781" w:type="dxa"/>
            <w:tcBorders>
              <w:top w:val="single" w:sz="4" w:space="0" w:color="auto"/>
              <w:left w:val="nil"/>
              <w:bottom w:val="single" w:sz="8" w:space="0" w:color="auto"/>
              <w:right w:val="single" w:sz="4" w:space="0" w:color="auto"/>
            </w:tcBorders>
            <w:shd w:val="clear" w:color="auto" w:fill="auto"/>
            <w:vAlign w:val="center"/>
          </w:tcPr>
          <w:p w14:paraId="041E9347"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Отопитель электрический РУСНИТ 245 М</w:t>
            </w:r>
          </w:p>
        </w:tc>
        <w:tc>
          <w:tcPr>
            <w:tcW w:w="1665" w:type="dxa"/>
            <w:tcBorders>
              <w:top w:val="single" w:sz="4" w:space="0" w:color="auto"/>
              <w:left w:val="nil"/>
              <w:bottom w:val="single" w:sz="8" w:space="0" w:color="auto"/>
              <w:right w:val="single" w:sz="4" w:space="0" w:color="auto"/>
            </w:tcBorders>
            <w:shd w:val="clear" w:color="auto" w:fill="auto"/>
            <w:vAlign w:val="center"/>
          </w:tcPr>
          <w:p w14:paraId="2404CB29" w14:textId="77777777" w:rsidR="002A1199" w:rsidRPr="00207ECC" w:rsidRDefault="002A1199" w:rsidP="00FF39D3">
            <w:pPr>
              <w:spacing w:after="0" w:line="240" w:lineRule="auto"/>
              <w:jc w:val="center"/>
              <w:rPr>
                <w:rFonts w:eastAsia="Times New Roman" w:cs="Times New Roman"/>
                <w:color w:val="000000"/>
                <w:sz w:val="22"/>
                <w:lang w:eastAsia="ru-RU"/>
              </w:rPr>
            </w:pPr>
          </w:p>
        </w:tc>
        <w:tc>
          <w:tcPr>
            <w:tcW w:w="1846" w:type="dxa"/>
            <w:vMerge/>
            <w:tcBorders>
              <w:left w:val="single" w:sz="4" w:space="0" w:color="auto"/>
              <w:bottom w:val="single" w:sz="4" w:space="0" w:color="auto"/>
              <w:right w:val="single" w:sz="4" w:space="0" w:color="auto"/>
            </w:tcBorders>
            <w:vAlign w:val="center"/>
          </w:tcPr>
          <w:p w14:paraId="66F2987E" w14:textId="77777777" w:rsidR="002A1199" w:rsidRPr="00207ECC" w:rsidRDefault="002A1199" w:rsidP="00FF39D3">
            <w:pPr>
              <w:spacing w:after="0" w:line="240" w:lineRule="auto"/>
              <w:rPr>
                <w:rFonts w:eastAsia="Times New Roman" w:cs="Times New Roman"/>
                <w:color w:val="000000"/>
                <w:sz w:val="22"/>
                <w:lang w:eastAsia="ru-RU"/>
              </w:rPr>
            </w:pPr>
          </w:p>
        </w:tc>
      </w:tr>
      <w:tr w:rsidR="002A1199" w:rsidRPr="00207ECC" w14:paraId="6ACC9623" w14:textId="77777777" w:rsidTr="00FF39D3">
        <w:trPr>
          <w:trHeight w:val="67"/>
          <w:jc w:val="center"/>
        </w:trPr>
        <w:tc>
          <w:tcPr>
            <w:tcW w:w="421" w:type="dxa"/>
            <w:vMerge w:val="restart"/>
            <w:tcBorders>
              <w:top w:val="nil"/>
              <w:left w:val="single" w:sz="4" w:space="0" w:color="auto"/>
              <w:right w:val="single" w:sz="4" w:space="0" w:color="auto"/>
            </w:tcBorders>
            <w:shd w:val="clear" w:color="000000" w:fill="FFFFFF"/>
            <w:noWrap/>
            <w:vAlign w:val="center"/>
          </w:tcPr>
          <w:p w14:paraId="050FBDD4"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w:t>
            </w:r>
          </w:p>
        </w:tc>
        <w:tc>
          <w:tcPr>
            <w:tcW w:w="2174" w:type="dxa"/>
            <w:vMerge w:val="restart"/>
            <w:tcBorders>
              <w:top w:val="nil"/>
              <w:left w:val="single" w:sz="4" w:space="0" w:color="auto"/>
              <w:right w:val="single" w:sz="4" w:space="0" w:color="auto"/>
            </w:tcBorders>
            <w:shd w:val="clear" w:color="000000" w:fill="FFFFFF"/>
            <w:vAlign w:val="center"/>
          </w:tcPr>
          <w:p w14:paraId="47F21B7F"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д. Дондыкар, ул. Мира 5 «б»</w:t>
            </w:r>
          </w:p>
        </w:tc>
        <w:tc>
          <w:tcPr>
            <w:tcW w:w="1984" w:type="dxa"/>
            <w:tcBorders>
              <w:top w:val="nil"/>
              <w:left w:val="nil"/>
              <w:bottom w:val="single" w:sz="4" w:space="0" w:color="auto"/>
              <w:right w:val="single" w:sz="4" w:space="0" w:color="auto"/>
            </w:tcBorders>
            <w:shd w:val="clear" w:color="000000" w:fill="FFFFFF"/>
            <w:vAlign w:val="center"/>
          </w:tcPr>
          <w:p w14:paraId="2E15BACB"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RSA-120</w:t>
            </w:r>
          </w:p>
        </w:tc>
        <w:tc>
          <w:tcPr>
            <w:tcW w:w="1781" w:type="dxa"/>
            <w:tcBorders>
              <w:top w:val="nil"/>
              <w:left w:val="nil"/>
              <w:bottom w:val="single" w:sz="4" w:space="0" w:color="auto"/>
              <w:right w:val="single" w:sz="4" w:space="0" w:color="auto"/>
            </w:tcBorders>
            <w:shd w:val="clear" w:color="000000" w:fill="FFFFFF"/>
            <w:vAlign w:val="center"/>
          </w:tcPr>
          <w:p w14:paraId="12ABC78E"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RSA-120</w:t>
            </w:r>
          </w:p>
        </w:tc>
        <w:tc>
          <w:tcPr>
            <w:tcW w:w="1665" w:type="dxa"/>
            <w:tcBorders>
              <w:top w:val="nil"/>
              <w:left w:val="nil"/>
              <w:bottom w:val="single" w:sz="4" w:space="0" w:color="auto"/>
              <w:right w:val="single" w:sz="4" w:space="0" w:color="auto"/>
            </w:tcBorders>
            <w:shd w:val="clear" w:color="000000" w:fill="FFFFFF"/>
            <w:vAlign w:val="center"/>
          </w:tcPr>
          <w:p w14:paraId="631342D7"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2019</w:t>
            </w:r>
          </w:p>
        </w:tc>
        <w:tc>
          <w:tcPr>
            <w:tcW w:w="1846" w:type="dxa"/>
            <w:vMerge w:val="restart"/>
            <w:tcBorders>
              <w:top w:val="single" w:sz="4" w:space="0" w:color="auto"/>
              <w:left w:val="single" w:sz="4" w:space="0" w:color="auto"/>
              <w:right w:val="single" w:sz="4" w:space="0" w:color="auto"/>
            </w:tcBorders>
            <w:shd w:val="clear" w:color="000000" w:fill="FFFFFF"/>
            <w:vAlign w:val="center"/>
            <w:hideMark/>
          </w:tcPr>
          <w:p w14:paraId="74F80B0B"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5E13D57B" w14:textId="77777777" w:rsidTr="00FF39D3">
        <w:trPr>
          <w:trHeight w:val="77"/>
          <w:jc w:val="center"/>
        </w:trPr>
        <w:tc>
          <w:tcPr>
            <w:tcW w:w="421" w:type="dxa"/>
            <w:vMerge/>
            <w:tcBorders>
              <w:left w:val="single" w:sz="4" w:space="0" w:color="auto"/>
              <w:bottom w:val="single" w:sz="4" w:space="0" w:color="auto"/>
              <w:right w:val="single" w:sz="4" w:space="0" w:color="auto"/>
            </w:tcBorders>
            <w:vAlign w:val="center"/>
          </w:tcPr>
          <w:p w14:paraId="45A8A158" w14:textId="77777777" w:rsidR="002A1199" w:rsidRPr="00207ECC" w:rsidRDefault="002A1199" w:rsidP="00FF39D3">
            <w:pPr>
              <w:spacing w:after="0" w:line="240" w:lineRule="auto"/>
              <w:rPr>
                <w:rFonts w:eastAsia="Times New Roman" w:cs="Times New Roman"/>
                <w:color w:val="000000"/>
                <w:sz w:val="22"/>
                <w:lang w:eastAsia="ru-RU"/>
              </w:rPr>
            </w:pPr>
          </w:p>
        </w:tc>
        <w:tc>
          <w:tcPr>
            <w:tcW w:w="2174" w:type="dxa"/>
            <w:vMerge/>
            <w:tcBorders>
              <w:left w:val="single" w:sz="4" w:space="0" w:color="auto"/>
              <w:bottom w:val="single" w:sz="4" w:space="0" w:color="auto"/>
              <w:right w:val="single" w:sz="4" w:space="0" w:color="auto"/>
            </w:tcBorders>
            <w:vAlign w:val="center"/>
          </w:tcPr>
          <w:p w14:paraId="714284B5" w14:textId="77777777" w:rsidR="002A1199" w:rsidRPr="00207ECC" w:rsidRDefault="002A1199" w:rsidP="00FF39D3">
            <w:pPr>
              <w:spacing w:after="0" w:line="240" w:lineRule="auto"/>
              <w:rPr>
                <w:rFonts w:eastAsia="Times New Roman" w:cs="Times New Roman"/>
                <w:color w:val="000000"/>
                <w:sz w:val="22"/>
                <w:lang w:eastAsia="ru-RU"/>
              </w:rPr>
            </w:pPr>
          </w:p>
        </w:tc>
        <w:tc>
          <w:tcPr>
            <w:tcW w:w="1984" w:type="dxa"/>
            <w:tcBorders>
              <w:top w:val="nil"/>
              <w:left w:val="nil"/>
              <w:bottom w:val="single" w:sz="4" w:space="0" w:color="auto"/>
              <w:right w:val="single" w:sz="4" w:space="0" w:color="auto"/>
            </w:tcBorders>
            <w:shd w:val="clear" w:color="000000" w:fill="FFFFFF"/>
            <w:vAlign w:val="center"/>
          </w:tcPr>
          <w:p w14:paraId="1FEA087F"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RSA-120</w:t>
            </w:r>
          </w:p>
        </w:tc>
        <w:tc>
          <w:tcPr>
            <w:tcW w:w="1781" w:type="dxa"/>
            <w:tcBorders>
              <w:top w:val="nil"/>
              <w:left w:val="nil"/>
              <w:bottom w:val="single" w:sz="4" w:space="0" w:color="auto"/>
              <w:right w:val="single" w:sz="4" w:space="0" w:color="auto"/>
            </w:tcBorders>
            <w:shd w:val="clear" w:color="000000" w:fill="FFFFFF"/>
            <w:vAlign w:val="center"/>
          </w:tcPr>
          <w:p w14:paraId="7054A39C"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RSA-120</w:t>
            </w:r>
          </w:p>
        </w:tc>
        <w:tc>
          <w:tcPr>
            <w:tcW w:w="1665" w:type="dxa"/>
            <w:tcBorders>
              <w:top w:val="nil"/>
              <w:left w:val="nil"/>
              <w:bottom w:val="single" w:sz="4" w:space="0" w:color="auto"/>
              <w:right w:val="single" w:sz="4" w:space="0" w:color="auto"/>
            </w:tcBorders>
            <w:shd w:val="clear" w:color="000000" w:fill="FFFFFF"/>
            <w:vAlign w:val="center"/>
          </w:tcPr>
          <w:p w14:paraId="7A158FB4"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2019</w:t>
            </w:r>
          </w:p>
        </w:tc>
        <w:tc>
          <w:tcPr>
            <w:tcW w:w="1846" w:type="dxa"/>
            <w:vMerge/>
            <w:tcBorders>
              <w:left w:val="single" w:sz="4" w:space="0" w:color="auto"/>
              <w:right w:val="single" w:sz="4" w:space="0" w:color="auto"/>
            </w:tcBorders>
            <w:vAlign w:val="center"/>
            <w:hideMark/>
          </w:tcPr>
          <w:p w14:paraId="2836EC4C" w14:textId="77777777" w:rsidR="002A1199" w:rsidRPr="00207ECC" w:rsidRDefault="002A1199" w:rsidP="00FF39D3">
            <w:pPr>
              <w:spacing w:after="0" w:line="240" w:lineRule="auto"/>
              <w:rPr>
                <w:rFonts w:eastAsia="Times New Roman" w:cs="Times New Roman"/>
                <w:color w:val="000000"/>
                <w:sz w:val="22"/>
                <w:lang w:eastAsia="ru-RU"/>
              </w:rPr>
            </w:pPr>
          </w:p>
        </w:tc>
      </w:tr>
      <w:tr w:rsidR="002A1199" w:rsidRPr="00207ECC" w14:paraId="22A9E5C0" w14:textId="77777777" w:rsidTr="00FF39D3">
        <w:trPr>
          <w:trHeight w:val="540"/>
          <w:jc w:val="center"/>
        </w:trPr>
        <w:tc>
          <w:tcPr>
            <w:tcW w:w="42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9F1C087"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3</w:t>
            </w:r>
          </w:p>
        </w:tc>
        <w:tc>
          <w:tcPr>
            <w:tcW w:w="2174" w:type="dxa"/>
            <w:tcBorders>
              <w:top w:val="single" w:sz="4" w:space="0" w:color="auto"/>
              <w:left w:val="single" w:sz="4" w:space="0" w:color="auto"/>
              <w:bottom w:val="single" w:sz="4" w:space="0" w:color="auto"/>
              <w:right w:val="single" w:sz="4" w:space="0" w:color="auto"/>
            </w:tcBorders>
            <w:shd w:val="clear" w:color="000000" w:fill="FFFFFF"/>
            <w:vAlign w:val="center"/>
          </w:tcPr>
          <w:p w14:paraId="0A73C3A7"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д. Отогурт, ул. Кирова 38</w:t>
            </w:r>
          </w:p>
        </w:tc>
        <w:tc>
          <w:tcPr>
            <w:tcW w:w="1984" w:type="dxa"/>
            <w:tcBorders>
              <w:top w:val="nil"/>
              <w:left w:val="nil"/>
              <w:bottom w:val="single" w:sz="8" w:space="0" w:color="auto"/>
              <w:right w:val="single" w:sz="4" w:space="0" w:color="auto"/>
            </w:tcBorders>
            <w:shd w:val="clear" w:color="auto" w:fill="auto"/>
            <w:vAlign w:val="center"/>
          </w:tcPr>
          <w:p w14:paraId="16259185"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Lemax 100</w:t>
            </w:r>
          </w:p>
        </w:tc>
        <w:tc>
          <w:tcPr>
            <w:tcW w:w="1781" w:type="dxa"/>
            <w:tcBorders>
              <w:top w:val="nil"/>
              <w:left w:val="nil"/>
              <w:bottom w:val="single" w:sz="8" w:space="0" w:color="auto"/>
              <w:right w:val="single" w:sz="4" w:space="0" w:color="auto"/>
            </w:tcBorders>
            <w:shd w:val="clear" w:color="auto" w:fill="auto"/>
            <w:vAlign w:val="center"/>
          </w:tcPr>
          <w:p w14:paraId="3A4C6978"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Lemax 100</w:t>
            </w:r>
          </w:p>
        </w:tc>
        <w:tc>
          <w:tcPr>
            <w:tcW w:w="1665" w:type="dxa"/>
            <w:tcBorders>
              <w:top w:val="nil"/>
              <w:left w:val="nil"/>
              <w:bottom w:val="single" w:sz="8" w:space="0" w:color="auto"/>
              <w:right w:val="single" w:sz="4" w:space="0" w:color="auto"/>
            </w:tcBorders>
            <w:shd w:val="clear" w:color="000000" w:fill="FFFFFF"/>
            <w:vAlign w:val="center"/>
          </w:tcPr>
          <w:p w14:paraId="2076E561"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2018</w:t>
            </w:r>
          </w:p>
        </w:tc>
        <w:tc>
          <w:tcPr>
            <w:tcW w:w="18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C4A8A57"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bl>
    <w:p w14:paraId="434EB892" w14:textId="77777777" w:rsidR="00207ECC" w:rsidRDefault="00207ECC" w:rsidP="002A1199">
      <w:pPr>
        <w:spacing w:after="0"/>
        <w:ind w:right="-284"/>
        <w:rPr>
          <w:rFonts w:eastAsia="Calibri" w:cs="Times New Roman"/>
          <w:b/>
          <w:bCs/>
          <w:color w:val="00000A"/>
          <w:sz w:val="24"/>
          <w:szCs w:val="24"/>
          <w:lang w:eastAsia="ru-RU"/>
        </w:rPr>
      </w:pPr>
    </w:p>
    <w:p w14:paraId="68FDA5B5" w14:textId="77777777" w:rsidR="00207ECC" w:rsidRDefault="00207ECC" w:rsidP="002A1199">
      <w:pPr>
        <w:spacing w:after="0"/>
        <w:ind w:right="-284"/>
        <w:rPr>
          <w:rFonts w:eastAsia="Calibri" w:cs="Times New Roman"/>
          <w:b/>
          <w:bCs/>
          <w:color w:val="00000A"/>
          <w:sz w:val="24"/>
          <w:szCs w:val="24"/>
          <w:lang w:eastAsia="ru-RU"/>
        </w:rPr>
      </w:pPr>
    </w:p>
    <w:p w14:paraId="545C595E" w14:textId="77777777" w:rsidR="00207ECC" w:rsidRDefault="00207ECC" w:rsidP="002A1199">
      <w:pPr>
        <w:spacing w:after="0"/>
        <w:ind w:right="-284"/>
        <w:rPr>
          <w:rFonts w:eastAsia="Calibri" w:cs="Times New Roman"/>
          <w:b/>
          <w:bCs/>
          <w:color w:val="00000A"/>
          <w:sz w:val="24"/>
          <w:szCs w:val="24"/>
          <w:lang w:eastAsia="ru-RU"/>
        </w:rPr>
      </w:pPr>
    </w:p>
    <w:p w14:paraId="1AEBE4E4" w14:textId="77777777" w:rsidR="00207ECC" w:rsidRDefault="00207ECC" w:rsidP="002A1199">
      <w:pPr>
        <w:spacing w:after="0"/>
        <w:ind w:right="-284"/>
        <w:rPr>
          <w:rFonts w:eastAsia="Calibri" w:cs="Times New Roman"/>
          <w:b/>
          <w:bCs/>
          <w:color w:val="00000A"/>
          <w:sz w:val="24"/>
          <w:szCs w:val="24"/>
          <w:lang w:eastAsia="ru-RU"/>
        </w:rPr>
      </w:pPr>
    </w:p>
    <w:p w14:paraId="6ADFCECA" w14:textId="44E2B1AB" w:rsidR="002A1199" w:rsidRPr="0073118C" w:rsidRDefault="002A1199" w:rsidP="002A1199">
      <w:pPr>
        <w:spacing w:after="0"/>
        <w:ind w:right="-284"/>
        <w:rPr>
          <w:b/>
          <w:sz w:val="24"/>
          <w:szCs w:val="24"/>
        </w:rPr>
      </w:pPr>
      <w:r w:rsidRPr="0073118C">
        <w:rPr>
          <w:rFonts w:eastAsia="Calibri" w:cs="Times New Roman"/>
          <w:b/>
          <w:bCs/>
          <w:color w:val="00000A"/>
          <w:sz w:val="24"/>
          <w:szCs w:val="24"/>
          <w:lang w:eastAsia="ru-RU"/>
        </w:rPr>
        <w:lastRenderedPageBreak/>
        <w:t xml:space="preserve">Таблица </w:t>
      </w:r>
      <w:r w:rsidR="003E44F1">
        <w:rPr>
          <w:rFonts w:eastAsia="Calibri" w:cs="Times New Roman"/>
          <w:b/>
          <w:bCs/>
          <w:color w:val="00000A"/>
          <w:sz w:val="24"/>
          <w:szCs w:val="24"/>
          <w:lang w:eastAsia="ru-RU"/>
        </w:rPr>
        <w:t>2</w:t>
      </w:r>
      <w:r w:rsidRPr="0073118C">
        <w:rPr>
          <w:rFonts w:eastAsia="Calibri" w:cs="Times New Roman"/>
          <w:b/>
          <w:bCs/>
          <w:color w:val="00000A"/>
          <w:sz w:val="24"/>
          <w:szCs w:val="24"/>
          <w:lang w:eastAsia="ru-RU"/>
        </w:rPr>
        <w:t>.</w:t>
      </w:r>
      <w:r>
        <w:rPr>
          <w:rFonts w:eastAsia="Calibri" w:cs="Times New Roman"/>
          <w:b/>
          <w:bCs/>
          <w:color w:val="00000A"/>
          <w:sz w:val="24"/>
          <w:szCs w:val="24"/>
          <w:lang w:eastAsia="ru-RU"/>
        </w:rPr>
        <w:t>4</w:t>
      </w:r>
      <w:r w:rsidRPr="0073118C">
        <w:rPr>
          <w:rFonts w:eastAsia="Calibri" w:cs="Times New Roman"/>
          <w:b/>
          <w:bCs/>
          <w:color w:val="00000A"/>
          <w:sz w:val="24"/>
          <w:szCs w:val="24"/>
          <w:lang w:eastAsia="ru-RU"/>
        </w:rPr>
        <w:t xml:space="preserve">. </w:t>
      </w:r>
      <w:r w:rsidRPr="0073118C">
        <w:rPr>
          <w:rFonts w:eastAsia="Calibri" w:cs="Times New Roman"/>
          <w:b/>
          <w:noProof/>
          <w:sz w:val="24"/>
          <w:szCs w:val="24"/>
          <w:lang w:eastAsia="ru-RU"/>
        </w:rPr>
        <w:t>Основные характеристики оборудования котельных ООО «</w:t>
      </w:r>
      <w:r>
        <w:rPr>
          <w:rFonts w:eastAsia="Calibri" w:cs="Times New Roman"/>
          <w:b/>
          <w:noProof/>
          <w:sz w:val="24"/>
          <w:szCs w:val="24"/>
          <w:lang w:eastAsia="ru-RU"/>
        </w:rPr>
        <w:t>Теплоресурс»</w:t>
      </w:r>
    </w:p>
    <w:tbl>
      <w:tblPr>
        <w:tblW w:w="10268" w:type="dxa"/>
        <w:jc w:val="center"/>
        <w:tblLook w:val="04A0" w:firstRow="1" w:lastRow="0" w:firstColumn="1" w:lastColumn="0" w:noHBand="0" w:noVBand="1"/>
      </w:tblPr>
      <w:tblGrid>
        <w:gridCol w:w="426"/>
        <w:gridCol w:w="2172"/>
        <w:gridCol w:w="2159"/>
        <w:gridCol w:w="2000"/>
        <w:gridCol w:w="1665"/>
        <w:gridCol w:w="1846"/>
      </w:tblGrid>
      <w:tr w:rsidR="002A1199" w:rsidRPr="00207ECC" w14:paraId="1FC59C58" w14:textId="77777777" w:rsidTr="00FF39D3">
        <w:trPr>
          <w:trHeight w:val="1215"/>
          <w:jc w:val="center"/>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0D05A2"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 xml:space="preserve">№ </w:t>
            </w:r>
          </w:p>
        </w:tc>
        <w:tc>
          <w:tcPr>
            <w:tcW w:w="2172" w:type="dxa"/>
            <w:tcBorders>
              <w:top w:val="single" w:sz="4" w:space="0" w:color="auto"/>
              <w:left w:val="nil"/>
              <w:bottom w:val="single" w:sz="4" w:space="0" w:color="auto"/>
              <w:right w:val="single" w:sz="4" w:space="0" w:color="auto"/>
            </w:tcBorders>
            <w:shd w:val="clear" w:color="auto" w:fill="auto"/>
            <w:vAlign w:val="center"/>
            <w:hideMark/>
          </w:tcPr>
          <w:p w14:paraId="399DE135"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Наименование                     котельной/ЦТП, адрес</w:t>
            </w:r>
          </w:p>
        </w:tc>
        <w:tc>
          <w:tcPr>
            <w:tcW w:w="2159" w:type="dxa"/>
            <w:tcBorders>
              <w:top w:val="single" w:sz="4" w:space="0" w:color="auto"/>
              <w:left w:val="nil"/>
              <w:bottom w:val="single" w:sz="4" w:space="0" w:color="auto"/>
              <w:right w:val="single" w:sz="4" w:space="0" w:color="auto"/>
            </w:tcBorders>
            <w:shd w:val="clear" w:color="auto" w:fill="auto"/>
            <w:vAlign w:val="center"/>
            <w:hideMark/>
          </w:tcPr>
          <w:p w14:paraId="78D5816C"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Тип и количество котлов (установленные)</w:t>
            </w:r>
          </w:p>
        </w:tc>
        <w:tc>
          <w:tcPr>
            <w:tcW w:w="2000" w:type="dxa"/>
            <w:tcBorders>
              <w:top w:val="single" w:sz="4" w:space="0" w:color="auto"/>
              <w:left w:val="nil"/>
              <w:bottom w:val="single" w:sz="4" w:space="0" w:color="auto"/>
              <w:right w:val="single" w:sz="4" w:space="0" w:color="auto"/>
            </w:tcBorders>
            <w:shd w:val="clear" w:color="auto" w:fill="auto"/>
            <w:vAlign w:val="center"/>
            <w:hideMark/>
          </w:tcPr>
          <w:p w14:paraId="31D2FDE7"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Тип и количество   котлов в работе</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14:paraId="06634F87"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Год ввода котла в эксплуатацию</w:t>
            </w:r>
          </w:p>
        </w:tc>
        <w:tc>
          <w:tcPr>
            <w:tcW w:w="1846" w:type="dxa"/>
            <w:tcBorders>
              <w:top w:val="single" w:sz="4" w:space="0" w:color="auto"/>
              <w:left w:val="nil"/>
              <w:bottom w:val="single" w:sz="4" w:space="0" w:color="auto"/>
              <w:right w:val="single" w:sz="4" w:space="0" w:color="auto"/>
            </w:tcBorders>
            <w:shd w:val="clear" w:color="auto" w:fill="auto"/>
            <w:vAlign w:val="center"/>
            <w:hideMark/>
          </w:tcPr>
          <w:p w14:paraId="2AEEA1E5"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Температурный график</w:t>
            </w:r>
          </w:p>
        </w:tc>
      </w:tr>
      <w:tr w:rsidR="002A1199" w:rsidRPr="00207ECC" w14:paraId="0914E595" w14:textId="77777777" w:rsidTr="00FF39D3">
        <w:trPr>
          <w:trHeight w:val="540"/>
          <w:jc w:val="center"/>
        </w:trPr>
        <w:tc>
          <w:tcPr>
            <w:tcW w:w="426" w:type="dxa"/>
            <w:vMerge w:val="restart"/>
            <w:tcBorders>
              <w:top w:val="nil"/>
              <w:left w:val="single" w:sz="4" w:space="0" w:color="auto"/>
              <w:right w:val="single" w:sz="4" w:space="0" w:color="auto"/>
            </w:tcBorders>
            <w:shd w:val="clear" w:color="000000" w:fill="FFFFFF"/>
            <w:noWrap/>
            <w:vAlign w:val="center"/>
          </w:tcPr>
          <w:p w14:paraId="7B0BA0C0"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1</w:t>
            </w:r>
          </w:p>
        </w:tc>
        <w:tc>
          <w:tcPr>
            <w:tcW w:w="2172" w:type="dxa"/>
            <w:vMerge w:val="restart"/>
            <w:tcBorders>
              <w:top w:val="nil"/>
              <w:left w:val="single" w:sz="4" w:space="0" w:color="auto"/>
              <w:right w:val="single" w:sz="4" w:space="0" w:color="auto"/>
            </w:tcBorders>
            <w:shd w:val="clear" w:color="000000" w:fill="FFFFFF"/>
            <w:vAlign w:val="center"/>
          </w:tcPr>
          <w:p w14:paraId="0822DC37"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Котельная д. Адам, ул. Лесная 1Б</w:t>
            </w:r>
          </w:p>
        </w:tc>
        <w:tc>
          <w:tcPr>
            <w:tcW w:w="2159" w:type="dxa"/>
            <w:tcBorders>
              <w:top w:val="single" w:sz="4" w:space="0" w:color="auto"/>
              <w:left w:val="nil"/>
              <w:bottom w:val="single" w:sz="4" w:space="0" w:color="auto"/>
              <w:right w:val="single" w:sz="4" w:space="0" w:color="auto"/>
            </w:tcBorders>
            <w:shd w:val="clear" w:color="000000" w:fill="FFFFFF"/>
          </w:tcPr>
          <w:p w14:paraId="3C66E433" w14:textId="77777777" w:rsidR="002A1199" w:rsidRPr="00207ECC" w:rsidRDefault="002A1199" w:rsidP="00FF39D3">
            <w:pPr>
              <w:spacing w:after="0" w:line="240" w:lineRule="auto"/>
              <w:rPr>
                <w:sz w:val="22"/>
                <w:lang w:val="en-US"/>
              </w:rPr>
            </w:pPr>
            <w:r w:rsidRPr="00207ECC">
              <w:rPr>
                <w:sz w:val="22"/>
              </w:rPr>
              <w:t>Котел</w:t>
            </w:r>
            <w:r w:rsidRPr="00207ECC">
              <w:rPr>
                <w:sz w:val="22"/>
                <w:lang w:val="en-US"/>
              </w:rPr>
              <w:t xml:space="preserve"> Buderys Logano SK 645 500  </w:t>
            </w:r>
          </w:p>
        </w:tc>
        <w:tc>
          <w:tcPr>
            <w:tcW w:w="2000" w:type="dxa"/>
            <w:tcBorders>
              <w:top w:val="single" w:sz="4" w:space="0" w:color="auto"/>
              <w:left w:val="nil"/>
              <w:bottom w:val="single" w:sz="4" w:space="0" w:color="auto"/>
              <w:right w:val="single" w:sz="4" w:space="0" w:color="auto"/>
            </w:tcBorders>
            <w:shd w:val="clear" w:color="000000" w:fill="FFFFFF"/>
          </w:tcPr>
          <w:p w14:paraId="524D5789" w14:textId="77777777" w:rsidR="002A1199" w:rsidRPr="00207ECC" w:rsidRDefault="002A1199" w:rsidP="00FF39D3">
            <w:pPr>
              <w:spacing w:after="0" w:line="240" w:lineRule="auto"/>
              <w:rPr>
                <w:sz w:val="22"/>
                <w:lang w:val="en-US"/>
              </w:rPr>
            </w:pPr>
            <w:r w:rsidRPr="00207ECC">
              <w:rPr>
                <w:sz w:val="22"/>
              </w:rPr>
              <w:t>Котел</w:t>
            </w:r>
            <w:r w:rsidRPr="00207ECC">
              <w:rPr>
                <w:sz w:val="22"/>
                <w:lang w:val="en-US"/>
              </w:rPr>
              <w:t xml:space="preserve"> Buderys Logano SK 645 500  </w:t>
            </w:r>
          </w:p>
        </w:tc>
        <w:tc>
          <w:tcPr>
            <w:tcW w:w="1665" w:type="dxa"/>
            <w:tcBorders>
              <w:top w:val="single" w:sz="4" w:space="0" w:color="auto"/>
              <w:left w:val="nil"/>
              <w:bottom w:val="single" w:sz="4" w:space="0" w:color="auto"/>
              <w:right w:val="single" w:sz="4" w:space="0" w:color="auto"/>
            </w:tcBorders>
            <w:shd w:val="clear" w:color="auto" w:fill="auto"/>
            <w:vAlign w:val="center"/>
          </w:tcPr>
          <w:p w14:paraId="7C2408E5"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2021</w:t>
            </w:r>
          </w:p>
        </w:tc>
        <w:tc>
          <w:tcPr>
            <w:tcW w:w="1846" w:type="dxa"/>
            <w:vMerge w:val="restart"/>
            <w:tcBorders>
              <w:top w:val="single" w:sz="4" w:space="0" w:color="auto"/>
              <w:left w:val="single" w:sz="4" w:space="0" w:color="auto"/>
              <w:right w:val="single" w:sz="4" w:space="0" w:color="auto"/>
            </w:tcBorders>
            <w:shd w:val="clear" w:color="000000" w:fill="FFFFFF"/>
            <w:vAlign w:val="center"/>
            <w:hideMark/>
          </w:tcPr>
          <w:p w14:paraId="0D762923"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15638691" w14:textId="77777777" w:rsidTr="00FF39D3">
        <w:trPr>
          <w:trHeight w:val="542"/>
          <w:jc w:val="center"/>
        </w:trPr>
        <w:tc>
          <w:tcPr>
            <w:tcW w:w="426" w:type="dxa"/>
            <w:vMerge/>
            <w:tcBorders>
              <w:left w:val="single" w:sz="4" w:space="0" w:color="auto"/>
              <w:bottom w:val="single" w:sz="4" w:space="0" w:color="auto"/>
              <w:right w:val="single" w:sz="4" w:space="0" w:color="auto"/>
            </w:tcBorders>
            <w:vAlign w:val="center"/>
          </w:tcPr>
          <w:p w14:paraId="01B82BA5" w14:textId="77777777" w:rsidR="002A1199" w:rsidRPr="00207ECC" w:rsidRDefault="002A1199" w:rsidP="00FF39D3">
            <w:pPr>
              <w:spacing w:after="0" w:line="240" w:lineRule="auto"/>
              <w:rPr>
                <w:rFonts w:eastAsia="Times New Roman" w:cs="Times New Roman"/>
                <w:color w:val="000000"/>
                <w:sz w:val="22"/>
                <w:lang w:eastAsia="ru-RU"/>
              </w:rPr>
            </w:pPr>
          </w:p>
        </w:tc>
        <w:tc>
          <w:tcPr>
            <w:tcW w:w="2172" w:type="dxa"/>
            <w:vMerge/>
            <w:tcBorders>
              <w:left w:val="single" w:sz="4" w:space="0" w:color="auto"/>
              <w:bottom w:val="single" w:sz="4" w:space="0" w:color="auto"/>
              <w:right w:val="single" w:sz="4" w:space="0" w:color="auto"/>
            </w:tcBorders>
            <w:vAlign w:val="center"/>
          </w:tcPr>
          <w:p w14:paraId="116F1A5B" w14:textId="77777777" w:rsidR="002A1199" w:rsidRPr="00207ECC" w:rsidRDefault="002A1199" w:rsidP="00FF39D3">
            <w:pPr>
              <w:spacing w:after="0" w:line="240" w:lineRule="auto"/>
              <w:rPr>
                <w:rFonts w:eastAsia="Times New Roman" w:cs="Times New Roman"/>
                <w:color w:val="000000"/>
                <w:sz w:val="22"/>
                <w:lang w:eastAsia="ru-RU"/>
              </w:rPr>
            </w:pPr>
          </w:p>
        </w:tc>
        <w:tc>
          <w:tcPr>
            <w:tcW w:w="2159" w:type="dxa"/>
            <w:tcBorders>
              <w:top w:val="single" w:sz="4" w:space="0" w:color="auto"/>
              <w:left w:val="nil"/>
              <w:bottom w:val="single" w:sz="4" w:space="0" w:color="auto"/>
              <w:right w:val="single" w:sz="4" w:space="0" w:color="auto"/>
            </w:tcBorders>
            <w:shd w:val="clear" w:color="000000" w:fill="FFFFFF"/>
          </w:tcPr>
          <w:p w14:paraId="6E52DE7D" w14:textId="77777777" w:rsidR="002A1199" w:rsidRPr="00207ECC" w:rsidRDefault="002A1199" w:rsidP="00FF39D3">
            <w:pPr>
              <w:spacing w:after="0" w:line="240" w:lineRule="auto"/>
              <w:rPr>
                <w:sz w:val="22"/>
              </w:rPr>
            </w:pPr>
            <w:r w:rsidRPr="00207ECC">
              <w:rPr>
                <w:sz w:val="22"/>
              </w:rPr>
              <w:t>Котел</w:t>
            </w:r>
            <w:r w:rsidRPr="00207ECC">
              <w:rPr>
                <w:sz w:val="22"/>
                <w:lang w:val="en-US"/>
              </w:rPr>
              <w:t xml:space="preserve"> Buderys Logano SK 645 500  </w:t>
            </w:r>
          </w:p>
        </w:tc>
        <w:tc>
          <w:tcPr>
            <w:tcW w:w="2000" w:type="dxa"/>
            <w:tcBorders>
              <w:top w:val="single" w:sz="4" w:space="0" w:color="auto"/>
              <w:left w:val="nil"/>
              <w:bottom w:val="single" w:sz="4" w:space="0" w:color="auto"/>
              <w:right w:val="single" w:sz="4" w:space="0" w:color="auto"/>
            </w:tcBorders>
            <w:shd w:val="clear" w:color="000000" w:fill="FFFFFF"/>
          </w:tcPr>
          <w:p w14:paraId="7C2E528C" w14:textId="77777777" w:rsidR="002A1199" w:rsidRPr="00207ECC" w:rsidRDefault="002A1199" w:rsidP="00FF39D3">
            <w:pPr>
              <w:spacing w:after="0" w:line="240" w:lineRule="auto"/>
              <w:rPr>
                <w:sz w:val="22"/>
              </w:rPr>
            </w:pPr>
            <w:r w:rsidRPr="00207ECC">
              <w:rPr>
                <w:sz w:val="22"/>
              </w:rPr>
              <w:t>Котел</w:t>
            </w:r>
            <w:r w:rsidRPr="00207ECC">
              <w:rPr>
                <w:sz w:val="22"/>
                <w:lang w:val="en-US"/>
              </w:rPr>
              <w:t xml:space="preserve"> Buderys Logano SK 645 500  </w:t>
            </w:r>
          </w:p>
        </w:tc>
        <w:tc>
          <w:tcPr>
            <w:tcW w:w="1665" w:type="dxa"/>
            <w:tcBorders>
              <w:top w:val="nil"/>
              <w:left w:val="nil"/>
              <w:bottom w:val="single" w:sz="4" w:space="0" w:color="auto"/>
              <w:right w:val="single" w:sz="4" w:space="0" w:color="auto"/>
            </w:tcBorders>
            <w:shd w:val="clear" w:color="auto" w:fill="auto"/>
            <w:vAlign w:val="center"/>
          </w:tcPr>
          <w:p w14:paraId="1821CFDB"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2021</w:t>
            </w:r>
          </w:p>
        </w:tc>
        <w:tc>
          <w:tcPr>
            <w:tcW w:w="1846" w:type="dxa"/>
            <w:vMerge/>
            <w:tcBorders>
              <w:left w:val="single" w:sz="4" w:space="0" w:color="auto"/>
              <w:right w:val="single" w:sz="4" w:space="0" w:color="auto"/>
            </w:tcBorders>
            <w:vAlign w:val="center"/>
            <w:hideMark/>
          </w:tcPr>
          <w:p w14:paraId="642FB5EF" w14:textId="77777777" w:rsidR="002A1199" w:rsidRPr="00207ECC" w:rsidRDefault="002A1199" w:rsidP="00FF39D3">
            <w:pPr>
              <w:spacing w:after="0" w:line="240" w:lineRule="auto"/>
              <w:rPr>
                <w:rFonts w:eastAsia="Times New Roman" w:cs="Times New Roman"/>
                <w:color w:val="000000"/>
                <w:sz w:val="22"/>
                <w:lang w:eastAsia="ru-RU"/>
              </w:rPr>
            </w:pPr>
          </w:p>
        </w:tc>
      </w:tr>
      <w:tr w:rsidR="002A1199" w:rsidRPr="00207ECC" w14:paraId="1B4CF7BF" w14:textId="77777777" w:rsidTr="00FF39D3">
        <w:trPr>
          <w:trHeight w:val="540"/>
          <w:jc w:val="center"/>
        </w:trPr>
        <w:tc>
          <w:tcPr>
            <w:tcW w:w="426"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tcPr>
          <w:p w14:paraId="262E1C01"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w:t>
            </w:r>
          </w:p>
        </w:tc>
        <w:tc>
          <w:tcPr>
            <w:tcW w:w="2172"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51F51619"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Котельная с. Октябрьский, ул. Центральная 23А</w:t>
            </w:r>
          </w:p>
        </w:tc>
        <w:tc>
          <w:tcPr>
            <w:tcW w:w="2159" w:type="dxa"/>
            <w:tcBorders>
              <w:top w:val="single" w:sz="4" w:space="0" w:color="auto"/>
              <w:left w:val="nil"/>
              <w:bottom w:val="single" w:sz="4" w:space="0" w:color="auto"/>
              <w:right w:val="single" w:sz="4" w:space="0" w:color="auto"/>
            </w:tcBorders>
            <w:shd w:val="clear" w:color="000000" w:fill="FFFFFF"/>
            <w:vAlign w:val="center"/>
          </w:tcPr>
          <w:p w14:paraId="425D9EB7"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Термотехник ТТ100-2000</w:t>
            </w:r>
          </w:p>
        </w:tc>
        <w:tc>
          <w:tcPr>
            <w:tcW w:w="2000" w:type="dxa"/>
            <w:tcBorders>
              <w:top w:val="single" w:sz="4" w:space="0" w:color="auto"/>
              <w:left w:val="nil"/>
              <w:bottom w:val="single" w:sz="4" w:space="0" w:color="auto"/>
              <w:right w:val="single" w:sz="4" w:space="0" w:color="auto"/>
            </w:tcBorders>
            <w:shd w:val="clear" w:color="000000" w:fill="FFFFFF"/>
            <w:vAlign w:val="center"/>
          </w:tcPr>
          <w:p w14:paraId="1C9E9FF5"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Термотехник ТТ100-2000</w:t>
            </w:r>
          </w:p>
        </w:tc>
        <w:tc>
          <w:tcPr>
            <w:tcW w:w="1665" w:type="dxa"/>
            <w:tcBorders>
              <w:top w:val="single" w:sz="4" w:space="0" w:color="auto"/>
              <w:left w:val="nil"/>
              <w:bottom w:val="single" w:sz="4" w:space="0" w:color="auto"/>
              <w:right w:val="single" w:sz="4" w:space="0" w:color="auto"/>
            </w:tcBorders>
            <w:shd w:val="clear" w:color="000000" w:fill="FFFFFF"/>
            <w:vAlign w:val="center"/>
          </w:tcPr>
          <w:p w14:paraId="0C6B4CCE"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2009</w:t>
            </w:r>
          </w:p>
        </w:tc>
        <w:tc>
          <w:tcPr>
            <w:tcW w:w="1846" w:type="dxa"/>
            <w:vMerge w:val="restart"/>
            <w:tcBorders>
              <w:top w:val="single" w:sz="4" w:space="0" w:color="auto"/>
              <w:left w:val="single" w:sz="4" w:space="0" w:color="auto"/>
              <w:right w:val="single" w:sz="4" w:space="0" w:color="auto"/>
            </w:tcBorders>
            <w:shd w:val="clear" w:color="000000" w:fill="FFFFFF"/>
            <w:vAlign w:val="center"/>
            <w:hideMark/>
          </w:tcPr>
          <w:p w14:paraId="0B6E234D"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688247D3" w14:textId="77777777" w:rsidTr="00FF39D3">
        <w:trPr>
          <w:trHeight w:val="540"/>
          <w:jc w:val="center"/>
        </w:trPr>
        <w:tc>
          <w:tcPr>
            <w:tcW w:w="426"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14:paraId="72C92BC2" w14:textId="77777777" w:rsidR="002A1199" w:rsidRPr="00207ECC" w:rsidRDefault="002A1199" w:rsidP="00FF39D3">
            <w:pPr>
              <w:spacing w:after="0" w:line="240" w:lineRule="auto"/>
              <w:jc w:val="center"/>
              <w:rPr>
                <w:rFonts w:eastAsia="Times New Roman" w:cs="Times New Roman"/>
                <w:color w:val="000000"/>
                <w:sz w:val="22"/>
                <w:lang w:eastAsia="ru-RU"/>
              </w:rPr>
            </w:pPr>
          </w:p>
        </w:tc>
        <w:tc>
          <w:tcPr>
            <w:tcW w:w="2172"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2AA0955C" w14:textId="77777777" w:rsidR="002A1199" w:rsidRPr="00207ECC" w:rsidRDefault="002A1199" w:rsidP="00FF39D3">
            <w:pPr>
              <w:spacing w:after="0" w:line="240" w:lineRule="auto"/>
              <w:rPr>
                <w:rFonts w:eastAsia="Times New Roman" w:cs="Times New Roman"/>
                <w:color w:val="000000"/>
                <w:sz w:val="22"/>
                <w:lang w:eastAsia="ru-RU"/>
              </w:rPr>
            </w:pPr>
          </w:p>
        </w:tc>
        <w:tc>
          <w:tcPr>
            <w:tcW w:w="2159" w:type="dxa"/>
            <w:tcBorders>
              <w:top w:val="single" w:sz="4" w:space="0" w:color="auto"/>
              <w:left w:val="nil"/>
              <w:bottom w:val="single" w:sz="4" w:space="0" w:color="auto"/>
              <w:right w:val="single" w:sz="4" w:space="0" w:color="auto"/>
            </w:tcBorders>
            <w:shd w:val="clear" w:color="000000" w:fill="FFFFFF"/>
            <w:vAlign w:val="center"/>
          </w:tcPr>
          <w:p w14:paraId="6D8EA2D7"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Термотехник ТТ100-2000</w:t>
            </w:r>
          </w:p>
        </w:tc>
        <w:tc>
          <w:tcPr>
            <w:tcW w:w="2000" w:type="dxa"/>
            <w:tcBorders>
              <w:top w:val="single" w:sz="4" w:space="0" w:color="auto"/>
              <w:left w:val="nil"/>
              <w:bottom w:val="single" w:sz="4" w:space="0" w:color="auto"/>
              <w:right w:val="single" w:sz="4" w:space="0" w:color="auto"/>
            </w:tcBorders>
            <w:shd w:val="clear" w:color="000000" w:fill="FFFFFF"/>
            <w:vAlign w:val="center"/>
          </w:tcPr>
          <w:p w14:paraId="140A09B2"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Термотехник ТТ100-2000</w:t>
            </w:r>
          </w:p>
        </w:tc>
        <w:tc>
          <w:tcPr>
            <w:tcW w:w="1665" w:type="dxa"/>
            <w:tcBorders>
              <w:top w:val="single" w:sz="4" w:space="0" w:color="auto"/>
              <w:left w:val="nil"/>
              <w:bottom w:val="single" w:sz="4" w:space="0" w:color="auto"/>
              <w:right w:val="single" w:sz="4" w:space="0" w:color="auto"/>
            </w:tcBorders>
            <w:shd w:val="clear" w:color="000000" w:fill="FFFFFF"/>
            <w:vAlign w:val="center"/>
          </w:tcPr>
          <w:p w14:paraId="6022A13E"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2009</w:t>
            </w:r>
          </w:p>
        </w:tc>
        <w:tc>
          <w:tcPr>
            <w:tcW w:w="1846" w:type="dxa"/>
            <w:vMerge/>
            <w:tcBorders>
              <w:top w:val="single" w:sz="4" w:space="0" w:color="auto"/>
              <w:left w:val="single" w:sz="4" w:space="0" w:color="auto"/>
              <w:right w:val="single" w:sz="4" w:space="0" w:color="auto"/>
            </w:tcBorders>
            <w:shd w:val="clear" w:color="000000" w:fill="FFFFFF"/>
            <w:vAlign w:val="center"/>
          </w:tcPr>
          <w:p w14:paraId="2B90AE7A" w14:textId="77777777" w:rsidR="002A1199" w:rsidRPr="00207ECC" w:rsidRDefault="002A1199" w:rsidP="00FF39D3">
            <w:pPr>
              <w:spacing w:after="0" w:line="240" w:lineRule="auto"/>
              <w:jc w:val="center"/>
              <w:rPr>
                <w:rFonts w:eastAsia="Times New Roman" w:cs="Times New Roman"/>
                <w:color w:val="000000"/>
                <w:sz w:val="22"/>
                <w:lang w:eastAsia="ru-RU"/>
              </w:rPr>
            </w:pPr>
          </w:p>
        </w:tc>
      </w:tr>
      <w:tr w:rsidR="002A1199" w:rsidRPr="00207ECC" w14:paraId="4E43386C" w14:textId="77777777" w:rsidTr="00FF39D3">
        <w:trPr>
          <w:trHeight w:val="542"/>
          <w:jc w:val="center"/>
        </w:trPr>
        <w:tc>
          <w:tcPr>
            <w:tcW w:w="426" w:type="dxa"/>
            <w:vMerge/>
            <w:tcBorders>
              <w:top w:val="single" w:sz="4" w:space="0" w:color="auto"/>
              <w:left w:val="single" w:sz="4" w:space="0" w:color="auto"/>
              <w:bottom w:val="single" w:sz="4" w:space="0" w:color="auto"/>
              <w:right w:val="single" w:sz="4" w:space="0" w:color="auto"/>
            </w:tcBorders>
            <w:vAlign w:val="center"/>
          </w:tcPr>
          <w:p w14:paraId="690A4AC2" w14:textId="77777777" w:rsidR="002A1199" w:rsidRPr="00207ECC" w:rsidRDefault="002A1199" w:rsidP="00FF39D3">
            <w:pPr>
              <w:spacing w:after="0" w:line="240" w:lineRule="auto"/>
              <w:rPr>
                <w:rFonts w:eastAsia="Times New Roman" w:cs="Times New Roman"/>
                <w:color w:val="000000"/>
                <w:sz w:val="22"/>
                <w:lang w:eastAsia="ru-RU"/>
              </w:rPr>
            </w:pPr>
          </w:p>
        </w:tc>
        <w:tc>
          <w:tcPr>
            <w:tcW w:w="2172" w:type="dxa"/>
            <w:vMerge/>
            <w:tcBorders>
              <w:top w:val="single" w:sz="4" w:space="0" w:color="auto"/>
              <w:left w:val="single" w:sz="4" w:space="0" w:color="auto"/>
              <w:bottom w:val="single" w:sz="4" w:space="0" w:color="auto"/>
              <w:right w:val="single" w:sz="4" w:space="0" w:color="auto"/>
            </w:tcBorders>
            <w:vAlign w:val="center"/>
          </w:tcPr>
          <w:p w14:paraId="4AE2DDE6" w14:textId="77777777" w:rsidR="002A1199" w:rsidRPr="00207ECC" w:rsidRDefault="002A1199" w:rsidP="00FF39D3">
            <w:pPr>
              <w:spacing w:after="0" w:line="240" w:lineRule="auto"/>
              <w:rPr>
                <w:rFonts w:eastAsia="Times New Roman" w:cs="Times New Roman"/>
                <w:color w:val="000000"/>
                <w:sz w:val="22"/>
                <w:lang w:eastAsia="ru-RU"/>
              </w:rPr>
            </w:pPr>
          </w:p>
        </w:tc>
        <w:tc>
          <w:tcPr>
            <w:tcW w:w="2159" w:type="dxa"/>
            <w:tcBorders>
              <w:top w:val="single" w:sz="4" w:space="0" w:color="auto"/>
              <w:left w:val="nil"/>
              <w:bottom w:val="single" w:sz="4" w:space="0" w:color="auto"/>
              <w:right w:val="single" w:sz="4" w:space="0" w:color="auto"/>
            </w:tcBorders>
            <w:shd w:val="clear" w:color="000000" w:fill="FFFFFF"/>
            <w:vAlign w:val="center"/>
          </w:tcPr>
          <w:p w14:paraId="7C67B032"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Термотехник ТТ100-2000</w:t>
            </w:r>
          </w:p>
        </w:tc>
        <w:tc>
          <w:tcPr>
            <w:tcW w:w="2000" w:type="dxa"/>
            <w:tcBorders>
              <w:top w:val="single" w:sz="4" w:space="0" w:color="auto"/>
              <w:left w:val="nil"/>
              <w:bottom w:val="single" w:sz="4" w:space="0" w:color="auto"/>
              <w:right w:val="single" w:sz="4" w:space="0" w:color="auto"/>
            </w:tcBorders>
            <w:shd w:val="clear" w:color="000000" w:fill="FFFFFF"/>
            <w:vAlign w:val="center"/>
          </w:tcPr>
          <w:p w14:paraId="30DF60BB"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w:t>
            </w:r>
          </w:p>
        </w:tc>
        <w:tc>
          <w:tcPr>
            <w:tcW w:w="1665" w:type="dxa"/>
            <w:tcBorders>
              <w:top w:val="single" w:sz="4" w:space="0" w:color="auto"/>
              <w:left w:val="nil"/>
              <w:bottom w:val="single" w:sz="4" w:space="0" w:color="auto"/>
              <w:right w:val="single" w:sz="4" w:space="0" w:color="auto"/>
            </w:tcBorders>
            <w:shd w:val="clear" w:color="000000" w:fill="FFFFFF"/>
            <w:vAlign w:val="center"/>
          </w:tcPr>
          <w:p w14:paraId="048EB570"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2009</w:t>
            </w:r>
          </w:p>
        </w:tc>
        <w:tc>
          <w:tcPr>
            <w:tcW w:w="1846" w:type="dxa"/>
            <w:vMerge/>
            <w:tcBorders>
              <w:left w:val="single" w:sz="4" w:space="0" w:color="auto"/>
              <w:bottom w:val="single" w:sz="4" w:space="0" w:color="auto"/>
              <w:right w:val="single" w:sz="4" w:space="0" w:color="auto"/>
            </w:tcBorders>
            <w:vAlign w:val="center"/>
            <w:hideMark/>
          </w:tcPr>
          <w:p w14:paraId="71D33272" w14:textId="77777777" w:rsidR="002A1199" w:rsidRPr="00207ECC" w:rsidRDefault="002A1199" w:rsidP="00FF39D3">
            <w:pPr>
              <w:spacing w:after="0" w:line="240" w:lineRule="auto"/>
              <w:rPr>
                <w:rFonts w:eastAsia="Times New Roman" w:cs="Times New Roman"/>
                <w:color w:val="000000"/>
                <w:sz w:val="22"/>
                <w:lang w:eastAsia="ru-RU"/>
              </w:rPr>
            </w:pPr>
          </w:p>
        </w:tc>
      </w:tr>
      <w:tr w:rsidR="00207ECC" w:rsidRPr="00207ECC" w14:paraId="3599E4C6" w14:textId="77777777" w:rsidTr="00FF39D3">
        <w:trPr>
          <w:trHeight w:val="540"/>
          <w:jc w:val="center"/>
        </w:trPr>
        <w:tc>
          <w:tcPr>
            <w:tcW w:w="426" w:type="dxa"/>
            <w:vMerge w:val="restart"/>
            <w:tcBorders>
              <w:top w:val="single" w:sz="4" w:space="0" w:color="auto"/>
              <w:left w:val="single" w:sz="4" w:space="0" w:color="auto"/>
              <w:right w:val="single" w:sz="4" w:space="0" w:color="auto"/>
            </w:tcBorders>
            <w:shd w:val="clear" w:color="000000" w:fill="FFFFFF"/>
            <w:noWrap/>
            <w:vAlign w:val="center"/>
          </w:tcPr>
          <w:p w14:paraId="5CA2569C" w14:textId="64A80939" w:rsidR="00207ECC" w:rsidRPr="00207ECC" w:rsidRDefault="00207ECC" w:rsidP="00207ECC">
            <w:pPr>
              <w:spacing w:after="0" w:line="240" w:lineRule="auto"/>
              <w:jc w:val="center"/>
              <w:rPr>
                <w:rFonts w:eastAsia="Times New Roman" w:cs="Times New Roman"/>
                <w:color w:val="000000"/>
                <w:sz w:val="22"/>
                <w:lang w:eastAsia="ru-RU"/>
              </w:rPr>
            </w:pPr>
            <w:r>
              <w:rPr>
                <w:rFonts w:eastAsia="Times New Roman" w:cs="Times New Roman"/>
                <w:color w:val="000000"/>
                <w:sz w:val="22"/>
                <w:lang w:eastAsia="ru-RU"/>
              </w:rPr>
              <w:t>3</w:t>
            </w:r>
          </w:p>
        </w:tc>
        <w:tc>
          <w:tcPr>
            <w:tcW w:w="2172"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5AE198F4" w14:textId="53F5DDEF" w:rsidR="00207ECC" w:rsidRPr="00207ECC" w:rsidRDefault="00207ECC" w:rsidP="00207ECC">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Котельная с. Понино, ул. Первомайская 23</w:t>
            </w:r>
          </w:p>
        </w:tc>
        <w:tc>
          <w:tcPr>
            <w:tcW w:w="2159" w:type="dxa"/>
            <w:tcBorders>
              <w:top w:val="single" w:sz="4" w:space="0" w:color="auto"/>
              <w:left w:val="nil"/>
              <w:bottom w:val="single" w:sz="4" w:space="0" w:color="auto"/>
              <w:right w:val="single" w:sz="4" w:space="0" w:color="auto"/>
            </w:tcBorders>
            <w:shd w:val="clear" w:color="auto" w:fill="auto"/>
            <w:vAlign w:val="center"/>
          </w:tcPr>
          <w:p w14:paraId="1BB5B344" w14:textId="1A4FEC66" w:rsidR="00207ECC" w:rsidRPr="00207ECC" w:rsidRDefault="00207ECC" w:rsidP="00207ECC">
            <w:pPr>
              <w:spacing w:after="0" w:line="240" w:lineRule="auto"/>
              <w:rPr>
                <w:rFonts w:eastAsia="Times New Roman" w:cs="Times New Roman"/>
                <w:color w:val="000000"/>
                <w:sz w:val="22"/>
                <w:lang w:eastAsia="ru-RU"/>
              </w:rPr>
            </w:pPr>
            <w:r w:rsidRPr="00207ECC">
              <w:rPr>
                <w:rFonts w:eastAsia="Times New Roman" w:cs="Times New Roman"/>
                <w:sz w:val="22"/>
                <w:lang w:eastAsia="ru-RU"/>
              </w:rPr>
              <w:t>КВа-1,25Гс</w:t>
            </w:r>
          </w:p>
        </w:tc>
        <w:tc>
          <w:tcPr>
            <w:tcW w:w="2000" w:type="dxa"/>
            <w:tcBorders>
              <w:top w:val="single" w:sz="4" w:space="0" w:color="auto"/>
              <w:left w:val="nil"/>
              <w:bottom w:val="single" w:sz="4" w:space="0" w:color="auto"/>
              <w:right w:val="single" w:sz="4" w:space="0" w:color="auto"/>
            </w:tcBorders>
            <w:shd w:val="clear" w:color="auto" w:fill="auto"/>
            <w:vAlign w:val="center"/>
          </w:tcPr>
          <w:p w14:paraId="24AAFD63" w14:textId="072CBEFA" w:rsidR="00207ECC" w:rsidRPr="00207ECC" w:rsidRDefault="00207ECC" w:rsidP="00207ECC">
            <w:pPr>
              <w:spacing w:after="0" w:line="240" w:lineRule="auto"/>
              <w:rPr>
                <w:rFonts w:eastAsia="Times New Roman" w:cs="Times New Roman"/>
                <w:color w:val="000000"/>
                <w:sz w:val="22"/>
                <w:lang w:eastAsia="ru-RU"/>
              </w:rPr>
            </w:pPr>
            <w:r w:rsidRPr="00207ECC">
              <w:rPr>
                <w:rFonts w:eastAsia="Times New Roman" w:cs="Times New Roman"/>
                <w:sz w:val="22"/>
                <w:lang w:eastAsia="ru-RU"/>
              </w:rPr>
              <w:t>КВа-1,25Гс</w:t>
            </w:r>
          </w:p>
        </w:tc>
        <w:tc>
          <w:tcPr>
            <w:tcW w:w="1665" w:type="dxa"/>
            <w:tcBorders>
              <w:top w:val="single" w:sz="4" w:space="0" w:color="auto"/>
              <w:left w:val="nil"/>
              <w:bottom w:val="single" w:sz="4" w:space="0" w:color="auto"/>
              <w:right w:val="single" w:sz="4" w:space="0" w:color="auto"/>
            </w:tcBorders>
            <w:shd w:val="clear" w:color="000000" w:fill="FFFFFF"/>
            <w:vAlign w:val="center"/>
          </w:tcPr>
          <w:p w14:paraId="4EC795F5" w14:textId="5AA73FF4" w:rsidR="00207ECC" w:rsidRPr="00207ECC" w:rsidRDefault="00207ECC" w:rsidP="00207ECC">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2009</w:t>
            </w:r>
          </w:p>
        </w:tc>
        <w:tc>
          <w:tcPr>
            <w:tcW w:w="1846" w:type="dxa"/>
            <w:vMerge w:val="restart"/>
            <w:tcBorders>
              <w:top w:val="single" w:sz="4" w:space="0" w:color="auto"/>
              <w:left w:val="single" w:sz="4" w:space="0" w:color="auto"/>
              <w:right w:val="single" w:sz="4" w:space="0" w:color="auto"/>
            </w:tcBorders>
            <w:shd w:val="clear" w:color="000000" w:fill="FFFFFF"/>
            <w:vAlign w:val="center"/>
            <w:hideMark/>
          </w:tcPr>
          <w:p w14:paraId="59D0AD6C" w14:textId="77777777" w:rsidR="00207ECC" w:rsidRPr="00207ECC" w:rsidRDefault="00207ECC" w:rsidP="00207ECC">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07ECC" w:rsidRPr="00207ECC" w14:paraId="65A8BE90" w14:textId="77777777" w:rsidTr="00FF39D3">
        <w:trPr>
          <w:trHeight w:val="540"/>
          <w:jc w:val="center"/>
        </w:trPr>
        <w:tc>
          <w:tcPr>
            <w:tcW w:w="426" w:type="dxa"/>
            <w:vMerge/>
            <w:tcBorders>
              <w:left w:val="single" w:sz="4" w:space="0" w:color="auto"/>
              <w:right w:val="single" w:sz="4" w:space="0" w:color="auto"/>
            </w:tcBorders>
            <w:shd w:val="clear" w:color="000000" w:fill="FFFFFF"/>
            <w:noWrap/>
            <w:vAlign w:val="center"/>
          </w:tcPr>
          <w:p w14:paraId="6BEA3FEB" w14:textId="77777777" w:rsidR="00207ECC" w:rsidRPr="00207ECC" w:rsidRDefault="00207ECC" w:rsidP="00207ECC">
            <w:pPr>
              <w:spacing w:after="0" w:line="240" w:lineRule="auto"/>
              <w:jc w:val="center"/>
              <w:rPr>
                <w:rFonts w:eastAsia="Times New Roman" w:cs="Times New Roman"/>
                <w:color w:val="000000"/>
                <w:sz w:val="22"/>
                <w:lang w:eastAsia="ru-RU"/>
              </w:rPr>
            </w:pPr>
          </w:p>
        </w:tc>
        <w:tc>
          <w:tcPr>
            <w:tcW w:w="2172"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14A2F8DC" w14:textId="77777777" w:rsidR="00207ECC" w:rsidRPr="00207ECC" w:rsidRDefault="00207ECC" w:rsidP="00207ECC">
            <w:pPr>
              <w:spacing w:after="0" w:line="240" w:lineRule="auto"/>
              <w:rPr>
                <w:rFonts w:eastAsia="Times New Roman" w:cs="Times New Roman"/>
                <w:color w:val="000000"/>
                <w:sz w:val="22"/>
                <w:lang w:eastAsia="ru-RU"/>
              </w:rPr>
            </w:pPr>
          </w:p>
        </w:tc>
        <w:tc>
          <w:tcPr>
            <w:tcW w:w="2159" w:type="dxa"/>
            <w:tcBorders>
              <w:top w:val="single" w:sz="4" w:space="0" w:color="auto"/>
              <w:left w:val="nil"/>
              <w:bottom w:val="single" w:sz="4" w:space="0" w:color="auto"/>
              <w:right w:val="single" w:sz="4" w:space="0" w:color="auto"/>
            </w:tcBorders>
            <w:shd w:val="clear" w:color="auto" w:fill="auto"/>
            <w:vAlign w:val="center"/>
          </w:tcPr>
          <w:p w14:paraId="4B31C558" w14:textId="5D4D6A40" w:rsidR="00207ECC" w:rsidRPr="00207ECC" w:rsidRDefault="00207ECC" w:rsidP="00207ECC">
            <w:pPr>
              <w:spacing w:after="0" w:line="240" w:lineRule="auto"/>
              <w:rPr>
                <w:rFonts w:eastAsia="Times New Roman" w:cs="Times New Roman"/>
                <w:color w:val="000000"/>
                <w:sz w:val="22"/>
                <w:lang w:eastAsia="ru-RU"/>
              </w:rPr>
            </w:pPr>
            <w:r w:rsidRPr="00207ECC">
              <w:rPr>
                <w:rFonts w:eastAsia="Times New Roman" w:cs="Times New Roman"/>
                <w:sz w:val="22"/>
                <w:lang w:eastAsia="ru-RU"/>
              </w:rPr>
              <w:t>КВа-1,25Гс</w:t>
            </w:r>
          </w:p>
        </w:tc>
        <w:tc>
          <w:tcPr>
            <w:tcW w:w="2000" w:type="dxa"/>
            <w:tcBorders>
              <w:top w:val="single" w:sz="4" w:space="0" w:color="auto"/>
              <w:left w:val="nil"/>
              <w:bottom w:val="single" w:sz="4" w:space="0" w:color="auto"/>
              <w:right w:val="single" w:sz="4" w:space="0" w:color="auto"/>
            </w:tcBorders>
            <w:shd w:val="clear" w:color="auto" w:fill="auto"/>
            <w:vAlign w:val="center"/>
          </w:tcPr>
          <w:p w14:paraId="4F6CAE5D" w14:textId="7DF207B1" w:rsidR="00207ECC" w:rsidRPr="00207ECC" w:rsidRDefault="00207ECC" w:rsidP="00207ECC">
            <w:pPr>
              <w:spacing w:after="0" w:line="240" w:lineRule="auto"/>
              <w:rPr>
                <w:rFonts w:eastAsia="Times New Roman" w:cs="Times New Roman"/>
                <w:color w:val="000000"/>
                <w:sz w:val="22"/>
                <w:lang w:eastAsia="ru-RU"/>
              </w:rPr>
            </w:pPr>
            <w:r w:rsidRPr="00207ECC">
              <w:rPr>
                <w:rFonts w:eastAsia="Times New Roman" w:cs="Times New Roman"/>
                <w:sz w:val="22"/>
                <w:lang w:eastAsia="ru-RU"/>
              </w:rPr>
              <w:t>-</w:t>
            </w:r>
          </w:p>
        </w:tc>
        <w:tc>
          <w:tcPr>
            <w:tcW w:w="1665" w:type="dxa"/>
            <w:tcBorders>
              <w:top w:val="single" w:sz="4" w:space="0" w:color="auto"/>
              <w:left w:val="nil"/>
              <w:bottom w:val="single" w:sz="4" w:space="0" w:color="auto"/>
              <w:right w:val="single" w:sz="4" w:space="0" w:color="auto"/>
            </w:tcBorders>
            <w:shd w:val="clear" w:color="000000" w:fill="FFFFFF"/>
            <w:vAlign w:val="center"/>
          </w:tcPr>
          <w:p w14:paraId="176A071F" w14:textId="491E0776" w:rsidR="00207ECC" w:rsidRPr="00207ECC" w:rsidRDefault="00207ECC" w:rsidP="00207ECC">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2009</w:t>
            </w:r>
          </w:p>
        </w:tc>
        <w:tc>
          <w:tcPr>
            <w:tcW w:w="1846" w:type="dxa"/>
            <w:vMerge/>
            <w:tcBorders>
              <w:top w:val="single" w:sz="4" w:space="0" w:color="auto"/>
              <w:left w:val="single" w:sz="4" w:space="0" w:color="auto"/>
              <w:right w:val="single" w:sz="4" w:space="0" w:color="auto"/>
            </w:tcBorders>
            <w:shd w:val="clear" w:color="000000" w:fill="FFFFFF"/>
            <w:vAlign w:val="center"/>
          </w:tcPr>
          <w:p w14:paraId="599FE1DD" w14:textId="77777777" w:rsidR="00207ECC" w:rsidRPr="00207ECC" w:rsidRDefault="00207ECC" w:rsidP="00207ECC">
            <w:pPr>
              <w:spacing w:after="0" w:line="240" w:lineRule="auto"/>
              <w:jc w:val="center"/>
              <w:rPr>
                <w:rFonts w:eastAsia="Times New Roman" w:cs="Times New Roman"/>
                <w:color w:val="000000"/>
                <w:sz w:val="22"/>
                <w:lang w:eastAsia="ru-RU"/>
              </w:rPr>
            </w:pPr>
          </w:p>
        </w:tc>
      </w:tr>
      <w:tr w:rsidR="00207ECC" w:rsidRPr="00207ECC" w14:paraId="62630557" w14:textId="77777777" w:rsidTr="00FF39D3">
        <w:trPr>
          <w:trHeight w:val="542"/>
          <w:jc w:val="center"/>
        </w:trPr>
        <w:tc>
          <w:tcPr>
            <w:tcW w:w="426" w:type="dxa"/>
            <w:vMerge/>
            <w:tcBorders>
              <w:left w:val="single" w:sz="4" w:space="0" w:color="auto"/>
              <w:right w:val="single" w:sz="4" w:space="0" w:color="auto"/>
            </w:tcBorders>
            <w:vAlign w:val="center"/>
          </w:tcPr>
          <w:p w14:paraId="15A38E01" w14:textId="77777777" w:rsidR="00207ECC" w:rsidRPr="00207ECC" w:rsidRDefault="00207ECC" w:rsidP="00207ECC">
            <w:pPr>
              <w:spacing w:after="0" w:line="240" w:lineRule="auto"/>
              <w:rPr>
                <w:rFonts w:eastAsia="Times New Roman" w:cs="Times New Roman"/>
                <w:color w:val="000000"/>
                <w:sz w:val="22"/>
                <w:lang w:eastAsia="ru-RU"/>
              </w:rPr>
            </w:pPr>
          </w:p>
        </w:tc>
        <w:tc>
          <w:tcPr>
            <w:tcW w:w="2172"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3E8B8139" w14:textId="77777777" w:rsidR="00207ECC" w:rsidRPr="00207ECC" w:rsidRDefault="00207ECC" w:rsidP="00207ECC">
            <w:pPr>
              <w:spacing w:after="0" w:line="240" w:lineRule="auto"/>
              <w:rPr>
                <w:rFonts w:eastAsia="Times New Roman" w:cs="Times New Roman"/>
                <w:color w:val="000000"/>
                <w:sz w:val="22"/>
                <w:lang w:eastAsia="ru-RU"/>
              </w:rPr>
            </w:pPr>
          </w:p>
        </w:tc>
        <w:tc>
          <w:tcPr>
            <w:tcW w:w="2159" w:type="dxa"/>
            <w:tcBorders>
              <w:top w:val="single" w:sz="4" w:space="0" w:color="auto"/>
              <w:left w:val="nil"/>
              <w:bottom w:val="single" w:sz="4" w:space="0" w:color="auto"/>
              <w:right w:val="single" w:sz="4" w:space="0" w:color="auto"/>
            </w:tcBorders>
            <w:shd w:val="clear" w:color="auto" w:fill="auto"/>
            <w:vAlign w:val="center"/>
          </w:tcPr>
          <w:p w14:paraId="08E93EC7" w14:textId="201124F1" w:rsidR="00207ECC" w:rsidRPr="00207ECC" w:rsidRDefault="00207ECC" w:rsidP="00207ECC">
            <w:pPr>
              <w:spacing w:after="0" w:line="240" w:lineRule="auto"/>
              <w:rPr>
                <w:rFonts w:eastAsia="Times New Roman" w:cs="Times New Roman"/>
                <w:color w:val="000000"/>
                <w:sz w:val="22"/>
                <w:lang w:eastAsia="ru-RU"/>
              </w:rPr>
            </w:pPr>
            <w:r w:rsidRPr="00207ECC">
              <w:rPr>
                <w:rFonts w:eastAsia="Times New Roman" w:cs="Times New Roman"/>
                <w:sz w:val="22"/>
                <w:lang w:eastAsia="ru-RU"/>
              </w:rPr>
              <w:t>КВа-1,25Гс</w:t>
            </w:r>
          </w:p>
        </w:tc>
        <w:tc>
          <w:tcPr>
            <w:tcW w:w="2000" w:type="dxa"/>
            <w:tcBorders>
              <w:top w:val="single" w:sz="4" w:space="0" w:color="auto"/>
              <w:left w:val="nil"/>
              <w:bottom w:val="single" w:sz="4" w:space="0" w:color="auto"/>
              <w:right w:val="single" w:sz="4" w:space="0" w:color="auto"/>
            </w:tcBorders>
            <w:shd w:val="clear" w:color="auto" w:fill="auto"/>
            <w:vAlign w:val="center"/>
          </w:tcPr>
          <w:p w14:paraId="771A0E50" w14:textId="4CC2FAAE" w:rsidR="00207ECC" w:rsidRPr="00207ECC" w:rsidRDefault="00207ECC" w:rsidP="00207ECC">
            <w:pPr>
              <w:spacing w:after="0" w:line="240" w:lineRule="auto"/>
              <w:rPr>
                <w:rFonts w:eastAsia="Times New Roman" w:cs="Times New Roman"/>
                <w:color w:val="000000"/>
                <w:sz w:val="22"/>
                <w:lang w:eastAsia="ru-RU"/>
              </w:rPr>
            </w:pPr>
            <w:r w:rsidRPr="00207ECC">
              <w:rPr>
                <w:rFonts w:eastAsia="Times New Roman" w:cs="Times New Roman"/>
                <w:sz w:val="22"/>
                <w:lang w:eastAsia="ru-RU"/>
              </w:rPr>
              <w:t>-</w:t>
            </w:r>
          </w:p>
        </w:tc>
        <w:tc>
          <w:tcPr>
            <w:tcW w:w="1665" w:type="dxa"/>
            <w:tcBorders>
              <w:top w:val="single" w:sz="4" w:space="0" w:color="auto"/>
              <w:left w:val="nil"/>
              <w:bottom w:val="single" w:sz="4" w:space="0" w:color="auto"/>
              <w:right w:val="single" w:sz="4" w:space="0" w:color="auto"/>
            </w:tcBorders>
            <w:shd w:val="clear" w:color="000000" w:fill="FFFFFF"/>
            <w:vAlign w:val="center"/>
          </w:tcPr>
          <w:p w14:paraId="3DA411D7" w14:textId="6F17C9D6" w:rsidR="00207ECC" w:rsidRPr="00207ECC" w:rsidRDefault="00207ECC" w:rsidP="00207ECC">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2009</w:t>
            </w:r>
          </w:p>
        </w:tc>
        <w:tc>
          <w:tcPr>
            <w:tcW w:w="1846" w:type="dxa"/>
            <w:vMerge/>
            <w:tcBorders>
              <w:left w:val="single" w:sz="4" w:space="0" w:color="auto"/>
              <w:right w:val="single" w:sz="4" w:space="0" w:color="auto"/>
            </w:tcBorders>
            <w:vAlign w:val="center"/>
            <w:hideMark/>
          </w:tcPr>
          <w:p w14:paraId="5A4D4BD5" w14:textId="77777777" w:rsidR="00207ECC" w:rsidRPr="00207ECC" w:rsidRDefault="00207ECC" w:rsidP="00207ECC">
            <w:pPr>
              <w:spacing w:after="0" w:line="240" w:lineRule="auto"/>
              <w:rPr>
                <w:rFonts w:eastAsia="Times New Roman" w:cs="Times New Roman"/>
                <w:color w:val="000000"/>
                <w:sz w:val="22"/>
                <w:lang w:eastAsia="ru-RU"/>
              </w:rPr>
            </w:pPr>
          </w:p>
        </w:tc>
      </w:tr>
      <w:tr w:rsidR="00207ECC" w:rsidRPr="00207ECC" w14:paraId="0ED7D24A" w14:textId="77777777" w:rsidTr="00FF39D3">
        <w:trPr>
          <w:trHeight w:val="542"/>
          <w:jc w:val="center"/>
        </w:trPr>
        <w:tc>
          <w:tcPr>
            <w:tcW w:w="426" w:type="dxa"/>
            <w:vMerge/>
            <w:tcBorders>
              <w:left w:val="single" w:sz="4" w:space="0" w:color="auto"/>
              <w:bottom w:val="single" w:sz="4" w:space="0" w:color="auto"/>
              <w:right w:val="single" w:sz="4" w:space="0" w:color="auto"/>
            </w:tcBorders>
            <w:vAlign w:val="center"/>
          </w:tcPr>
          <w:p w14:paraId="006F2B46" w14:textId="77777777" w:rsidR="00207ECC" w:rsidRPr="00207ECC" w:rsidRDefault="00207ECC" w:rsidP="00207ECC">
            <w:pPr>
              <w:spacing w:after="0" w:line="240" w:lineRule="auto"/>
              <w:rPr>
                <w:rFonts w:eastAsia="Times New Roman" w:cs="Times New Roman"/>
                <w:color w:val="000000"/>
                <w:sz w:val="22"/>
                <w:lang w:eastAsia="ru-RU"/>
              </w:rPr>
            </w:pPr>
          </w:p>
        </w:tc>
        <w:tc>
          <w:tcPr>
            <w:tcW w:w="2172"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43DBCEC8" w14:textId="77777777" w:rsidR="00207ECC" w:rsidRPr="00207ECC" w:rsidRDefault="00207ECC" w:rsidP="00207ECC">
            <w:pPr>
              <w:spacing w:after="0" w:line="240" w:lineRule="auto"/>
              <w:rPr>
                <w:rFonts w:eastAsia="Times New Roman" w:cs="Times New Roman"/>
                <w:color w:val="000000"/>
                <w:sz w:val="22"/>
                <w:lang w:eastAsia="ru-RU"/>
              </w:rPr>
            </w:pPr>
          </w:p>
        </w:tc>
        <w:tc>
          <w:tcPr>
            <w:tcW w:w="2159" w:type="dxa"/>
            <w:tcBorders>
              <w:top w:val="single" w:sz="4" w:space="0" w:color="auto"/>
              <w:left w:val="nil"/>
              <w:bottom w:val="single" w:sz="4" w:space="0" w:color="auto"/>
              <w:right w:val="single" w:sz="4" w:space="0" w:color="auto"/>
            </w:tcBorders>
            <w:shd w:val="clear" w:color="auto" w:fill="auto"/>
            <w:vAlign w:val="center"/>
          </w:tcPr>
          <w:p w14:paraId="6298AAE4" w14:textId="7EA714C5" w:rsidR="00207ECC" w:rsidRPr="00207ECC" w:rsidRDefault="00207ECC" w:rsidP="00207ECC">
            <w:pPr>
              <w:spacing w:after="0" w:line="240" w:lineRule="auto"/>
              <w:rPr>
                <w:rFonts w:eastAsia="Times New Roman" w:cs="Times New Roman"/>
                <w:color w:val="000000"/>
                <w:sz w:val="22"/>
                <w:lang w:eastAsia="ru-RU"/>
              </w:rPr>
            </w:pPr>
            <w:r w:rsidRPr="00207ECC">
              <w:rPr>
                <w:rFonts w:eastAsia="Times New Roman" w:cs="Times New Roman"/>
                <w:sz w:val="22"/>
                <w:lang w:eastAsia="ru-RU"/>
              </w:rPr>
              <w:t>Buderus Logano SK 755-1400</w:t>
            </w:r>
          </w:p>
        </w:tc>
        <w:tc>
          <w:tcPr>
            <w:tcW w:w="2000" w:type="dxa"/>
            <w:tcBorders>
              <w:top w:val="single" w:sz="4" w:space="0" w:color="auto"/>
              <w:left w:val="nil"/>
              <w:bottom w:val="single" w:sz="4" w:space="0" w:color="auto"/>
              <w:right w:val="single" w:sz="4" w:space="0" w:color="auto"/>
            </w:tcBorders>
            <w:shd w:val="clear" w:color="auto" w:fill="auto"/>
            <w:vAlign w:val="center"/>
          </w:tcPr>
          <w:p w14:paraId="15E0E923" w14:textId="6AD4B77C" w:rsidR="00207ECC" w:rsidRPr="00207ECC" w:rsidRDefault="00207ECC" w:rsidP="00207ECC">
            <w:pPr>
              <w:spacing w:after="0" w:line="240" w:lineRule="auto"/>
              <w:rPr>
                <w:rFonts w:eastAsia="Times New Roman" w:cs="Times New Roman"/>
                <w:color w:val="000000"/>
                <w:sz w:val="22"/>
                <w:lang w:eastAsia="ru-RU"/>
              </w:rPr>
            </w:pPr>
            <w:r w:rsidRPr="00207ECC">
              <w:rPr>
                <w:rFonts w:eastAsia="Times New Roman" w:cs="Times New Roman"/>
                <w:sz w:val="22"/>
                <w:lang w:eastAsia="ru-RU"/>
              </w:rPr>
              <w:t>Buderus Logano SK 755-1400</w:t>
            </w:r>
          </w:p>
        </w:tc>
        <w:tc>
          <w:tcPr>
            <w:tcW w:w="1665" w:type="dxa"/>
            <w:tcBorders>
              <w:top w:val="single" w:sz="4" w:space="0" w:color="auto"/>
              <w:left w:val="nil"/>
              <w:bottom w:val="single" w:sz="4" w:space="0" w:color="auto"/>
              <w:right w:val="single" w:sz="4" w:space="0" w:color="auto"/>
            </w:tcBorders>
            <w:shd w:val="clear" w:color="000000" w:fill="FFFFFF"/>
            <w:vAlign w:val="center"/>
          </w:tcPr>
          <w:p w14:paraId="705CA44D" w14:textId="7D8FFBDE" w:rsidR="00207ECC" w:rsidRPr="00207ECC" w:rsidRDefault="00207ECC" w:rsidP="00207ECC">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2022</w:t>
            </w:r>
          </w:p>
        </w:tc>
        <w:tc>
          <w:tcPr>
            <w:tcW w:w="1846" w:type="dxa"/>
            <w:tcBorders>
              <w:left w:val="single" w:sz="4" w:space="0" w:color="auto"/>
              <w:bottom w:val="single" w:sz="4" w:space="0" w:color="auto"/>
              <w:right w:val="single" w:sz="4" w:space="0" w:color="auto"/>
            </w:tcBorders>
            <w:vAlign w:val="center"/>
          </w:tcPr>
          <w:p w14:paraId="2D180DD8" w14:textId="77777777" w:rsidR="00207ECC" w:rsidRPr="00207ECC" w:rsidRDefault="00207ECC" w:rsidP="00207ECC">
            <w:pPr>
              <w:spacing w:after="0" w:line="240" w:lineRule="auto"/>
              <w:rPr>
                <w:rFonts w:eastAsia="Times New Roman" w:cs="Times New Roman"/>
                <w:color w:val="000000"/>
                <w:sz w:val="22"/>
                <w:lang w:eastAsia="ru-RU"/>
              </w:rPr>
            </w:pPr>
          </w:p>
        </w:tc>
      </w:tr>
    </w:tbl>
    <w:p w14:paraId="0BD0C814" w14:textId="77777777" w:rsidR="00207ECC" w:rsidRDefault="00207ECC" w:rsidP="00207ECC">
      <w:pPr>
        <w:spacing w:after="0" w:line="240" w:lineRule="auto"/>
        <w:ind w:firstLine="567"/>
        <w:jc w:val="right"/>
        <w:rPr>
          <w:rFonts w:cs="Times New Roman"/>
          <w:b/>
          <w:sz w:val="24"/>
          <w:szCs w:val="24"/>
        </w:rPr>
      </w:pPr>
    </w:p>
    <w:p w14:paraId="33029C39" w14:textId="67B91C97" w:rsidR="002A1199" w:rsidRPr="0073118C" w:rsidRDefault="002A1199" w:rsidP="002A1199">
      <w:pPr>
        <w:spacing w:after="0"/>
        <w:ind w:right="-284"/>
        <w:rPr>
          <w:b/>
          <w:sz w:val="24"/>
          <w:szCs w:val="24"/>
        </w:rPr>
      </w:pPr>
      <w:r w:rsidRPr="0073118C">
        <w:rPr>
          <w:rFonts w:eastAsia="Calibri" w:cs="Times New Roman"/>
          <w:b/>
          <w:bCs/>
          <w:color w:val="00000A"/>
          <w:sz w:val="24"/>
          <w:szCs w:val="24"/>
          <w:lang w:eastAsia="ru-RU"/>
        </w:rPr>
        <w:t xml:space="preserve">Таблица </w:t>
      </w:r>
      <w:r w:rsidR="003E44F1">
        <w:rPr>
          <w:rFonts w:eastAsia="Calibri" w:cs="Times New Roman"/>
          <w:b/>
          <w:bCs/>
          <w:color w:val="00000A"/>
          <w:sz w:val="24"/>
          <w:szCs w:val="24"/>
          <w:lang w:eastAsia="ru-RU"/>
        </w:rPr>
        <w:t>2</w:t>
      </w:r>
      <w:r w:rsidRPr="0073118C">
        <w:rPr>
          <w:rFonts w:eastAsia="Calibri" w:cs="Times New Roman"/>
          <w:b/>
          <w:bCs/>
          <w:color w:val="00000A"/>
          <w:sz w:val="24"/>
          <w:szCs w:val="24"/>
          <w:lang w:eastAsia="ru-RU"/>
        </w:rPr>
        <w:t>.</w:t>
      </w:r>
      <w:r>
        <w:rPr>
          <w:rFonts w:eastAsia="Calibri" w:cs="Times New Roman"/>
          <w:b/>
          <w:bCs/>
          <w:color w:val="00000A"/>
          <w:sz w:val="24"/>
          <w:szCs w:val="24"/>
          <w:lang w:eastAsia="ru-RU"/>
        </w:rPr>
        <w:t>5</w:t>
      </w:r>
      <w:r w:rsidRPr="0073118C">
        <w:rPr>
          <w:rFonts w:eastAsia="Calibri" w:cs="Times New Roman"/>
          <w:b/>
          <w:bCs/>
          <w:color w:val="00000A"/>
          <w:sz w:val="24"/>
          <w:szCs w:val="24"/>
          <w:lang w:eastAsia="ru-RU"/>
        </w:rPr>
        <w:t xml:space="preserve">. </w:t>
      </w:r>
      <w:r w:rsidRPr="0073118C">
        <w:rPr>
          <w:rFonts w:eastAsia="Calibri" w:cs="Times New Roman"/>
          <w:b/>
          <w:noProof/>
          <w:sz w:val="24"/>
          <w:szCs w:val="24"/>
          <w:lang w:eastAsia="ru-RU"/>
        </w:rPr>
        <w:t>Основные характеристики оборудования котельн</w:t>
      </w:r>
      <w:r>
        <w:rPr>
          <w:rFonts w:eastAsia="Calibri" w:cs="Times New Roman"/>
          <w:b/>
          <w:noProof/>
          <w:sz w:val="24"/>
          <w:szCs w:val="24"/>
          <w:lang w:eastAsia="ru-RU"/>
        </w:rPr>
        <w:t xml:space="preserve">ой филиал АО </w:t>
      </w:r>
      <w:r w:rsidRPr="0073118C">
        <w:rPr>
          <w:rFonts w:eastAsia="Calibri" w:cs="Times New Roman"/>
          <w:b/>
          <w:noProof/>
          <w:sz w:val="24"/>
          <w:szCs w:val="24"/>
          <w:lang w:eastAsia="ru-RU"/>
        </w:rPr>
        <w:t>«</w:t>
      </w:r>
      <w:r>
        <w:rPr>
          <w:rFonts w:eastAsia="Calibri" w:cs="Times New Roman"/>
          <w:b/>
          <w:noProof/>
          <w:sz w:val="24"/>
          <w:szCs w:val="24"/>
          <w:lang w:eastAsia="ru-RU"/>
        </w:rPr>
        <w:t>РИР» в    г. Глазове.</w:t>
      </w:r>
    </w:p>
    <w:tbl>
      <w:tblPr>
        <w:tblW w:w="102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2172"/>
        <w:gridCol w:w="2159"/>
        <w:gridCol w:w="2000"/>
        <w:gridCol w:w="1665"/>
        <w:gridCol w:w="1846"/>
      </w:tblGrid>
      <w:tr w:rsidR="002A1199" w:rsidRPr="00207ECC" w14:paraId="4C37A3E1" w14:textId="77777777" w:rsidTr="00FF39D3">
        <w:trPr>
          <w:trHeight w:val="1215"/>
          <w:jc w:val="center"/>
        </w:trPr>
        <w:tc>
          <w:tcPr>
            <w:tcW w:w="426" w:type="dxa"/>
            <w:shd w:val="clear" w:color="auto" w:fill="auto"/>
            <w:vAlign w:val="center"/>
            <w:hideMark/>
          </w:tcPr>
          <w:p w14:paraId="062FFFD7"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 xml:space="preserve">№ </w:t>
            </w:r>
          </w:p>
        </w:tc>
        <w:tc>
          <w:tcPr>
            <w:tcW w:w="2172" w:type="dxa"/>
            <w:shd w:val="clear" w:color="auto" w:fill="auto"/>
            <w:vAlign w:val="center"/>
            <w:hideMark/>
          </w:tcPr>
          <w:p w14:paraId="7A76995E"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Наименование                     котельной/ЦТП, адрес</w:t>
            </w:r>
          </w:p>
        </w:tc>
        <w:tc>
          <w:tcPr>
            <w:tcW w:w="2159" w:type="dxa"/>
            <w:shd w:val="clear" w:color="auto" w:fill="auto"/>
            <w:vAlign w:val="center"/>
            <w:hideMark/>
          </w:tcPr>
          <w:p w14:paraId="32E6A92E"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Тип и количество котлов (установленные)</w:t>
            </w:r>
          </w:p>
        </w:tc>
        <w:tc>
          <w:tcPr>
            <w:tcW w:w="2000" w:type="dxa"/>
            <w:shd w:val="clear" w:color="auto" w:fill="auto"/>
            <w:vAlign w:val="center"/>
            <w:hideMark/>
          </w:tcPr>
          <w:p w14:paraId="55F51144"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Тип и количество   котлов в работе</w:t>
            </w:r>
          </w:p>
        </w:tc>
        <w:tc>
          <w:tcPr>
            <w:tcW w:w="1665" w:type="dxa"/>
            <w:shd w:val="clear" w:color="auto" w:fill="auto"/>
            <w:vAlign w:val="center"/>
            <w:hideMark/>
          </w:tcPr>
          <w:p w14:paraId="35A44973"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Год ввода котла в эксплуатацию</w:t>
            </w:r>
          </w:p>
        </w:tc>
        <w:tc>
          <w:tcPr>
            <w:tcW w:w="1846" w:type="dxa"/>
            <w:shd w:val="clear" w:color="auto" w:fill="auto"/>
            <w:vAlign w:val="center"/>
            <w:hideMark/>
          </w:tcPr>
          <w:p w14:paraId="7AA2A241"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Температурный график</w:t>
            </w:r>
          </w:p>
        </w:tc>
      </w:tr>
      <w:tr w:rsidR="002A1199" w:rsidRPr="00207ECC" w14:paraId="5C01315F" w14:textId="77777777" w:rsidTr="00FF39D3">
        <w:trPr>
          <w:trHeight w:val="88"/>
          <w:jc w:val="center"/>
        </w:trPr>
        <w:tc>
          <w:tcPr>
            <w:tcW w:w="426" w:type="dxa"/>
            <w:vMerge w:val="restart"/>
            <w:shd w:val="clear" w:color="000000" w:fill="FFFFFF"/>
            <w:noWrap/>
            <w:vAlign w:val="center"/>
          </w:tcPr>
          <w:p w14:paraId="0D96C9C8"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1</w:t>
            </w:r>
          </w:p>
        </w:tc>
        <w:tc>
          <w:tcPr>
            <w:tcW w:w="2172" w:type="dxa"/>
            <w:vMerge w:val="restart"/>
            <w:shd w:val="clear" w:color="000000" w:fill="FFFFFF"/>
            <w:vAlign w:val="center"/>
          </w:tcPr>
          <w:p w14:paraId="6CC7A55E" w14:textId="77777777" w:rsidR="002A1199" w:rsidRPr="00207ECC" w:rsidRDefault="002A1199" w:rsidP="00FF39D3">
            <w:pPr>
              <w:spacing w:after="0" w:line="240" w:lineRule="auto"/>
              <w:rPr>
                <w:rFonts w:eastAsia="Times New Roman" w:cs="Times New Roman"/>
                <w:color w:val="000000"/>
                <w:sz w:val="22"/>
                <w:lang w:eastAsia="ru-RU"/>
              </w:rPr>
            </w:pPr>
            <w:r w:rsidRPr="00207ECC">
              <w:rPr>
                <w:rFonts w:eastAsia="Times New Roman" w:cs="Times New Roman"/>
                <w:color w:val="000000"/>
                <w:sz w:val="22"/>
                <w:lang w:eastAsia="ru-RU"/>
              </w:rPr>
              <w:t>БМК серии EnTech, д. Солдырь, ул. Глазовская, 2б</w:t>
            </w:r>
          </w:p>
        </w:tc>
        <w:tc>
          <w:tcPr>
            <w:tcW w:w="2159" w:type="dxa"/>
            <w:shd w:val="clear" w:color="auto" w:fill="auto"/>
            <w:vAlign w:val="center"/>
          </w:tcPr>
          <w:p w14:paraId="421FEB54"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Ultratherm 750</w:t>
            </w:r>
          </w:p>
        </w:tc>
        <w:tc>
          <w:tcPr>
            <w:tcW w:w="2000" w:type="dxa"/>
            <w:shd w:val="clear" w:color="auto" w:fill="auto"/>
            <w:vAlign w:val="center"/>
          </w:tcPr>
          <w:p w14:paraId="5D93C9CF"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Ultratherm 750</w:t>
            </w:r>
          </w:p>
        </w:tc>
        <w:tc>
          <w:tcPr>
            <w:tcW w:w="1665" w:type="dxa"/>
            <w:shd w:val="clear" w:color="000000" w:fill="FFFFFF"/>
            <w:vAlign w:val="center"/>
          </w:tcPr>
          <w:p w14:paraId="09B1F14E"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2022</w:t>
            </w:r>
          </w:p>
        </w:tc>
        <w:tc>
          <w:tcPr>
            <w:tcW w:w="1846" w:type="dxa"/>
            <w:vMerge w:val="restart"/>
            <w:shd w:val="clear" w:color="000000" w:fill="FFFFFF"/>
            <w:vAlign w:val="center"/>
            <w:hideMark/>
          </w:tcPr>
          <w:p w14:paraId="0A82EE6B"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95/70</w:t>
            </w:r>
          </w:p>
        </w:tc>
      </w:tr>
      <w:tr w:rsidR="002A1199" w:rsidRPr="00207ECC" w14:paraId="6246FDB4" w14:textId="77777777" w:rsidTr="00FF39D3">
        <w:trPr>
          <w:trHeight w:val="248"/>
          <w:jc w:val="center"/>
        </w:trPr>
        <w:tc>
          <w:tcPr>
            <w:tcW w:w="426" w:type="dxa"/>
            <w:vMerge/>
            <w:shd w:val="clear" w:color="000000" w:fill="FFFFFF"/>
            <w:noWrap/>
            <w:vAlign w:val="center"/>
          </w:tcPr>
          <w:p w14:paraId="34CFF3B0" w14:textId="77777777" w:rsidR="002A1199" w:rsidRPr="00207ECC" w:rsidRDefault="002A1199" w:rsidP="00FF39D3">
            <w:pPr>
              <w:spacing w:after="0" w:line="240" w:lineRule="auto"/>
              <w:jc w:val="center"/>
              <w:rPr>
                <w:rFonts w:eastAsia="Times New Roman" w:cs="Times New Roman"/>
                <w:color w:val="000000"/>
                <w:sz w:val="22"/>
                <w:lang w:eastAsia="ru-RU"/>
              </w:rPr>
            </w:pPr>
          </w:p>
        </w:tc>
        <w:tc>
          <w:tcPr>
            <w:tcW w:w="2172" w:type="dxa"/>
            <w:vMerge/>
            <w:shd w:val="clear" w:color="000000" w:fill="FFFFFF"/>
            <w:vAlign w:val="center"/>
          </w:tcPr>
          <w:p w14:paraId="28C4692D" w14:textId="77777777" w:rsidR="002A1199" w:rsidRPr="00207ECC" w:rsidRDefault="002A1199" w:rsidP="00FF39D3">
            <w:pPr>
              <w:spacing w:after="0" w:line="240" w:lineRule="auto"/>
              <w:rPr>
                <w:rFonts w:eastAsia="Times New Roman" w:cs="Times New Roman"/>
                <w:color w:val="000000"/>
                <w:sz w:val="22"/>
                <w:lang w:eastAsia="ru-RU"/>
              </w:rPr>
            </w:pPr>
          </w:p>
        </w:tc>
        <w:tc>
          <w:tcPr>
            <w:tcW w:w="2159" w:type="dxa"/>
            <w:shd w:val="clear" w:color="auto" w:fill="auto"/>
            <w:vAlign w:val="center"/>
          </w:tcPr>
          <w:p w14:paraId="1203ACB5"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Ultratherm 750</w:t>
            </w:r>
          </w:p>
        </w:tc>
        <w:tc>
          <w:tcPr>
            <w:tcW w:w="2000" w:type="dxa"/>
            <w:shd w:val="clear" w:color="auto" w:fill="auto"/>
            <w:vAlign w:val="center"/>
          </w:tcPr>
          <w:p w14:paraId="32054890"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w:t>
            </w:r>
          </w:p>
        </w:tc>
        <w:tc>
          <w:tcPr>
            <w:tcW w:w="1665" w:type="dxa"/>
            <w:shd w:val="clear" w:color="000000" w:fill="FFFFFF"/>
            <w:vAlign w:val="center"/>
          </w:tcPr>
          <w:p w14:paraId="0FBD879E"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2022</w:t>
            </w:r>
          </w:p>
        </w:tc>
        <w:tc>
          <w:tcPr>
            <w:tcW w:w="1846" w:type="dxa"/>
            <w:vMerge/>
            <w:shd w:val="clear" w:color="000000" w:fill="FFFFFF"/>
            <w:vAlign w:val="center"/>
          </w:tcPr>
          <w:p w14:paraId="750880ED" w14:textId="77777777" w:rsidR="002A1199" w:rsidRPr="00207ECC" w:rsidRDefault="002A1199" w:rsidP="00FF39D3">
            <w:pPr>
              <w:spacing w:after="0" w:line="240" w:lineRule="auto"/>
              <w:jc w:val="center"/>
              <w:rPr>
                <w:rFonts w:eastAsia="Times New Roman" w:cs="Times New Roman"/>
                <w:color w:val="000000"/>
                <w:sz w:val="22"/>
                <w:lang w:eastAsia="ru-RU"/>
              </w:rPr>
            </w:pPr>
          </w:p>
        </w:tc>
      </w:tr>
      <w:tr w:rsidR="002A1199" w:rsidRPr="00207ECC" w14:paraId="7D4899A4" w14:textId="77777777" w:rsidTr="00FF39D3">
        <w:trPr>
          <w:trHeight w:val="124"/>
          <w:jc w:val="center"/>
        </w:trPr>
        <w:tc>
          <w:tcPr>
            <w:tcW w:w="426" w:type="dxa"/>
            <w:vMerge/>
            <w:shd w:val="clear" w:color="000000" w:fill="FFFFFF"/>
            <w:noWrap/>
            <w:vAlign w:val="center"/>
          </w:tcPr>
          <w:p w14:paraId="587FDB19" w14:textId="77777777" w:rsidR="002A1199" w:rsidRPr="00207ECC" w:rsidRDefault="002A1199" w:rsidP="00FF39D3">
            <w:pPr>
              <w:spacing w:after="0" w:line="240" w:lineRule="auto"/>
              <w:jc w:val="center"/>
              <w:rPr>
                <w:rFonts w:eastAsia="Times New Roman" w:cs="Times New Roman"/>
                <w:color w:val="000000"/>
                <w:sz w:val="22"/>
                <w:lang w:eastAsia="ru-RU"/>
              </w:rPr>
            </w:pPr>
          </w:p>
        </w:tc>
        <w:tc>
          <w:tcPr>
            <w:tcW w:w="2172" w:type="dxa"/>
            <w:vMerge/>
            <w:shd w:val="clear" w:color="000000" w:fill="FFFFFF"/>
            <w:vAlign w:val="center"/>
          </w:tcPr>
          <w:p w14:paraId="3C053FD3" w14:textId="77777777" w:rsidR="002A1199" w:rsidRPr="00207ECC" w:rsidRDefault="002A1199" w:rsidP="00FF39D3">
            <w:pPr>
              <w:spacing w:after="0" w:line="240" w:lineRule="auto"/>
              <w:rPr>
                <w:rFonts w:eastAsia="Times New Roman" w:cs="Times New Roman"/>
                <w:color w:val="000000"/>
                <w:sz w:val="22"/>
                <w:lang w:eastAsia="ru-RU"/>
              </w:rPr>
            </w:pPr>
          </w:p>
        </w:tc>
        <w:tc>
          <w:tcPr>
            <w:tcW w:w="2159" w:type="dxa"/>
            <w:shd w:val="clear" w:color="auto" w:fill="auto"/>
            <w:vAlign w:val="center"/>
          </w:tcPr>
          <w:p w14:paraId="306E5127"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Duotherm 250</w:t>
            </w:r>
          </w:p>
        </w:tc>
        <w:tc>
          <w:tcPr>
            <w:tcW w:w="2000" w:type="dxa"/>
            <w:shd w:val="clear" w:color="auto" w:fill="auto"/>
            <w:vAlign w:val="center"/>
          </w:tcPr>
          <w:p w14:paraId="132C144C" w14:textId="77777777" w:rsidR="002A1199" w:rsidRPr="00207ECC" w:rsidRDefault="002A1199" w:rsidP="00FF39D3">
            <w:pPr>
              <w:spacing w:after="0" w:line="240" w:lineRule="auto"/>
              <w:rPr>
                <w:rFonts w:eastAsia="Times New Roman" w:cs="Times New Roman"/>
                <w:sz w:val="22"/>
                <w:lang w:eastAsia="ru-RU"/>
              </w:rPr>
            </w:pPr>
            <w:r w:rsidRPr="00207ECC">
              <w:rPr>
                <w:rFonts w:eastAsia="Times New Roman" w:cs="Times New Roman"/>
                <w:sz w:val="22"/>
                <w:lang w:eastAsia="ru-RU"/>
              </w:rPr>
              <w:t>-</w:t>
            </w:r>
          </w:p>
        </w:tc>
        <w:tc>
          <w:tcPr>
            <w:tcW w:w="1665" w:type="dxa"/>
            <w:shd w:val="clear" w:color="000000" w:fill="FFFFFF"/>
            <w:vAlign w:val="center"/>
          </w:tcPr>
          <w:p w14:paraId="1D1353E5" w14:textId="77777777" w:rsidR="002A1199" w:rsidRPr="00207ECC" w:rsidRDefault="002A1199" w:rsidP="00FF39D3">
            <w:pPr>
              <w:spacing w:after="0" w:line="240" w:lineRule="auto"/>
              <w:jc w:val="center"/>
              <w:rPr>
                <w:rFonts w:eastAsia="Times New Roman" w:cs="Times New Roman"/>
                <w:color w:val="000000"/>
                <w:sz w:val="22"/>
                <w:lang w:eastAsia="ru-RU"/>
              </w:rPr>
            </w:pPr>
            <w:r w:rsidRPr="00207ECC">
              <w:rPr>
                <w:rFonts w:eastAsia="Times New Roman" w:cs="Times New Roman"/>
                <w:color w:val="000000"/>
                <w:sz w:val="22"/>
                <w:lang w:eastAsia="ru-RU"/>
              </w:rPr>
              <w:t>2022</w:t>
            </w:r>
          </w:p>
        </w:tc>
        <w:tc>
          <w:tcPr>
            <w:tcW w:w="1846" w:type="dxa"/>
            <w:vMerge/>
            <w:shd w:val="clear" w:color="000000" w:fill="FFFFFF"/>
            <w:vAlign w:val="center"/>
          </w:tcPr>
          <w:p w14:paraId="09863915" w14:textId="77777777" w:rsidR="002A1199" w:rsidRPr="00207ECC" w:rsidRDefault="002A1199" w:rsidP="00FF39D3">
            <w:pPr>
              <w:spacing w:after="0" w:line="240" w:lineRule="auto"/>
              <w:jc w:val="center"/>
              <w:rPr>
                <w:rFonts w:eastAsia="Times New Roman" w:cs="Times New Roman"/>
                <w:color w:val="000000"/>
                <w:sz w:val="22"/>
                <w:lang w:eastAsia="ru-RU"/>
              </w:rPr>
            </w:pPr>
          </w:p>
        </w:tc>
      </w:tr>
    </w:tbl>
    <w:p w14:paraId="653B1F90" w14:textId="77777777" w:rsidR="002A1199" w:rsidRDefault="002A1199" w:rsidP="002A1199">
      <w:pPr>
        <w:spacing w:after="0" w:line="240" w:lineRule="auto"/>
        <w:ind w:firstLine="567"/>
        <w:jc w:val="both"/>
        <w:rPr>
          <w:rFonts w:cs="Times New Roman"/>
          <w:sz w:val="24"/>
          <w:szCs w:val="24"/>
        </w:rPr>
      </w:pPr>
    </w:p>
    <w:p w14:paraId="2836C23D" w14:textId="77777777" w:rsidR="002A1199" w:rsidRPr="001E7991" w:rsidRDefault="002A1199" w:rsidP="002A1199">
      <w:pPr>
        <w:spacing w:after="0" w:line="360" w:lineRule="auto"/>
        <w:ind w:firstLine="567"/>
        <w:jc w:val="both"/>
        <w:rPr>
          <w:rFonts w:cs="Times New Roman"/>
          <w:sz w:val="24"/>
          <w:szCs w:val="24"/>
        </w:rPr>
      </w:pPr>
      <w:r w:rsidRPr="001E7991">
        <w:rPr>
          <w:rFonts w:cs="Times New Roman"/>
          <w:sz w:val="24"/>
          <w:szCs w:val="24"/>
        </w:rPr>
        <w:t>Запорная арматура в тепловых сетях предусматривается для отключения трубопроводов, ответвлений и перемычек между трубопроводами, секционирования магистральных и распределительных тепловых сетей на время ремонта и промывки тепловых сетей и т. п. В соответствии, установка запорной арматуры предусматривается на всех выводах тепловых сетей от источников теплоты независимо от параметров теплоносителя и диаметров трубопроводов.</w:t>
      </w:r>
    </w:p>
    <w:p w14:paraId="57C6595A" w14:textId="77777777" w:rsidR="002A1199" w:rsidRDefault="002A1199" w:rsidP="002A1199">
      <w:pPr>
        <w:spacing w:after="0" w:line="360" w:lineRule="auto"/>
        <w:ind w:firstLine="567"/>
        <w:jc w:val="both"/>
        <w:rPr>
          <w:rFonts w:cs="Times New Roman"/>
          <w:sz w:val="24"/>
          <w:szCs w:val="24"/>
        </w:rPr>
      </w:pPr>
      <w:r w:rsidRPr="001E7991">
        <w:rPr>
          <w:rFonts w:cs="Times New Roman"/>
          <w:sz w:val="24"/>
          <w:szCs w:val="24"/>
        </w:rPr>
        <w:t>По данным, полученным от ресурсоснабжающ</w:t>
      </w:r>
      <w:r>
        <w:rPr>
          <w:rFonts w:cs="Times New Roman"/>
          <w:sz w:val="24"/>
          <w:szCs w:val="24"/>
        </w:rPr>
        <w:t xml:space="preserve">их </w:t>
      </w:r>
      <w:r w:rsidRPr="001E7991">
        <w:rPr>
          <w:rFonts w:cs="Times New Roman"/>
          <w:sz w:val="24"/>
          <w:szCs w:val="24"/>
        </w:rPr>
        <w:t>организации, в качестве запорной арматуры используются чугунные и стальные задвижки. Задвижки (фланцевая, параллельная, с выдвижным шпинделем) предназначены для установки на трубопроводах в качестве запорного устройства. Также в качестве запорной арматуры используются краны шаровые.</w:t>
      </w:r>
    </w:p>
    <w:p w14:paraId="006961DD" w14:textId="78506C22" w:rsidR="00AE2F6F" w:rsidRDefault="00AE2F6F" w:rsidP="00AE2F6F">
      <w:pPr>
        <w:spacing w:after="0" w:line="360" w:lineRule="auto"/>
        <w:ind w:firstLine="567"/>
        <w:jc w:val="both"/>
        <w:rPr>
          <w:rFonts w:cs="Times New Roman"/>
          <w:sz w:val="24"/>
          <w:szCs w:val="24"/>
        </w:rPr>
      </w:pPr>
      <w:r>
        <w:rPr>
          <w:rFonts w:cs="Times New Roman"/>
          <w:sz w:val="24"/>
          <w:szCs w:val="24"/>
        </w:rPr>
        <w:lastRenderedPageBreak/>
        <w:t>Электрооборудование, установленное на котельных</w:t>
      </w:r>
      <w:r w:rsidR="00273ADE">
        <w:rPr>
          <w:rFonts w:cs="Times New Roman"/>
          <w:sz w:val="24"/>
          <w:szCs w:val="24"/>
        </w:rPr>
        <w:t xml:space="preserve"> представлено в таблицах 2.6-</w:t>
      </w:r>
      <w:r w:rsidR="00667FBC">
        <w:rPr>
          <w:rFonts w:cs="Times New Roman"/>
          <w:sz w:val="24"/>
          <w:szCs w:val="24"/>
        </w:rPr>
        <w:t>2.10.</w:t>
      </w:r>
    </w:p>
    <w:p w14:paraId="65DBFDAD" w14:textId="0E02CD7E" w:rsidR="00AE2F6F" w:rsidRPr="00A85CBB" w:rsidRDefault="00AE2F6F" w:rsidP="00AE2F6F">
      <w:pPr>
        <w:spacing w:after="0" w:line="240" w:lineRule="auto"/>
        <w:ind w:firstLine="567"/>
        <w:jc w:val="both"/>
        <w:rPr>
          <w:rFonts w:eastAsia="Times New Roman" w:cs="Times New Roman"/>
          <w:b/>
          <w:bCs/>
          <w:color w:val="000000"/>
          <w:sz w:val="24"/>
          <w:szCs w:val="24"/>
          <w:lang w:eastAsia="ru-RU"/>
        </w:rPr>
      </w:pPr>
      <w:r w:rsidRPr="00636E89">
        <w:rPr>
          <w:rFonts w:eastAsia="Times New Roman" w:cs="Times New Roman"/>
          <w:b/>
          <w:bCs/>
          <w:color w:val="000000"/>
          <w:sz w:val="24"/>
          <w:szCs w:val="24"/>
          <w:lang w:eastAsia="ru-RU"/>
        </w:rPr>
        <w:t xml:space="preserve">Таблица </w:t>
      </w:r>
      <w:r w:rsidR="00273ADE">
        <w:rPr>
          <w:rFonts w:eastAsia="Times New Roman" w:cs="Times New Roman"/>
          <w:b/>
          <w:bCs/>
          <w:color w:val="000000"/>
          <w:sz w:val="24"/>
          <w:szCs w:val="24"/>
          <w:lang w:eastAsia="ru-RU"/>
        </w:rPr>
        <w:t>2</w:t>
      </w:r>
      <w:r w:rsidRPr="00636E89">
        <w:rPr>
          <w:rFonts w:eastAsia="Times New Roman" w:cs="Times New Roman"/>
          <w:b/>
          <w:bCs/>
          <w:color w:val="000000"/>
          <w:sz w:val="24"/>
          <w:szCs w:val="24"/>
          <w:lang w:eastAsia="ru-RU"/>
        </w:rPr>
        <w:t>.6. Характеристика электрооборудования котельных ООО «Свет»</w:t>
      </w:r>
    </w:p>
    <w:tbl>
      <w:tblPr>
        <w:tblW w:w="11015"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1903"/>
        <w:gridCol w:w="1590"/>
        <w:gridCol w:w="2106"/>
        <w:gridCol w:w="1266"/>
        <w:gridCol w:w="1661"/>
        <w:gridCol w:w="879"/>
        <w:gridCol w:w="1174"/>
      </w:tblGrid>
      <w:tr w:rsidR="00AE2F6F" w:rsidRPr="00273ADE" w14:paraId="0EF5E6BC" w14:textId="77777777" w:rsidTr="00FF39D3">
        <w:trPr>
          <w:trHeight w:val="960"/>
        </w:trPr>
        <w:tc>
          <w:tcPr>
            <w:tcW w:w="436" w:type="dxa"/>
            <w:shd w:val="clear" w:color="auto" w:fill="auto"/>
            <w:vAlign w:val="center"/>
            <w:hideMark/>
          </w:tcPr>
          <w:p w14:paraId="439FBE00"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xml:space="preserve">№ </w:t>
            </w:r>
          </w:p>
        </w:tc>
        <w:tc>
          <w:tcPr>
            <w:tcW w:w="1903" w:type="dxa"/>
            <w:shd w:val="clear" w:color="auto" w:fill="auto"/>
            <w:vAlign w:val="center"/>
            <w:hideMark/>
          </w:tcPr>
          <w:p w14:paraId="6248DA4B"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Наименование                     котельной/ЦТП, адрес</w:t>
            </w:r>
          </w:p>
        </w:tc>
        <w:tc>
          <w:tcPr>
            <w:tcW w:w="1590" w:type="dxa"/>
            <w:shd w:val="clear" w:color="auto" w:fill="auto"/>
            <w:vAlign w:val="center"/>
            <w:hideMark/>
          </w:tcPr>
          <w:p w14:paraId="1FEB565A"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Наименование        насоса, агрегата</w:t>
            </w:r>
          </w:p>
        </w:tc>
        <w:tc>
          <w:tcPr>
            <w:tcW w:w="2106" w:type="dxa"/>
            <w:shd w:val="clear" w:color="auto" w:fill="auto"/>
            <w:vAlign w:val="center"/>
            <w:hideMark/>
          </w:tcPr>
          <w:p w14:paraId="225C6BC7"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Марка насоса, агрегата</w:t>
            </w:r>
          </w:p>
        </w:tc>
        <w:tc>
          <w:tcPr>
            <w:tcW w:w="1266" w:type="dxa"/>
            <w:shd w:val="clear" w:color="auto" w:fill="auto"/>
            <w:vAlign w:val="center"/>
            <w:hideMark/>
          </w:tcPr>
          <w:p w14:paraId="4E9F63CB"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Мощность двигателя, кВт</w:t>
            </w:r>
          </w:p>
        </w:tc>
        <w:tc>
          <w:tcPr>
            <w:tcW w:w="1661" w:type="dxa"/>
            <w:shd w:val="clear" w:color="auto" w:fill="auto"/>
            <w:vAlign w:val="center"/>
            <w:hideMark/>
          </w:tcPr>
          <w:p w14:paraId="53C44CEB"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Расход максимальный,  м</w:t>
            </w:r>
            <w:r w:rsidRPr="00273ADE">
              <w:rPr>
                <w:rFonts w:eastAsia="Times New Roman" w:cs="Times New Roman"/>
                <w:color w:val="000000"/>
                <w:sz w:val="22"/>
                <w:vertAlign w:val="superscript"/>
                <w:lang w:eastAsia="ru-RU"/>
              </w:rPr>
              <w:t>3</w:t>
            </w:r>
            <w:r w:rsidRPr="00273ADE">
              <w:rPr>
                <w:rFonts w:eastAsia="Times New Roman" w:cs="Times New Roman"/>
                <w:color w:val="000000"/>
                <w:sz w:val="22"/>
                <w:lang w:eastAsia="ru-RU"/>
              </w:rPr>
              <w:t>/час</w:t>
            </w:r>
          </w:p>
        </w:tc>
        <w:tc>
          <w:tcPr>
            <w:tcW w:w="879" w:type="dxa"/>
            <w:shd w:val="clear" w:color="auto" w:fill="auto"/>
            <w:vAlign w:val="center"/>
            <w:hideMark/>
          </w:tcPr>
          <w:p w14:paraId="2CC7BBF9"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Напор, м</w:t>
            </w:r>
          </w:p>
        </w:tc>
        <w:tc>
          <w:tcPr>
            <w:tcW w:w="1174" w:type="dxa"/>
            <w:shd w:val="clear" w:color="auto" w:fill="auto"/>
            <w:vAlign w:val="center"/>
            <w:hideMark/>
          </w:tcPr>
          <w:p w14:paraId="058308D1"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Год установки</w:t>
            </w:r>
          </w:p>
        </w:tc>
      </w:tr>
      <w:tr w:rsidR="00AE2F6F" w:rsidRPr="00273ADE" w14:paraId="61F679CD" w14:textId="77777777" w:rsidTr="00FF39D3">
        <w:trPr>
          <w:trHeight w:val="300"/>
        </w:trPr>
        <w:tc>
          <w:tcPr>
            <w:tcW w:w="436" w:type="dxa"/>
            <w:vMerge w:val="restart"/>
            <w:shd w:val="clear" w:color="000000" w:fill="FFFFFF"/>
            <w:noWrap/>
            <w:vAlign w:val="center"/>
            <w:hideMark/>
          </w:tcPr>
          <w:p w14:paraId="0AA1859A"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w:t>
            </w:r>
          </w:p>
        </w:tc>
        <w:tc>
          <w:tcPr>
            <w:tcW w:w="1903" w:type="dxa"/>
            <w:vMerge w:val="restart"/>
            <w:shd w:val="clear" w:color="000000" w:fill="FFFFFF"/>
            <w:vAlign w:val="center"/>
          </w:tcPr>
          <w:p w14:paraId="718F2D79"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 Дзякино, ул. Труда 12 «б»</w:t>
            </w:r>
          </w:p>
        </w:tc>
        <w:tc>
          <w:tcPr>
            <w:tcW w:w="1590" w:type="dxa"/>
            <w:shd w:val="clear" w:color="000000" w:fill="FFFFFF"/>
            <w:vAlign w:val="center"/>
            <w:hideMark/>
          </w:tcPr>
          <w:p w14:paraId="1CD07491"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shd w:val="clear" w:color="000000" w:fill="FFFFFF"/>
            <w:vAlign w:val="center"/>
            <w:hideMark/>
          </w:tcPr>
          <w:p w14:paraId="0414B107"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Q2EPA160L2F93</w:t>
            </w:r>
          </w:p>
          <w:p w14:paraId="28D7FE8F"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IL 80/190-18,5/2</w:t>
            </w:r>
          </w:p>
        </w:tc>
        <w:tc>
          <w:tcPr>
            <w:tcW w:w="1266" w:type="dxa"/>
            <w:shd w:val="clear" w:color="000000" w:fill="FFFFFF"/>
            <w:vAlign w:val="center"/>
            <w:hideMark/>
          </w:tcPr>
          <w:p w14:paraId="014D8374"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18,5</w:t>
            </w:r>
          </w:p>
        </w:tc>
        <w:tc>
          <w:tcPr>
            <w:tcW w:w="1661" w:type="dxa"/>
            <w:shd w:val="clear" w:color="000000" w:fill="FFFFFF"/>
            <w:vAlign w:val="center"/>
            <w:hideMark/>
          </w:tcPr>
          <w:p w14:paraId="15B8A1E8"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140</w:t>
            </w:r>
          </w:p>
        </w:tc>
        <w:tc>
          <w:tcPr>
            <w:tcW w:w="879" w:type="dxa"/>
            <w:shd w:val="clear" w:color="000000" w:fill="FFFFFF"/>
            <w:vAlign w:val="center"/>
            <w:hideMark/>
          </w:tcPr>
          <w:p w14:paraId="6727ED90"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38</w:t>
            </w:r>
          </w:p>
        </w:tc>
        <w:tc>
          <w:tcPr>
            <w:tcW w:w="1174" w:type="dxa"/>
            <w:shd w:val="clear" w:color="000000" w:fill="FFFFFF"/>
            <w:vAlign w:val="center"/>
            <w:hideMark/>
          </w:tcPr>
          <w:p w14:paraId="01D1A012"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2019</w:t>
            </w:r>
          </w:p>
        </w:tc>
      </w:tr>
      <w:tr w:rsidR="00AE2F6F" w:rsidRPr="00273ADE" w14:paraId="41B3B2AD" w14:textId="77777777" w:rsidTr="00FF39D3">
        <w:trPr>
          <w:trHeight w:val="300"/>
        </w:trPr>
        <w:tc>
          <w:tcPr>
            <w:tcW w:w="436" w:type="dxa"/>
            <w:vMerge/>
            <w:vAlign w:val="center"/>
            <w:hideMark/>
          </w:tcPr>
          <w:p w14:paraId="47AB8E35" w14:textId="77777777" w:rsidR="00AE2F6F" w:rsidRPr="00273ADE" w:rsidRDefault="00AE2F6F" w:rsidP="00FF39D3">
            <w:pPr>
              <w:spacing w:after="0" w:line="240" w:lineRule="auto"/>
              <w:rPr>
                <w:rFonts w:eastAsia="Times New Roman" w:cs="Times New Roman"/>
                <w:color w:val="000000"/>
                <w:sz w:val="22"/>
                <w:lang w:eastAsia="ru-RU"/>
              </w:rPr>
            </w:pPr>
          </w:p>
        </w:tc>
        <w:tc>
          <w:tcPr>
            <w:tcW w:w="1903" w:type="dxa"/>
            <w:vMerge/>
            <w:vAlign w:val="center"/>
          </w:tcPr>
          <w:p w14:paraId="1B7B64D8" w14:textId="77777777" w:rsidR="00AE2F6F" w:rsidRPr="00273ADE" w:rsidRDefault="00AE2F6F" w:rsidP="00FF39D3">
            <w:pPr>
              <w:spacing w:after="0" w:line="240" w:lineRule="auto"/>
              <w:rPr>
                <w:rFonts w:eastAsia="Times New Roman" w:cs="Times New Roman"/>
                <w:color w:val="000000"/>
                <w:sz w:val="22"/>
                <w:lang w:eastAsia="ru-RU"/>
              </w:rPr>
            </w:pPr>
          </w:p>
        </w:tc>
        <w:tc>
          <w:tcPr>
            <w:tcW w:w="1590" w:type="dxa"/>
            <w:shd w:val="clear" w:color="000000" w:fill="FFFFFF"/>
            <w:vAlign w:val="center"/>
            <w:hideMark/>
          </w:tcPr>
          <w:p w14:paraId="67D860EC"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shd w:val="clear" w:color="000000" w:fill="FFFFFF"/>
            <w:vAlign w:val="center"/>
            <w:hideMark/>
          </w:tcPr>
          <w:p w14:paraId="730B2F3F"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TYPE CFV80/22</w:t>
            </w:r>
          </w:p>
        </w:tc>
        <w:tc>
          <w:tcPr>
            <w:tcW w:w="1266" w:type="dxa"/>
            <w:shd w:val="clear" w:color="000000" w:fill="FFFFFF"/>
            <w:vAlign w:val="center"/>
            <w:hideMark/>
          </w:tcPr>
          <w:p w14:paraId="0F208B36"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0,8</w:t>
            </w:r>
          </w:p>
        </w:tc>
        <w:tc>
          <w:tcPr>
            <w:tcW w:w="1661" w:type="dxa"/>
            <w:shd w:val="clear" w:color="000000" w:fill="FFFFFF"/>
            <w:vAlign w:val="center"/>
            <w:hideMark/>
          </w:tcPr>
          <w:p w14:paraId="6E894BE4"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3,6</w:t>
            </w:r>
          </w:p>
        </w:tc>
        <w:tc>
          <w:tcPr>
            <w:tcW w:w="879" w:type="dxa"/>
            <w:shd w:val="clear" w:color="000000" w:fill="FFFFFF"/>
            <w:vAlign w:val="center"/>
            <w:hideMark/>
          </w:tcPr>
          <w:p w14:paraId="2431494A"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42</w:t>
            </w:r>
          </w:p>
        </w:tc>
        <w:tc>
          <w:tcPr>
            <w:tcW w:w="1174" w:type="dxa"/>
            <w:shd w:val="clear" w:color="000000" w:fill="FFFFFF"/>
            <w:vAlign w:val="center"/>
            <w:hideMark/>
          </w:tcPr>
          <w:p w14:paraId="11D55F3F"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2019</w:t>
            </w:r>
          </w:p>
        </w:tc>
      </w:tr>
      <w:tr w:rsidR="00AE2F6F" w:rsidRPr="00273ADE" w14:paraId="009AE0E1" w14:textId="77777777" w:rsidTr="00FF39D3">
        <w:trPr>
          <w:trHeight w:val="600"/>
        </w:trPr>
        <w:tc>
          <w:tcPr>
            <w:tcW w:w="436" w:type="dxa"/>
            <w:vMerge w:val="restart"/>
            <w:shd w:val="clear" w:color="auto" w:fill="auto"/>
            <w:noWrap/>
            <w:vAlign w:val="center"/>
            <w:hideMark/>
          </w:tcPr>
          <w:p w14:paraId="25DA78EE"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w:t>
            </w:r>
          </w:p>
        </w:tc>
        <w:tc>
          <w:tcPr>
            <w:tcW w:w="1903" w:type="dxa"/>
            <w:vMerge w:val="restart"/>
            <w:shd w:val="clear" w:color="000000" w:fill="FFFFFF"/>
            <w:vAlign w:val="center"/>
          </w:tcPr>
          <w:p w14:paraId="495E1362"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д. Кожиль, ул. Кировская 56 «а»</w:t>
            </w:r>
          </w:p>
        </w:tc>
        <w:tc>
          <w:tcPr>
            <w:tcW w:w="1590" w:type="dxa"/>
            <w:shd w:val="clear" w:color="000000" w:fill="FFFFFF"/>
            <w:vAlign w:val="center"/>
            <w:hideMark/>
          </w:tcPr>
          <w:p w14:paraId="391A7709"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shd w:val="clear" w:color="auto" w:fill="auto"/>
            <w:vAlign w:val="center"/>
            <w:hideMark/>
          </w:tcPr>
          <w:p w14:paraId="47556558"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CNP TD80-38G/2SWHCJ</w:t>
            </w:r>
          </w:p>
        </w:tc>
        <w:tc>
          <w:tcPr>
            <w:tcW w:w="1266" w:type="dxa"/>
            <w:shd w:val="clear" w:color="auto" w:fill="auto"/>
            <w:noWrap/>
            <w:vAlign w:val="center"/>
            <w:hideMark/>
          </w:tcPr>
          <w:p w14:paraId="321DA8FA"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15</w:t>
            </w:r>
          </w:p>
        </w:tc>
        <w:tc>
          <w:tcPr>
            <w:tcW w:w="1661" w:type="dxa"/>
            <w:shd w:val="clear" w:color="auto" w:fill="auto"/>
            <w:noWrap/>
            <w:vAlign w:val="center"/>
            <w:hideMark/>
          </w:tcPr>
          <w:p w14:paraId="36E847A7"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80</w:t>
            </w:r>
          </w:p>
        </w:tc>
        <w:tc>
          <w:tcPr>
            <w:tcW w:w="879" w:type="dxa"/>
            <w:shd w:val="clear" w:color="auto" w:fill="auto"/>
            <w:noWrap/>
            <w:vAlign w:val="center"/>
            <w:hideMark/>
          </w:tcPr>
          <w:p w14:paraId="08119A6D"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50</w:t>
            </w:r>
          </w:p>
        </w:tc>
        <w:tc>
          <w:tcPr>
            <w:tcW w:w="1174" w:type="dxa"/>
            <w:shd w:val="clear" w:color="auto" w:fill="auto"/>
            <w:noWrap/>
            <w:vAlign w:val="center"/>
            <w:hideMark/>
          </w:tcPr>
          <w:p w14:paraId="265E0963"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2022</w:t>
            </w:r>
          </w:p>
        </w:tc>
      </w:tr>
      <w:tr w:rsidR="00AE2F6F" w:rsidRPr="00273ADE" w14:paraId="45808E6F" w14:textId="77777777" w:rsidTr="00FF39D3">
        <w:trPr>
          <w:trHeight w:val="300"/>
        </w:trPr>
        <w:tc>
          <w:tcPr>
            <w:tcW w:w="436" w:type="dxa"/>
            <w:vMerge/>
            <w:vAlign w:val="center"/>
            <w:hideMark/>
          </w:tcPr>
          <w:p w14:paraId="50B1B6E8" w14:textId="77777777" w:rsidR="00AE2F6F" w:rsidRPr="00273ADE" w:rsidRDefault="00AE2F6F" w:rsidP="00FF39D3">
            <w:pPr>
              <w:spacing w:after="0" w:line="240" w:lineRule="auto"/>
              <w:rPr>
                <w:rFonts w:eastAsia="Times New Roman" w:cs="Times New Roman"/>
                <w:color w:val="000000"/>
                <w:sz w:val="22"/>
                <w:lang w:eastAsia="ru-RU"/>
              </w:rPr>
            </w:pPr>
          </w:p>
        </w:tc>
        <w:tc>
          <w:tcPr>
            <w:tcW w:w="1903" w:type="dxa"/>
            <w:vMerge/>
            <w:vAlign w:val="center"/>
          </w:tcPr>
          <w:p w14:paraId="4CC2D1B3" w14:textId="77777777" w:rsidR="00AE2F6F" w:rsidRPr="00273ADE" w:rsidRDefault="00AE2F6F" w:rsidP="00FF39D3">
            <w:pPr>
              <w:spacing w:after="0" w:line="240" w:lineRule="auto"/>
              <w:rPr>
                <w:rFonts w:eastAsia="Times New Roman" w:cs="Times New Roman"/>
                <w:sz w:val="22"/>
                <w:lang w:eastAsia="ru-RU"/>
              </w:rPr>
            </w:pPr>
          </w:p>
        </w:tc>
        <w:tc>
          <w:tcPr>
            <w:tcW w:w="1590" w:type="dxa"/>
            <w:shd w:val="clear" w:color="000000" w:fill="FFFFFF"/>
            <w:vAlign w:val="center"/>
            <w:hideMark/>
          </w:tcPr>
          <w:p w14:paraId="68F3A926"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shd w:val="clear" w:color="auto" w:fill="auto"/>
            <w:noWrap/>
            <w:vAlign w:val="center"/>
            <w:hideMark/>
          </w:tcPr>
          <w:p w14:paraId="66AD10F0"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Wilo WJ-204-X-EM</w:t>
            </w:r>
          </w:p>
        </w:tc>
        <w:tc>
          <w:tcPr>
            <w:tcW w:w="1266" w:type="dxa"/>
            <w:shd w:val="clear" w:color="auto" w:fill="auto"/>
            <w:noWrap/>
            <w:vAlign w:val="center"/>
            <w:hideMark/>
          </w:tcPr>
          <w:p w14:paraId="186FA3E0"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1,2</w:t>
            </w:r>
          </w:p>
        </w:tc>
        <w:tc>
          <w:tcPr>
            <w:tcW w:w="1661" w:type="dxa"/>
            <w:shd w:val="clear" w:color="auto" w:fill="auto"/>
            <w:noWrap/>
            <w:vAlign w:val="center"/>
            <w:hideMark/>
          </w:tcPr>
          <w:p w14:paraId="0DEE964E"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3,6</w:t>
            </w:r>
          </w:p>
        </w:tc>
        <w:tc>
          <w:tcPr>
            <w:tcW w:w="879" w:type="dxa"/>
            <w:shd w:val="clear" w:color="auto" w:fill="auto"/>
            <w:noWrap/>
            <w:vAlign w:val="center"/>
            <w:hideMark/>
          </w:tcPr>
          <w:p w14:paraId="1508DE38"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32</w:t>
            </w:r>
          </w:p>
        </w:tc>
        <w:tc>
          <w:tcPr>
            <w:tcW w:w="1174" w:type="dxa"/>
            <w:shd w:val="clear" w:color="auto" w:fill="auto"/>
            <w:noWrap/>
            <w:vAlign w:val="center"/>
            <w:hideMark/>
          </w:tcPr>
          <w:p w14:paraId="1041C072"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w:t>
            </w:r>
          </w:p>
        </w:tc>
      </w:tr>
      <w:tr w:rsidR="00AE2F6F" w:rsidRPr="00273ADE" w14:paraId="1BDEB78B" w14:textId="77777777" w:rsidTr="00FF39D3">
        <w:trPr>
          <w:trHeight w:val="303"/>
        </w:trPr>
        <w:tc>
          <w:tcPr>
            <w:tcW w:w="436" w:type="dxa"/>
            <w:shd w:val="clear" w:color="auto" w:fill="auto"/>
            <w:noWrap/>
            <w:vAlign w:val="center"/>
            <w:hideMark/>
          </w:tcPr>
          <w:p w14:paraId="6FE51AED"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w:t>
            </w:r>
          </w:p>
        </w:tc>
        <w:tc>
          <w:tcPr>
            <w:tcW w:w="1903" w:type="dxa"/>
            <w:shd w:val="clear" w:color="000000" w:fill="FFFFFF"/>
            <w:vAlign w:val="center"/>
          </w:tcPr>
          <w:p w14:paraId="4346F7CC"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 Октябрьский, ул. Центральная 17 «а»</w:t>
            </w:r>
          </w:p>
        </w:tc>
        <w:tc>
          <w:tcPr>
            <w:tcW w:w="1590" w:type="dxa"/>
            <w:shd w:val="clear" w:color="000000" w:fill="FFFFFF"/>
            <w:vAlign w:val="center"/>
            <w:hideMark/>
          </w:tcPr>
          <w:p w14:paraId="149D3723"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shd w:val="clear" w:color="auto" w:fill="auto"/>
            <w:noWrap/>
            <w:vAlign w:val="center"/>
            <w:hideMark/>
          </w:tcPr>
          <w:p w14:paraId="6E58EE03"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TOP-S 30/10</w:t>
            </w:r>
          </w:p>
        </w:tc>
        <w:tc>
          <w:tcPr>
            <w:tcW w:w="1266" w:type="dxa"/>
            <w:shd w:val="clear" w:color="auto" w:fill="auto"/>
            <w:noWrap/>
            <w:vAlign w:val="center"/>
            <w:hideMark/>
          </w:tcPr>
          <w:p w14:paraId="64AFE10C"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0,39</w:t>
            </w:r>
          </w:p>
        </w:tc>
        <w:tc>
          <w:tcPr>
            <w:tcW w:w="1661" w:type="dxa"/>
            <w:shd w:val="clear" w:color="auto" w:fill="auto"/>
            <w:noWrap/>
            <w:vAlign w:val="center"/>
            <w:hideMark/>
          </w:tcPr>
          <w:p w14:paraId="4A598238"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30</w:t>
            </w:r>
          </w:p>
        </w:tc>
        <w:tc>
          <w:tcPr>
            <w:tcW w:w="879" w:type="dxa"/>
            <w:shd w:val="clear" w:color="auto" w:fill="auto"/>
            <w:noWrap/>
            <w:vAlign w:val="center"/>
            <w:hideMark/>
          </w:tcPr>
          <w:p w14:paraId="66E577A8"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10</w:t>
            </w:r>
          </w:p>
        </w:tc>
        <w:tc>
          <w:tcPr>
            <w:tcW w:w="1174" w:type="dxa"/>
            <w:shd w:val="clear" w:color="auto" w:fill="auto"/>
            <w:noWrap/>
            <w:vAlign w:val="center"/>
            <w:hideMark/>
          </w:tcPr>
          <w:p w14:paraId="0C2C55A8"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w:t>
            </w:r>
          </w:p>
        </w:tc>
      </w:tr>
      <w:tr w:rsidR="00AE2F6F" w:rsidRPr="00273ADE" w14:paraId="4FACC612" w14:textId="77777777" w:rsidTr="00FF39D3">
        <w:trPr>
          <w:trHeight w:val="544"/>
        </w:trPr>
        <w:tc>
          <w:tcPr>
            <w:tcW w:w="436" w:type="dxa"/>
            <w:vMerge w:val="restart"/>
            <w:shd w:val="clear" w:color="auto" w:fill="auto"/>
            <w:noWrap/>
            <w:vAlign w:val="center"/>
            <w:hideMark/>
          </w:tcPr>
          <w:p w14:paraId="4A341B19"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4</w:t>
            </w:r>
          </w:p>
        </w:tc>
        <w:tc>
          <w:tcPr>
            <w:tcW w:w="1903" w:type="dxa"/>
            <w:vMerge w:val="restart"/>
            <w:vAlign w:val="center"/>
          </w:tcPr>
          <w:p w14:paraId="4C00727C"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д. Трубашур, ул. Центральная 6 «а»</w:t>
            </w:r>
          </w:p>
        </w:tc>
        <w:tc>
          <w:tcPr>
            <w:tcW w:w="1590" w:type="dxa"/>
            <w:shd w:val="clear" w:color="000000" w:fill="FFFFFF"/>
            <w:vAlign w:val="center"/>
            <w:hideMark/>
          </w:tcPr>
          <w:p w14:paraId="4834E82C"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shd w:val="clear" w:color="auto" w:fill="auto"/>
            <w:vAlign w:val="center"/>
            <w:hideMark/>
          </w:tcPr>
          <w:p w14:paraId="30BBB3C1"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CNP TD80-38G/2SWHCJ</w:t>
            </w:r>
          </w:p>
        </w:tc>
        <w:tc>
          <w:tcPr>
            <w:tcW w:w="1266" w:type="dxa"/>
            <w:shd w:val="clear" w:color="auto" w:fill="auto"/>
            <w:noWrap/>
            <w:vAlign w:val="center"/>
            <w:hideMark/>
          </w:tcPr>
          <w:p w14:paraId="2BEBCFCD"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15</w:t>
            </w:r>
          </w:p>
        </w:tc>
        <w:tc>
          <w:tcPr>
            <w:tcW w:w="1661" w:type="dxa"/>
            <w:shd w:val="clear" w:color="auto" w:fill="auto"/>
            <w:noWrap/>
            <w:vAlign w:val="center"/>
            <w:hideMark/>
          </w:tcPr>
          <w:p w14:paraId="108FB967"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80</w:t>
            </w:r>
          </w:p>
        </w:tc>
        <w:tc>
          <w:tcPr>
            <w:tcW w:w="879" w:type="dxa"/>
            <w:shd w:val="clear" w:color="auto" w:fill="auto"/>
            <w:noWrap/>
            <w:vAlign w:val="center"/>
            <w:hideMark/>
          </w:tcPr>
          <w:p w14:paraId="74C8544B"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38</w:t>
            </w:r>
          </w:p>
        </w:tc>
        <w:tc>
          <w:tcPr>
            <w:tcW w:w="1174" w:type="dxa"/>
            <w:shd w:val="clear" w:color="auto" w:fill="auto"/>
            <w:noWrap/>
            <w:vAlign w:val="center"/>
            <w:hideMark/>
          </w:tcPr>
          <w:p w14:paraId="4456C412"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2022</w:t>
            </w:r>
          </w:p>
        </w:tc>
      </w:tr>
      <w:tr w:rsidR="00AE2F6F" w:rsidRPr="00273ADE" w14:paraId="7CCAB7BD" w14:textId="77777777" w:rsidTr="00FF39D3">
        <w:trPr>
          <w:trHeight w:val="300"/>
        </w:trPr>
        <w:tc>
          <w:tcPr>
            <w:tcW w:w="436" w:type="dxa"/>
            <w:vMerge/>
            <w:vAlign w:val="center"/>
            <w:hideMark/>
          </w:tcPr>
          <w:p w14:paraId="32379115" w14:textId="77777777" w:rsidR="00AE2F6F" w:rsidRPr="00273ADE" w:rsidRDefault="00AE2F6F" w:rsidP="00FF39D3">
            <w:pPr>
              <w:spacing w:after="0" w:line="240" w:lineRule="auto"/>
              <w:rPr>
                <w:rFonts w:eastAsia="Times New Roman" w:cs="Times New Roman"/>
                <w:color w:val="000000"/>
                <w:sz w:val="22"/>
                <w:lang w:eastAsia="ru-RU"/>
              </w:rPr>
            </w:pPr>
          </w:p>
        </w:tc>
        <w:tc>
          <w:tcPr>
            <w:tcW w:w="1903" w:type="dxa"/>
            <w:vMerge/>
            <w:shd w:val="clear" w:color="000000" w:fill="FFFFFF"/>
            <w:vAlign w:val="center"/>
          </w:tcPr>
          <w:p w14:paraId="18C5A5BA" w14:textId="77777777" w:rsidR="00AE2F6F" w:rsidRPr="00273ADE" w:rsidRDefault="00AE2F6F" w:rsidP="00FF39D3">
            <w:pPr>
              <w:spacing w:after="0" w:line="240" w:lineRule="auto"/>
              <w:rPr>
                <w:rFonts w:eastAsia="Times New Roman" w:cs="Times New Roman"/>
                <w:sz w:val="22"/>
                <w:lang w:eastAsia="ru-RU"/>
              </w:rPr>
            </w:pPr>
          </w:p>
        </w:tc>
        <w:tc>
          <w:tcPr>
            <w:tcW w:w="1590" w:type="dxa"/>
            <w:shd w:val="clear" w:color="000000" w:fill="FFFFFF"/>
            <w:vAlign w:val="center"/>
            <w:hideMark/>
          </w:tcPr>
          <w:p w14:paraId="717394E7"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shd w:val="clear" w:color="auto" w:fill="auto"/>
            <w:noWrap/>
            <w:vAlign w:val="center"/>
            <w:hideMark/>
          </w:tcPr>
          <w:p w14:paraId="7A2454EE"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К 65-50-160</w:t>
            </w:r>
          </w:p>
        </w:tc>
        <w:tc>
          <w:tcPr>
            <w:tcW w:w="1266" w:type="dxa"/>
            <w:shd w:val="clear" w:color="auto" w:fill="auto"/>
            <w:noWrap/>
            <w:vAlign w:val="center"/>
            <w:hideMark/>
          </w:tcPr>
          <w:p w14:paraId="5EDB27C5"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2,2</w:t>
            </w:r>
          </w:p>
        </w:tc>
        <w:tc>
          <w:tcPr>
            <w:tcW w:w="1661" w:type="dxa"/>
            <w:shd w:val="clear" w:color="auto" w:fill="auto"/>
            <w:noWrap/>
            <w:vAlign w:val="center"/>
            <w:hideMark/>
          </w:tcPr>
          <w:p w14:paraId="18918D68"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25</w:t>
            </w:r>
          </w:p>
        </w:tc>
        <w:tc>
          <w:tcPr>
            <w:tcW w:w="879" w:type="dxa"/>
            <w:shd w:val="clear" w:color="auto" w:fill="auto"/>
            <w:noWrap/>
            <w:vAlign w:val="center"/>
            <w:hideMark/>
          </w:tcPr>
          <w:p w14:paraId="22EA8448"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32</w:t>
            </w:r>
          </w:p>
        </w:tc>
        <w:tc>
          <w:tcPr>
            <w:tcW w:w="1174" w:type="dxa"/>
            <w:shd w:val="clear" w:color="auto" w:fill="auto"/>
            <w:noWrap/>
            <w:vAlign w:val="center"/>
            <w:hideMark/>
          </w:tcPr>
          <w:p w14:paraId="19E18C29"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w:t>
            </w:r>
          </w:p>
        </w:tc>
      </w:tr>
      <w:tr w:rsidR="00AE2F6F" w:rsidRPr="00273ADE" w14:paraId="3F386D61" w14:textId="77777777" w:rsidTr="00FF39D3">
        <w:trPr>
          <w:trHeight w:val="360"/>
        </w:trPr>
        <w:tc>
          <w:tcPr>
            <w:tcW w:w="436" w:type="dxa"/>
            <w:vMerge w:val="restart"/>
            <w:shd w:val="clear" w:color="auto" w:fill="auto"/>
            <w:noWrap/>
            <w:vAlign w:val="center"/>
            <w:hideMark/>
          </w:tcPr>
          <w:p w14:paraId="07F7CC5E"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5</w:t>
            </w:r>
          </w:p>
        </w:tc>
        <w:tc>
          <w:tcPr>
            <w:tcW w:w="1903" w:type="dxa"/>
            <w:vMerge w:val="restart"/>
            <w:vAlign w:val="center"/>
          </w:tcPr>
          <w:p w14:paraId="4867EB9E"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д. Курегово, ул. Мира 8 «а»</w:t>
            </w:r>
          </w:p>
        </w:tc>
        <w:tc>
          <w:tcPr>
            <w:tcW w:w="1590" w:type="dxa"/>
            <w:shd w:val="clear" w:color="000000" w:fill="FFFFFF"/>
            <w:vAlign w:val="center"/>
            <w:hideMark/>
          </w:tcPr>
          <w:p w14:paraId="55C6F273"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shd w:val="clear" w:color="auto" w:fill="auto"/>
            <w:noWrap/>
            <w:vAlign w:val="center"/>
            <w:hideMark/>
          </w:tcPr>
          <w:p w14:paraId="4C500EC0"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F1 65-100-75(espa)</w:t>
            </w:r>
          </w:p>
        </w:tc>
        <w:tc>
          <w:tcPr>
            <w:tcW w:w="1266" w:type="dxa"/>
            <w:shd w:val="clear" w:color="auto" w:fill="auto"/>
            <w:noWrap/>
            <w:vAlign w:val="center"/>
            <w:hideMark/>
          </w:tcPr>
          <w:p w14:paraId="3652C7F3"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7,5</w:t>
            </w:r>
          </w:p>
        </w:tc>
        <w:tc>
          <w:tcPr>
            <w:tcW w:w="1661" w:type="dxa"/>
            <w:shd w:val="clear" w:color="auto" w:fill="auto"/>
            <w:noWrap/>
            <w:vAlign w:val="center"/>
            <w:hideMark/>
          </w:tcPr>
          <w:p w14:paraId="20CD73D8"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78</w:t>
            </w:r>
          </w:p>
        </w:tc>
        <w:tc>
          <w:tcPr>
            <w:tcW w:w="879" w:type="dxa"/>
            <w:shd w:val="clear" w:color="auto" w:fill="auto"/>
            <w:noWrap/>
            <w:vAlign w:val="center"/>
            <w:hideMark/>
          </w:tcPr>
          <w:p w14:paraId="04E1F2A6"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42</w:t>
            </w:r>
          </w:p>
        </w:tc>
        <w:tc>
          <w:tcPr>
            <w:tcW w:w="1174" w:type="dxa"/>
            <w:shd w:val="clear" w:color="auto" w:fill="auto"/>
            <w:noWrap/>
            <w:vAlign w:val="center"/>
            <w:hideMark/>
          </w:tcPr>
          <w:p w14:paraId="6B26813A"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w:t>
            </w:r>
          </w:p>
        </w:tc>
      </w:tr>
      <w:tr w:rsidR="00AE2F6F" w:rsidRPr="00273ADE" w14:paraId="00F81856" w14:textId="77777777" w:rsidTr="00FF39D3">
        <w:trPr>
          <w:trHeight w:val="315"/>
        </w:trPr>
        <w:tc>
          <w:tcPr>
            <w:tcW w:w="436" w:type="dxa"/>
            <w:vMerge/>
            <w:vAlign w:val="center"/>
            <w:hideMark/>
          </w:tcPr>
          <w:p w14:paraId="72C8FDDF" w14:textId="77777777" w:rsidR="00AE2F6F" w:rsidRPr="00273ADE" w:rsidRDefault="00AE2F6F" w:rsidP="00FF39D3">
            <w:pPr>
              <w:spacing w:after="0" w:line="240" w:lineRule="auto"/>
              <w:rPr>
                <w:rFonts w:eastAsia="Times New Roman" w:cs="Times New Roman"/>
                <w:color w:val="000000"/>
                <w:sz w:val="22"/>
                <w:lang w:eastAsia="ru-RU"/>
              </w:rPr>
            </w:pPr>
          </w:p>
        </w:tc>
        <w:tc>
          <w:tcPr>
            <w:tcW w:w="1903" w:type="dxa"/>
            <w:vMerge/>
            <w:shd w:val="clear" w:color="000000" w:fill="FFFFFF"/>
            <w:vAlign w:val="center"/>
          </w:tcPr>
          <w:p w14:paraId="23C059D6" w14:textId="77777777" w:rsidR="00AE2F6F" w:rsidRPr="00273ADE" w:rsidRDefault="00AE2F6F" w:rsidP="00FF39D3">
            <w:pPr>
              <w:spacing w:after="0" w:line="240" w:lineRule="auto"/>
              <w:rPr>
                <w:rFonts w:eastAsia="Times New Roman" w:cs="Times New Roman"/>
                <w:color w:val="000000"/>
                <w:sz w:val="22"/>
                <w:lang w:eastAsia="ru-RU"/>
              </w:rPr>
            </w:pPr>
          </w:p>
        </w:tc>
        <w:tc>
          <w:tcPr>
            <w:tcW w:w="1590" w:type="dxa"/>
            <w:shd w:val="clear" w:color="000000" w:fill="FFFFFF"/>
            <w:vAlign w:val="center"/>
            <w:hideMark/>
          </w:tcPr>
          <w:p w14:paraId="25432A1B"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shd w:val="clear" w:color="auto" w:fill="auto"/>
            <w:noWrap/>
            <w:vAlign w:val="center"/>
            <w:hideMark/>
          </w:tcPr>
          <w:p w14:paraId="1CB30C9A"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К 20/30</w:t>
            </w:r>
          </w:p>
        </w:tc>
        <w:tc>
          <w:tcPr>
            <w:tcW w:w="1266" w:type="dxa"/>
            <w:shd w:val="clear" w:color="auto" w:fill="auto"/>
            <w:noWrap/>
            <w:vAlign w:val="center"/>
            <w:hideMark/>
          </w:tcPr>
          <w:p w14:paraId="1BF72BAA"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w:t>
            </w:r>
          </w:p>
        </w:tc>
        <w:tc>
          <w:tcPr>
            <w:tcW w:w="1661" w:type="dxa"/>
            <w:shd w:val="clear" w:color="auto" w:fill="auto"/>
            <w:noWrap/>
            <w:vAlign w:val="center"/>
            <w:hideMark/>
          </w:tcPr>
          <w:p w14:paraId="7452E9AD"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25</w:t>
            </w:r>
          </w:p>
        </w:tc>
        <w:tc>
          <w:tcPr>
            <w:tcW w:w="879" w:type="dxa"/>
            <w:shd w:val="clear" w:color="auto" w:fill="auto"/>
            <w:noWrap/>
            <w:vAlign w:val="center"/>
            <w:hideMark/>
          </w:tcPr>
          <w:p w14:paraId="2BDB98A5"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32</w:t>
            </w:r>
          </w:p>
        </w:tc>
        <w:tc>
          <w:tcPr>
            <w:tcW w:w="1174" w:type="dxa"/>
            <w:shd w:val="clear" w:color="auto" w:fill="auto"/>
            <w:noWrap/>
            <w:vAlign w:val="center"/>
            <w:hideMark/>
          </w:tcPr>
          <w:p w14:paraId="227BC317"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w:t>
            </w:r>
          </w:p>
        </w:tc>
      </w:tr>
      <w:tr w:rsidR="00AE2F6F" w:rsidRPr="00273ADE" w14:paraId="48730700" w14:textId="77777777" w:rsidTr="00FF39D3">
        <w:trPr>
          <w:trHeight w:val="300"/>
        </w:trPr>
        <w:tc>
          <w:tcPr>
            <w:tcW w:w="436" w:type="dxa"/>
            <w:vMerge w:val="restart"/>
            <w:shd w:val="clear" w:color="auto" w:fill="auto"/>
            <w:noWrap/>
            <w:vAlign w:val="center"/>
            <w:hideMark/>
          </w:tcPr>
          <w:p w14:paraId="48CA3997"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6</w:t>
            </w:r>
          </w:p>
        </w:tc>
        <w:tc>
          <w:tcPr>
            <w:tcW w:w="1903" w:type="dxa"/>
            <w:vMerge w:val="restart"/>
            <w:vAlign w:val="center"/>
          </w:tcPr>
          <w:p w14:paraId="11101EFD"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 Парзи,  ул. Новая 2 «а»</w:t>
            </w:r>
          </w:p>
        </w:tc>
        <w:tc>
          <w:tcPr>
            <w:tcW w:w="1590" w:type="dxa"/>
            <w:shd w:val="clear" w:color="000000" w:fill="FFFFFF"/>
            <w:vAlign w:val="center"/>
            <w:hideMark/>
          </w:tcPr>
          <w:p w14:paraId="328199A4"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shd w:val="clear" w:color="auto" w:fill="auto"/>
            <w:noWrap/>
            <w:vAlign w:val="center"/>
            <w:hideMark/>
          </w:tcPr>
          <w:p w14:paraId="30EFF83A"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BL65/170-11/2</w:t>
            </w:r>
          </w:p>
        </w:tc>
        <w:tc>
          <w:tcPr>
            <w:tcW w:w="1266" w:type="dxa"/>
            <w:shd w:val="clear" w:color="auto" w:fill="auto"/>
            <w:noWrap/>
            <w:vAlign w:val="center"/>
            <w:hideMark/>
          </w:tcPr>
          <w:p w14:paraId="0112A623"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11</w:t>
            </w:r>
          </w:p>
        </w:tc>
        <w:tc>
          <w:tcPr>
            <w:tcW w:w="1661" w:type="dxa"/>
            <w:shd w:val="clear" w:color="auto" w:fill="auto"/>
            <w:noWrap/>
            <w:vAlign w:val="center"/>
            <w:hideMark/>
          </w:tcPr>
          <w:p w14:paraId="437C30C1"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160</w:t>
            </w:r>
          </w:p>
        </w:tc>
        <w:tc>
          <w:tcPr>
            <w:tcW w:w="879" w:type="dxa"/>
            <w:shd w:val="clear" w:color="auto" w:fill="auto"/>
            <w:noWrap/>
            <w:vAlign w:val="center"/>
            <w:hideMark/>
          </w:tcPr>
          <w:p w14:paraId="0E67441E"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41</w:t>
            </w:r>
          </w:p>
        </w:tc>
        <w:tc>
          <w:tcPr>
            <w:tcW w:w="1174" w:type="dxa"/>
            <w:shd w:val="clear" w:color="auto" w:fill="auto"/>
            <w:noWrap/>
            <w:vAlign w:val="center"/>
            <w:hideMark/>
          </w:tcPr>
          <w:p w14:paraId="2AACF656"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w:t>
            </w:r>
          </w:p>
        </w:tc>
      </w:tr>
      <w:tr w:rsidR="00AE2F6F" w:rsidRPr="00273ADE" w14:paraId="7E08B6AC" w14:textId="77777777" w:rsidTr="00FF39D3">
        <w:trPr>
          <w:trHeight w:val="300"/>
        </w:trPr>
        <w:tc>
          <w:tcPr>
            <w:tcW w:w="436" w:type="dxa"/>
            <w:vMerge/>
            <w:vAlign w:val="center"/>
            <w:hideMark/>
          </w:tcPr>
          <w:p w14:paraId="7FE068F5" w14:textId="77777777" w:rsidR="00AE2F6F" w:rsidRPr="00273ADE" w:rsidRDefault="00AE2F6F" w:rsidP="00FF39D3">
            <w:pPr>
              <w:spacing w:after="0" w:line="240" w:lineRule="auto"/>
              <w:rPr>
                <w:rFonts w:eastAsia="Times New Roman" w:cs="Times New Roman"/>
                <w:color w:val="000000"/>
                <w:sz w:val="22"/>
                <w:lang w:eastAsia="ru-RU"/>
              </w:rPr>
            </w:pPr>
          </w:p>
        </w:tc>
        <w:tc>
          <w:tcPr>
            <w:tcW w:w="1903" w:type="dxa"/>
            <w:vMerge/>
            <w:shd w:val="clear" w:color="000000" w:fill="FFFFFF"/>
            <w:vAlign w:val="center"/>
          </w:tcPr>
          <w:p w14:paraId="5F2776AA" w14:textId="77777777" w:rsidR="00AE2F6F" w:rsidRPr="00273ADE" w:rsidRDefault="00AE2F6F" w:rsidP="00FF39D3">
            <w:pPr>
              <w:spacing w:after="0" w:line="240" w:lineRule="auto"/>
              <w:rPr>
                <w:rFonts w:eastAsia="Times New Roman" w:cs="Times New Roman"/>
                <w:color w:val="000000"/>
                <w:sz w:val="22"/>
                <w:lang w:eastAsia="ru-RU"/>
              </w:rPr>
            </w:pPr>
          </w:p>
        </w:tc>
        <w:tc>
          <w:tcPr>
            <w:tcW w:w="1590" w:type="dxa"/>
            <w:shd w:val="clear" w:color="000000" w:fill="FFFFFF"/>
            <w:vAlign w:val="center"/>
            <w:hideMark/>
          </w:tcPr>
          <w:p w14:paraId="080034BF"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shd w:val="clear" w:color="auto" w:fill="auto"/>
            <w:noWrap/>
            <w:vAlign w:val="center"/>
            <w:hideMark/>
          </w:tcPr>
          <w:p w14:paraId="0AF446D3"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ПН-600</w:t>
            </w:r>
          </w:p>
        </w:tc>
        <w:tc>
          <w:tcPr>
            <w:tcW w:w="1266" w:type="dxa"/>
            <w:shd w:val="clear" w:color="auto" w:fill="auto"/>
            <w:noWrap/>
            <w:vAlign w:val="center"/>
            <w:hideMark/>
          </w:tcPr>
          <w:p w14:paraId="584DD269"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0,6</w:t>
            </w:r>
          </w:p>
        </w:tc>
        <w:tc>
          <w:tcPr>
            <w:tcW w:w="1661" w:type="dxa"/>
            <w:shd w:val="clear" w:color="auto" w:fill="auto"/>
            <w:noWrap/>
            <w:vAlign w:val="center"/>
            <w:hideMark/>
          </w:tcPr>
          <w:p w14:paraId="3C8DE41B"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18</w:t>
            </w:r>
          </w:p>
        </w:tc>
        <w:tc>
          <w:tcPr>
            <w:tcW w:w="879" w:type="dxa"/>
            <w:shd w:val="clear" w:color="auto" w:fill="auto"/>
            <w:noWrap/>
            <w:vAlign w:val="center"/>
            <w:hideMark/>
          </w:tcPr>
          <w:p w14:paraId="2A74B11C"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35</w:t>
            </w:r>
          </w:p>
        </w:tc>
        <w:tc>
          <w:tcPr>
            <w:tcW w:w="1174" w:type="dxa"/>
            <w:shd w:val="clear" w:color="auto" w:fill="auto"/>
            <w:noWrap/>
            <w:vAlign w:val="center"/>
            <w:hideMark/>
          </w:tcPr>
          <w:p w14:paraId="59BB35B8"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w:t>
            </w:r>
          </w:p>
        </w:tc>
      </w:tr>
      <w:tr w:rsidR="00AE2F6F" w:rsidRPr="00273ADE" w14:paraId="7F5465AA" w14:textId="77777777" w:rsidTr="00FF39D3">
        <w:trPr>
          <w:trHeight w:val="300"/>
        </w:trPr>
        <w:tc>
          <w:tcPr>
            <w:tcW w:w="436" w:type="dxa"/>
            <w:vMerge w:val="restart"/>
            <w:shd w:val="clear" w:color="auto" w:fill="auto"/>
            <w:noWrap/>
            <w:vAlign w:val="center"/>
            <w:hideMark/>
          </w:tcPr>
          <w:p w14:paraId="2F54D4BA"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7</w:t>
            </w:r>
          </w:p>
        </w:tc>
        <w:tc>
          <w:tcPr>
            <w:tcW w:w="1903" w:type="dxa"/>
            <w:vMerge w:val="restart"/>
            <w:vAlign w:val="center"/>
          </w:tcPr>
          <w:p w14:paraId="6471C14E"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д. Верхняя Слудка, на расстоянии 50 м от действующей котельной</w:t>
            </w:r>
          </w:p>
        </w:tc>
        <w:tc>
          <w:tcPr>
            <w:tcW w:w="1590" w:type="dxa"/>
            <w:shd w:val="clear" w:color="000000" w:fill="FFFFFF"/>
            <w:vAlign w:val="center"/>
            <w:hideMark/>
          </w:tcPr>
          <w:p w14:paraId="7B11B017"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shd w:val="clear" w:color="auto" w:fill="auto"/>
            <w:noWrap/>
            <w:vAlign w:val="center"/>
            <w:hideMark/>
          </w:tcPr>
          <w:p w14:paraId="709D4BA1"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IPL 50/150-4/2</w:t>
            </w:r>
          </w:p>
        </w:tc>
        <w:tc>
          <w:tcPr>
            <w:tcW w:w="1266" w:type="dxa"/>
            <w:shd w:val="clear" w:color="auto" w:fill="auto"/>
            <w:noWrap/>
            <w:vAlign w:val="center"/>
            <w:hideMark/>
          </w:tcPr>
          <w:p w14:paraId="5D6B4145"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2,2</w:t>
            </w:r>
          </w:p>
        </w:tc>
        <w:tc>
          <w:tcPr>
            <w:tcW w:w="1661" w:type="dxa"/>
            <w:shd w:val="clear" w:color="auto" w:fill="auto"/>
            <w:noWrap/>
            <w:vAlign w:val="center"/>
            <w:hideMark/>
          </w:tcPr>
          <w:p w14:paraId="76B3CF8D"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50</w:t>
            </w:r>
          </w:p>
        </w:tc>
        <w:tc>
          <w:tcPr>
            <w:tcW w:w="879" w:type="dxa"/>
            <w:shd w:val="clear" w:color="auto" w:fill="auto"/>
            <w:noWrap/>
            <w:vAlign w:val="center"/>
            <w:hideMark/>
          </w:tcPr>
          <w:p w14:paraId="6B2E4C1B"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15</w:t>
            </w:r>
          </w:p>
        </w:tc>
        <w:tc>
          <w:tcPr>
            <w:tcW w:w="1174" w:type="dxa"/>
            <w:shd w:val="clear" w:color="auto" w:fill="auto"/>
            <w:noWrap/>
            <w:vAlign w:val="center"/>
            <w:hideMark/>
          </w:tcPr>
          <w:p w14:paraId="6A2A999F"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w:t>
            </w:r>
          </w:p>
        </w:tc>
      </w:tr>
      <w:tr w:rsidR="00AE2F6F" w:rsidRPr="00273ADE" w14:paraId="1FE331F4" w14:textId="77777777" w:rsidTr="00FF39D3">
        <w:trPr>
          <w:trHeight w:val="300"/>
        </w:trPr>
        <w:tc>
          <w:tcPr>
            <w:tcW w:w="436" w:type="dxa"/>
            <w:vMerge/>
            <w:vAlign w:val="center"/>
            <w:hideMark/>
          </w:tcPr>
          <w:p w14:paraId="63CD2317" w14:textId="77777777" w:rsidR="00AE2F6F" w:rsidRPr="00273ADE" w:rsidRDefault="00AE2F6F" w:rsidP="00FF39D3">
            <w:pPr>
              <w:spacing w:after="0" w:line="240" w:lineRule="auto"/>
              <w:rPr>
                <w:rFonts w:eastAsia="Times New Roman" w:cs="Times New Roman"/>
                <w:color w:val="000000"/>
                <w:sz w:val="22"/>
                <w:lang w:eastAsia="ru-RU"/>
              </w:rPr>
            </w:pPr>
          </w:p>
        </w:tc>
        <w:tc>
          <w:tcPr>
            <w:tcW w:w="1903" w:type="dxa"/>
            <w:vMerge/>
            <w:vAlign w:val="center"/>
          </w:tcPr>
          <w:p w14:paraId="4FC81EC4" w14:textId="77777777" w:rsidR="00AE2F6F" w:rsidRPr="00273ADE" w:rsidRDefault="00AE2F6F" w:rsidP="00FF39D3">
            <w:pPr>
              <w:spacing w:after="0" w:line="240" w:lineRule="auto"/>
              <w:rPr>
                <w:rFonts w:eastAsia="Times New Roman" w:cs="Times New Roman"/>
                <w:color w:val="000000"/>
                <w:sz w:val="22"/>
                <w:lang w:eastAsia="ru-RU"/>
              </w:rPr>
            </w:pPr>
          </w:p>
        </w:tc>
        <w:tc>
          <w:tcPr>
            <w:tcW w:w="1590" w:type="dxa"/>
            <w:shd w:val="clear" w:color="000000" w:fill="FFFFFF"/>
            <w:vAlign w:val="center"/>
            <w:hideMark/>
          </w:tcPr>
          <w:p w14:paraId="4B51373E"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shd w:val="clear" w:color="auto" w:fill="auto"/>
            <w:noWrap/>
            <w:vAlign w:val="center"/>
            <w:hideMark/>
          </w:tcPr>
          <w:p w14:paraId="05C130E6"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DAB KPF 30/16T</w:t>
            </w:r>
          </w:p>
        </w:tc>
        <w:tc>
          <w:tcPr>
            <w:tcW w:w="1266" w:type="dxa"/>
            <w:shd w:val="clear" w:color="auto" w:fill="auto"/>
            <w:noWrap/>
            <w:vAlign w:val="center"/>
            <w:hideMark/>
          </w:tcPr>
          <w:p w14:paraId="5F7DA631"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0,75</w:t>
            </w:r>
          </w:p>
        </w:tc>
        <w:tc>
          <w:tcPr>
            <w:tcW w:w="1661" w:type="dxa"/>
            <w:shd w:val="clear" w:color="auto" w:fill="auto"/>
            <w:noWrap/>
            <w:vAlign w:val="center"/>
            <w:hideMark/>
          </w:tcPr>
          <w:p w14:paraId="725DA04E"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30</w:t>
            </w:r>
          </w:p>
        </w:tc>
        <w:tc>
          <w:tcPr>
            <w:tcW w:w="879" w:type="dxa"/>
            <w:shd w:val="clear" w:color="auto" w:fill="auto"/>
            <w:noWrap/>
            <w:vAlign w:val="center"/>
            <w:hideMark/>
          </w:tcPr>
          <w:p w14:paraId="0CDBCFDE"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16</w:t>
            </w:r>
          </w:p>
        </w:tc>
        <w:tc>
          <w:tcPr>
            <w:tcW w:w="1174" w:type="dxa"/>
            <w:shd w:val="clear" w:color="auto" w:fill="auto"/>
            <w:noWrap/>
            <w:vAlign w:val="center"/>
            <w:hideMark/>
          </w:tcPr>
          <w:p w14:paraId="67C2311E"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w:t>
            </w:r>
          </w:p>
        </w:tc>
      </w:tr>
      <w:tr w:rsidR="00AE2F6F" w:rsidRPr="00273ADE" w14:paraId="5F138DD7" w14:textId="77777777" w:rsidTr="00FF39D3">
        <w:trPr>
          <w:trHeight w:val="300"/>
        </w:trPr>
        <w:tc>
          <w:tcPr>
            <w:tcW w:w="436" w:type="dxa"/>
            <w:vMerge w:val="restart"/>
            <w:shd w:val="clear" w:color="auto" w:fill="auto"/>
            <w:noWrap/>
            <w:vAlign w:val="center"/>
            <w:hideMark/>
          </w:tcPr>
          <w:p w14:paraId="6A002040"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8</w:t>
            </w:r>
          </w:p>
        </w:tc>
        <w:tc>
          <w:tcPr>
            <w:tcW w:w="1903" w:type="dxa"/>
            <w:vMerge w:val="restart"/>
            <w:shd w:val="clear" w:color="000000" w:fill="FFFFFF"/>
            <w:vAlign w:val="center"/>
          </w:tcPr>
          <w:p w14:paraId="21E22373"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 Золотарево, ул. Мира 1 «а»</w:t>
            </w:r>
          </w:p>
        </w:tc>
        <w:tc>
          <w:tcPr>
            <w:tcW w:w="1590" w:type="dxa"/>
            <w:shd w:val="clear" w:color="000000" w:fill="FFFFFF"/>
            <w:vAlign w:val="center"/>
            <w:hideMark/>
          </w:tcPr>
          <w:p w14:paraId="7B76B157"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shd w:val="clear" w:color="auto" w:fill="auto"/>
            <w:noWrap/>
            <w:vAlign w:val="center"/>
            <w:hideMark/>
          </w:tcPr>
          <w:p w14:paraId="137E4A26"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IPL 65/155-5,5/2</w:t>
            </w:r>
          </w:p>
        </w:tc>
        <w:tc>
          <w:tcPr>
            <w:tcW w:w="1266" w:type="dxa"/>
            <w:shd w:val="clear" w:color="auto" w:fill="auto"/>
            <w:noWrap/>
            <w:vAlign w:val="center"/>
            <w:hideMark/>
          </w:tcPr>
          <w:p w14:paraId="6EEF4AE0"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7,5</w:t>
            </w:r>
          </w:p>
        </w:tc>
        <w:tc>
          <w:tcPr>
            <w:tcW w:w="1661" w:type="dxa"/>
            <w:shd w:val="clear" w:color="auto" w:fill="auto"/>
            <w:noWrap/>
            <w:vAlign w:val="center"/>
            <w:hideMark/>
          </w:tcPr>
          <w:p w14:paraId="6D18609E"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65</w:t>
            </w:r>
          </w:p>
        </w:tc>
        <w:tc>
          <w:tcPr>
            <w:tcW w:w="879" w:type="dxa"/>
            <w:shd w:val="clear" w:color="auto" w:fill="auto"/>
            <w:noWrap/>
            <w:vAlign w:val="center"/>
            <w:hideMark/>
          </w:tcPr>
          <w:p w14:paraId="5B3F874E"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155</w:t>
            </w:r>
          </w:p>
        </w:tc>
        <w:tc>
          <w:tcPr>
            <w:tcW w:w="1174" w:type="dxa"/>
            <w:shd w:val="clear" w:color="auto" w:fill="auto"/>
            <w:noWrap/>
            <w:vAlign w:val="center"/>
            <w:hideMark/>
          </w:tcPr>
          <w:p w14:paraId="2F36A98F"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w:t>
            </w:r>
          </w:p>
        </w:tc>
      </w:tr>
      <w:tr w:rsidR="00AE2F6F" w:rsidRPr="00273ADE" w14:paraId="364D05DF" w14:textId="77777777" w:rsidTr="00FF39D3">
        <w:trPr>
          <w:trHeight w:val="300"/>
        </w:trPr>
        <w:tc>
          <w:tcPr>
            <w:tcW w:w="436" w:type="dxa"/>
            <w:vMerge/>
            <w:vAlign w:val="center"/>
            <w:hideMark/>
          </w:tcPr>
          <w:p w14:paraId="0C356878" w14:textId="77777777" w:rsidR="00AE2F6F" w:rsidRPr="00273ADE" w:rsidRDefault="00AE2F6F" w:rsidP="00FF39D3">
            <w:pPr>
              <w:spacing w:after="0" w:line="240" w:lineRule="auto"/>
              <w:rPr>
                <w:rFonts w:eastAsia="Times New Roman" w:cs="Times New Roman"/>
                <w:color w:val="000000"/>
                <w:sz w:val="22"/>
                <w:lang w:eastAsia="ru-RU"/>
              </w:rPr>
            </w:pPr>
          </w:p>
        </w:tc>
        <w:tc>
          <w:tcPr>
            <w:tcW w:w="1903" w:type="dxa"/>
            <w:vMerge/>
            <w:vAlign w:val="center"/>
          </w:tcPr>
          <w:p w14:paraId="77F584A1" w14:textId="77777777" w:rsidR="00AE2F6F" w:rsidRPr="00273ADE" w:rsidRDefault="00AE2F6F" w:rsidP="00FF39D3">
            <w:pPr>
              <w:spacing w:after="0" w:line="240" w:lineRule="auto"/>
              <w:rPr>
                <w:rFonts w:eastAsia="Times New Roman" w:cs="Times New Roman"/>
                <w:color w:val="000000"/>
                <w:sz w:val="22"/>
                <w:lang w:eastAsia="ru-RU"/>
              </w:rPr>
            </w:pPr>
          </w:p>
        </w:tc>
        <w:tc>
          <w:tcPr>
            <w:tcW w:w="1590" w:type="dxa"/>
            <w:shd w:val="clear" w:color="000000" w:fill="FFFFFF"/>
            <w:vAlign w:val="center"/>
            <w:hideMark/>
          </w:tcPr>
          <w:p w14:paraId="20EE07CE"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shd w:val="clear" w:color="auto" w:fill="auto"/>
            <w:noWrap/>
            <w:vAlign w:val="center"/>
            <w:hideMark/>
          </w:tcPr>
          <w:p w14:paraId="66AE324A"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DAB KPF 38/18T</w:t>
            </w:r>
          </w:p>
        </w:tc>
        <w:tc>
          <w:tcPr>
            <w:tcW w:w="1266" w:type="dxa"/>
            <w:shd w:val="clear" w:color="auto" w:fill="auto"/>
            <w:noWrap/>
            <w:vAlign w:val="center"/>
            <w:hideMark/>
          </w:tcPr>
          <w:p w14:paraId="43CC3386"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0,75</w:t>
            </w:r>
          </w:p>
        </w:tc>
        <w:tc>
          <w:tcPr>
            <w:tcW w:w="1661" w:type="dxa"/>
            <w:shd w:val="clear" w:color="auto" w:fill="auto"/>
            <w:noWrap/>
            <w:vAlign w:val="center"/>
            <w:hideMark/>
          </w:tcPr>
          <w:p w14:paraId="0BE17213"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38</w:t>
            </w:r>
          </w:p>
        </w:tc>
        <w:tc>
          <w:tcPr>
            <w:tcW w:w="879" w:type="dxa"/>
            <w:shd w:val="clear" w:color="auto" w:fill="auto"/>
            <w:noWrap/>
            <w:vAlign w:val="center"/>
            <w:hideMark/>
          </w:tcPr>
          <w:p w14:paraId="62E206EF"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18</w:t>
            </w:r>
          </w:p>
        </w:tc>
        <w:tc>
          <w:tcPr>
            <w:tcW w:w="1174" w:type="dxa"/>
            <w:shd w:val="clear" w:color="auto" w:fill="auto"/>
            <w:noWrap/>
            <w:vAlign w:val="center"/>
            <w:hideMark/>
          </w:tcPr>
          <w:p w14:paraId="1430FC55"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w:t>
            </w:r>
          </w:p>
        </w:tc>
      </w:tr>
      <w:tr w:rsidR="00AE2F6F" w:rsidRPr="00273ADE" w14:paraId="214D046E" w14:textId="77777777" w:rsidTr="00FF39D3">
        <w:trPr>
          <w:trHeight w:val="315"/>
        </w:trPr>
        <w:tc>
          <w:tcPr>
            <w:tcW w:w="436" w:type="dxa"/>
            <w:vMerge w:val="restart"/>
            <w:shd w:val="clear" w:color="auto" w:fill="auto"/>
            <w:noWrap/>
            <w:vAlign w:val="center"/>
            <w:hideMark/>
          </w:tcPr>
          <w:p w14:paraId="43E7104E"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9</w:t>
            </w:r>
          </w:p>
        </w:tc>
        <w:tc>
          <w:tcPr>
            <w:tcW w:w="1903" w:type="dxa"/>
            <w:vMerge w:val="restart"/>
            <w:vAlign w:val="center"/>
          </w:tcPr>
          <w:p w14:paraId="12696771"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д. Штанигурт, ул. Глазовская 14 «г»</w:t>
            </w:r>
          </w:p>
        </w:tc>
        <w:tc>
          <w:tcPr>
            <w:tcW w:w="1590" w:type="dxa"/>
            <w:shd w:val="clear" w:color="000000" w:fill="FFFFFF"/>
            <w:vAlign w:val="center"/>
            <w:hideMark/>
          </w:tcPr>
          <w:p w14:paraId="70B20B20"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shd w:val="clear" w:color="auto" w:fill="auto"/>
            <w:noWrap/>
            <w:vAlign w:val="center"/>
            <w:hideMark/>
          </w:tcPr>
          <w:p w14:paraId="7961C9DA"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VeroLine-IPL 50/185-7,5/2</w:t>
            </w:r>
          </w:p>
        </w:tc>
        <w:tc>
          <w:tcPr>
            <w:tcW w:w="1266" w:type="dxa"/>
            <w:shd w:val="clear" w:color="auto" w:fill="auto"/>
            <w:noWrap/>
            <w:vAlign w:val="center"/>
            <w:hideMark/>
          </w:tcPr>
          <w:p w14:paraId="37899A85"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7,5</w:t>
            </w:r>
          </w:p>
        </w:tc>
        <w:tc>
          <w:tcPr>
            <w:tcW w:w="1661" w:type="dxa"/>
            <w:shd w:val="clear" w:color="auto" w:fill="auto"/>
            <w:noWrap/>
            <w:vAlign w:val="center"/>
            <w:hideMark/>
          </w:tcPr>
          <w:p w14:paraId="34F9B091"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40</w:t>
            </w:r>
          </w:p>
        </w:tc>
        <w:tc>
          <w:tcPr>
            <w:tcW w:w="879" w:type="dxa"/>
            <w:shd w:val="clear" w:color="auto" w:fill="auto"/>
            <w:noWrap/>
            <w:vAlign w:val="center"/>
            <w:hideMark/>
          </w:tcPr>
          <w:p w14:paraId="69F772C1"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42</w:t>
            </w:r>
          </w:p>
        </w:tc>
        <w:tc>
          <w:tcPr>
            <w:tcW w:w="1174" w:type="dxa"/>
            <w:shd w:val="clear" w:color="auto" w:fill="auto"/>
            <w:noWrap/>
            <w:vAlign w:val="center"/>
            <w:hideMark/>
          </w:tcPr>
          <w:p w14:paraId="54FA4C46"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w:t>
            </w:r>
          </w:p>
        </w:tc>
      </w:tr>
      <w:tr w:rsidR="00AE2F6F" w:rsidRPr="00273ADE" w14:paraId="7976FE3C" w14:textId="77777777" w:rsidTr="00FF39D3">
        <w:trPr>
          <w:trHeight w:val="300"/>
        </w:trPr>
        <w:tc>
          <w:tcPr>
            <w:tcW w:w="436" w:type="dxa"/>
            <w:vMerge/>
            <w:vAlign w:val="center"/>
            <w:hideMark/>
          </w:tcPr>
          <w:p w14:paraId="22AFB220" w14:textId="77777777" w:rsidR="00AE2F6F" w:rsidRPr="00273ADE" w:rsidRDefault="00AE2F6F" w:rsidP="00FF39D3">
            <w:pPr>
              <w:spacing w:after="0" w:line="240" w:lineRule="auto"/>
              <w:rPr>
                <w:rFonts w:eastAsia="Times New Roman" w:cs="Times New Roman"/>
                <w:color w:val="000000"/>
                <w:sz w:val="22"/>
                <w:lang w:eastAsia="ru-RU"/>
              </w:rPr>
            </w:pPr>
          </w:p>
        </w:tc>
        <w:tc>
          <w:tcPr>
            <w:tcW w:w="1903" w:type="dxa"/>
            <w:vMerge/>
            <w:shd w:val="clear" w:color="000000" w:fill="FFFFFF"/>
            <w:vAlign w:val="center"/>
          </w:tcPr>
          <w:p w14:paraId="49513803" w14:textId="77777777" w:rsidR="00AE2F6F" w:rsidRPr="00273ADE" w:rsidRDefault="00AE2F6F" w:rsidP="00FF39D3">
            <w:pPr>
              <w:spacing w:after="0" w:line="240" w:lineRule="auto"/>
              <w:rPr>
                <w:rFonts w:eastAsia="Times New Roman" w:cs="Times New Roman"/>
                <w:color w:val="000000"/>
                <w:sz w:val="22"/>
                <w:lang w:eastAsia="ru-RU"/>
              </w:rPr>
            </w:pPr>
          </w:p>
        </w:tc>
        <w:tc>
          <w:tcPr>
            <w:tcW w:w="1590" w:type="dxa"/>
            <w:shd w:val="clear" w:color="000000" w:fill="FFFFFF"/>
            <w:vAlign w:val="center"/>
            <w:hideMark/>
          </w:tcPr>
          <w:p w14:paraId="4BDEA262"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shd w:val="clear" w:color="auto" w:fill="auto"/>
            <w:noWrap/>
            <w:vAlign w:val="center"/>
            <w:hideMark/>
          </w:tcPr>
          <w:p w14:paraId="37085488"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ПН-600</w:t>
            </w:r>
          </w:p>
        </w:tc>
        <w:tc>
          <w:tcPr>
            <w:tcW w:w="1266" w:type="dxa"/>
            <w:shd w:val="clear" w:color="auto" w:fill="auto"/>
            <w:noWrap/>
            <w:vAlign w:val="center"/>
            <w:hideMark/>
          </w:tcPr>
          <w:p w14:paraId="559FB175"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0,6</w:t>
            </w:r>
          </w:p>
        </w:tc>
        <w:tc>
          <w:tcPr>
            <w:tcW w:w="1661" w:type="dxa"/>
            <w:shd w:val="clear" w:color="auto" w:fill="auto"/>
            <w:noWrap/>
            <w:vAlign w:val="center"/>
            <w:hideMark/>
          </w:tcPr>
          <w:p w14:paraId="6A67BD5A"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18</w:t>
            </w:r>
          </w:p>
        </w:tc>
        <w:tc>
          <w:tcPr>
            <w:tcW w:w="879" w:type="dxa"/>
            <w:shd w:val="clear" w:color="auto" w:fill="auto"/>
            <w:noWrap/>
            <w:vAlign w:val="center"/>
            <w:hideMark/>
          </w:tcPr>
          <w:p w14:paraId="28D81C75"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35</w:t>
            </w:r>
          </w:p>
        </w:tc>
        <w:tc>
          <w:tcPr>
            <w:tcW w:w="1174" w:type="dxa"/>
            <w:shd w:val="clear" w:color="auto" w:fill="auto"/>
            <w:noWrap/>
            <w:vAlign w:val="center"/>
            <w:hideMark/>
          </w:tcPr>
          <w:p w14:paraId="05C88A87"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AE2F6F" w:rsidRPr="00273ADE" w14:paraId="65981084" w14:textId="77777777" w:rsidTr="00FF39D3">
        <w:trPr>
          <w:trHeight w:val="300"/>
        </w:trPr>
        <w:tc>
          <w:tcPr>
            <w:tcW w:w="436" w:type="dxa"/>
            <w:vMerge w:val="restart"/>
            <w:shd w:val="clear" w:color="auto" w:fill="auto"/>
            <w:noWrap/>
            <w:vAlign w:val="center"/>
            <w:hideMark/>
          </w:tcPr>
          <w:p w14:paraId="65042F8B"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10</w:t>
            </w:r>
          </w:p>
        </w:tc>
        <w:tc>
          <w:tcPr>
            <w:tcW w:w="1903" w:type="dxa"/>
            <w:vMerge w:val="restart"/>
            <w:shd w:val="clear" w:color="auto" w:fill="auto"/>
            <w:vAlign w:val="center"/>
          </w:tcPr>
          <w:p w14:paraId="6CA0C920"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 xml:space="preserve">д. Адам, ул. Школьная 1 «а»                                       </w:t>
            </w:r>
          </w:p>
        </w:tc>
        <w:tc>
          <w:tcPr>
            <w:tcW w:w="1590" w:type="dxa"/>
            <w:shd w:val="clear" w:color="000000" w:fill="FFFFFF"/>
            <w:vAlign w:val="center"/>
            <w:hideMark/>
          </w:tcPr>
          <w:p w14:paraId="6F50C476"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shd w:val="clear" w:color="auto" w:fill="auto"/>
            <w:noWrap/>
            <w:vAlign w:val="center"/>
            <w:hideMark/>
          </w:tcPr>
          <w:p w14:paraId="088DDC2E"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КМЛ50-50-125a</w:t>
            </w:r>
          </w:p>
        </w:tc>
        <w:tc>
          <w:tcPr>
            <w:tcW w:w="1266" w:type="dxa"/>
            <w:shd w:val="clear" w:color="auto" w:fill="auto"/>
            <w:noWrap/>
            <w:vAlign w:val="center"/>
            <w:hideMark/>
          </w:tcPr>
          <w:p w14:paraId="4544872F"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2,2</w:t>
            </w:r>
          </w:p>
        </w:tc>
        <w:tc>
          <w:tcPr>
            <w:tcW w:w="1661" w:type="dxa"/>
            <w:shd w:val="clear" w:color="auto" w:fill="auto"/>
            <w:noWrap/>
            <w:vAlign w:val="center"/>
            <w:hideMark/>
          </w:tcPr>
          <w:p w14:paraId="7102F1EF"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50</w:t>
            </w:r>
          </w:p>
        </w:tc>
        <w:tc>
          <w:tcPr>
            <w:tcW w:w="879" w:type="dxa"/>
            <w:shd w:val="clear" w:color="auto" w:fill="auto"/>
            <w:noWrap/>
            <w:vAlign w:val="center"/>
            <w:hideMark/>
          </w:tcPr>
          <w:p w14:paraId="19085231"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125</w:t>
            </w:r>
          </w:p>
        </w:tc>
        <w:tc>
          <w:tcPr>
            <w:tcW w:w="1174" w:type="dxa"/>
            <w:shd w:val="clear" w:color="auto" w:fill="auto"/>
            <w:noWrap/>
            <w:vAlign w:val="center"/>
            <w:hideMark/>
          </w:tcPr>
          <w:p w14:paraId="6F45D8B8"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w:t>
            </w:r>
          </w:p>
        </w:tc>
      </w:tr>
      <w:tr w:rsidR="00AE2F6F" w:rsidRPr="00273ADE" w14:paraId="381C283E" w14:textId="77777777" w:rsidTr="00FF39D3">
        <w:trPr>
          <w:trHeight w:val="300"/>
        </w:trPr>
        <w:tc>
          <w:tcPr>
            <w:tcW w:w="436" w:type="dxa"/>
            <w:vMerge/>
            <w:vAlign w:val="center"/>
            <w:hideMark/>
          </w:tcPr>
          <w:p w14:paraId="15BE7398" w14:textId="77777777" w:rsidR="00AE2F6F" w:rsidRPr="00273ADE" w:rsidRDefault="00AE2F6F" w:rsidP="00FF39D3">
            <w:pPr>
              <w:spacing w:after="0" w:line="240" w:lineRule="auto"/>
              <w:rPr>
                <w:rFonts w:eastAsia="Times New Roman" w:cs="Times New Roman"/>
                <w:color w:val="000000"/>
                <w:sz w:val="22"/>
                <w:lang w:eastAsia="ru-RU"/>
              </w:rPr>
            </w:pPr>
          </w:p>
        </w:tc>
        <w:tc>
          <w:tcPr>
            <w:tcW w:w="1903" w:type="dxa"/>
            <w:vMerge/>
            <w:vAlign w:val="center"/>
          </w:tcPr>
          <w:p w14:paraId="46654750" w14:textId="77777777" w:rsidR="00AE2F6F" w:rsidRPr="00273ADE" w:rsidRDefault="00AE2F6F" w:rsidP="00FF39D3">
            <w:pPr>
              <w:spacing w:after="0" w:line="240" w:lineRule="auto"/>
              <w:rPr>
                <w:rFonts w:eastAsia="Times New Roman" w:cs="Times New Roman"/>
                <w:color w:val="000000"/>
                <w:sz w:val="22"/>
                <w:lang w:eastAsia="ru-RU"/>
              </w:rPr>
            </w:pPr>
          </w:p>
        </w:tc>
        <w:tc>
          <w:tcPr>
            <w:tcW w:w="1590" w:type="dxa"/>
            <w:shd w:val="clear" w:color="000000" w:fill="FFFFFF"/>
            <w:vAlign w:val="center"/>
            <w:hideMark/>
          </w:tcPr>
          <w:p w14:paraId="366DB1A3"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shd w:val="clear" w:color="auto" w:fill="auto"/>
            <w:noWrap/>
            <w:vAlign w:val="center"/>
            <w:hideMark/>
          </w:tcPr>
          <w:p w14:paraId="2944916F"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GF QB60</w:t>
            </w:r>
          </w:p>
        </w:tc>
        <w:tc>
          <w:tcPr>
            <w:tcW w:w="1266" w:type="dxa"/>
            <w:shd w:val="clear" w:color="auto" w:fill="auto"/>
            <w:noWrap/>
            <w:vAlign w:val="center"/>
            <w:hideMark/>
          </w:tcPr>
          <w:p w14:paraId="468C1349"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0,5</w:t>
            </w:r>
          </w:p>
        </w:tc>
        <w:tc>
          <w:tcPr>
            <w:tcW w:w="1661" w:type="dxa"/>
            <w:shd w:val="clear" w:color="auto" w:fill="auto"/>
            <w:noWrap/>
            <w:vAlign w:val="center"/>
            <w:hideMark/>
          </w:tcPr>
          <w:p w14:paraId="06CCA7B2"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38</w:t>
            </w:r>
          </w:p>
        </w:tc>
        <w:tc>
          <w:tcPr>
            <w:tcW w:w="879" w:type="dxa"/>
            <w:shd w:val="clear" w:color="auto" w:fill="auto"/>
            <w:noWrap/>
            <w:vAlign w:val="center"/>
            <w:hideMark/>
          </w:tcPr>
          <w:p w14:paraId="744A18C6"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18</w:t>
            </w:r>
          </w:p>
        </w:tc>
        <w:tc>
          <w:tcPr>
            <w:tcW w:w="1174" w:type="dxa"/>
            <w:shd w:val="clear" w:color="auto" w:fill="auto"/>
            <w:noWrap/>
            <w:vAlign w:val="center"/>
            <w:hideMark/>
          </w:tcPr>
          <w:p w14:paraId="59A55E36"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w:t>
            </w:r>
          </w:p>
        </w:tc>
      </w:tr>
      <w:tr w:rsidR="00AE2F6F" w:rsidRPr="00273ADE" w14:paraId="37239530" w14:textId="77777777" w:rsidTr="00FF39D3">
        <w:trPr>
          <w:trHeight w:val="300"/>
        </w:trPr>
        <w:tc>
          <w:tcPr>
            <w:tcW w:w="436" w:type="dxa"/>
            <w:vMerge w:val="restart"/>
            <w:shd w:val="clear" w:color="auto" w:fill="auto"/>
            <w:noWrap/>
            <w:vAlign w:val="center"/>
            <w:hideMark/>
          </w:tcPr>
          <w:p w14:paraId="2B409835"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11</w:t>
            </w:r>
          </w:p>
        </w:tc>
        <w:tc>
          <w:tcPr>
            <w:tcW w:w="1903" w:type="dxa"/>
            <w:vMerge w:val="restart"/>
            <w:shd w:val="clear" w:color="auto" w:fill="auto"/>
            <w:vAlign w:val="center"/>
          </w:tcPr>
          <w:p w14:paraId="681C003E"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 Дом отдыха «Чепца»</w:t>
            </w:r>
          </w:p>
        </w:tc>
        <w:tc>
          <w:tcPr>
            <w:tcW w:w="1590" w:type="dxa"/>
            <w:shd w:val="clear" w:color="000000" w:fill="FFFFFF"/>
            <w:vAlign w:val="center"/>
            <w:hideMark/>
          </w:tcPr>
          <w:p w14:paraId="1542464F"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shd w:val="clear" w:color="auto" w:fill="auto"/>
            <w:noWrap/>
            <w:vAlign w:val="center"/>
            <w:hideMark/>
          </w:tcPr>
          <w:p w14:paraId="2A8FFAE0"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Д-315-71а</w:t>
            </w:r>
          </w:p>
        </w:tc>
        <w:tc>
          <w:tcPr>
            <w:tcW w:w="1266" w:type="dxa"/>
            <w:shd w:val="clear" w:color="auto" w:fill="auto"/>
            <w:noWrap/>
            <w:vAlign w:val="center"/>
            <w:hideMark/>
          </w:tcPr>
          <w:p w14:paraId="7098235C"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90</w:t>
            </w:r>
          </w:p>
        </w:tc>
        <w:tc>
          <w:tcPr>
            <w:tcW w:w="1661" w:type="dxa"/>
            <w:shd w:val="clear" w:color="auto" w:fill="auto"/>
            <w:noWrap/>
            <w:vAlign w:val="center"/>
            <w:hideMark/>
          </w:tcPr>
          <w:p w14:paraId="17918546"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300</w:t>
            </w:r>
          </w:p>
        </w:tc>
        <w:tc>
          <w:tcPr>
            <w:tcW w:w="879" w:type="dxa"/>
            <w:shd w:val="clear" w:color="auto" w:fill="auto"/>
            <w:noWrap/>
            <w:vAlign w:val="center"/>
            <w:hideMark/>
          </w:tcPr>
          <w:p w14:paraId="44B283DB"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60</w:t>
            </w:r>
          </w:p>
        </w:tc>
        <w:tc>
          <w:tcPr>
            <w:tcW w:w="1174" w:type="dxa"/>
            <w:shd w:val="clear" w:color="auto" w:fill="auto"/>
            <w:noWrap/>
            <w:vAlign w:val="center"/>
            <w:hideMark/>
          </w:tcPr>
          <w:p w14:paraId="0F792F98"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w:t>
            </w:r>
          </w:p>
        </w:tc>
      </w:tr>
      <w:tr w:rsidR="00AE2F6F" w:rsidRPr="00273ADE" w14:paraId="31B5B428" w14:textId="77777777" w:rsidTr="00FF39D3">
        <w:trPr>
          <w:trHeight w:val="300"/>
        </w:trPr>
        <w:tc>
          <w:tcPr>
            <w:tcW w:w="436" w:type="dxa"/>
            <w:vMerge/>
            <w:vAlign w:val="center"/>
            <w:hideMark/>
          </w:tcPr>
          <w:p w14:paraId="6B1F2A67" w14:textId="77777777" w:rsidR="00AE2F6F" w:rsidRPr="00273ADE" w:rsidRDefault="00AE2F6F" w:rsidP="00FF39D3">
            <w:pPr>
              <w:spacing w:after="0" w:line="240" w:lineRule="auto"/>
              <w:rPr>
                <w:rFonts w:eastAsia="Times New Roman" w:cs="Times New Roman"/>
                <w:color w:val="000000"/>
                <w:sz w:val="22"/>
                <w:lang w:eastAsia="ru-RU"/>
              </w:rPr>
            </w:pPr>
          </w:p>
        </w:tc>
        <w:tc>
          <w:tcPr>
            <w:tcW w:w="1903" w:type="dxa"/>
            <w:vMerge/>
            <w:vAlign w:val="center"/>
          </w:tcPr>
          <w:p w14:paraId="25AA94B3" w14:textId="77777777" w:rsidR="00AE2F6F" w:rsidRPr="00273ADE" w:rsidRDefault="00AE2F6F" w:rsidP="00FF39D3">
            <w:pPr>
              <w:spacing w:after="0" w:line="240" w:lineRule="auto"/>
              <w:rPr>
                <w:rFonts w:eastAsia="Times New Roman" w:cs="Times New Roman"/>
                <w:color w:val="000000"/>
                <w:sz w:val="22"/>
                <w:lang w:eastAsia="ru-RU"/>
              </w:rPr>
            </w:pPr>
          </w:p>
        </w:tc>
        <w:tc>
          <w:tcPr>
            <w:tcW w:w="1590" w:type="dxa"/>
            <w:shd w:val="clear" w:color="000000" w:fill="FFFFFF"/>
            <w:vAlign w:val="center"/>
            <w:hideMark/>
          </w:tcPr>
          <w:p w14:paraId="1C17646E"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shd w:val="clear" w:color="auto" w:fill="auto"/>
            <w:noWrap/>
            <w:vAlign w:val="center"/>
            <w:hideMark/>
          </w:tcPr>
          <w:p w14:paraId="48749BCA"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ТРЕ50-570/2</w:t>
            </w:r>
          </w:p>
        </w:tc>
        <w:tc>
          <w:tcPr>
            <w:tcW w:w="1266" w:type="dxa"/>
            <w:shd w:val="clear" w:color="auto" w:fill="auto"/>
            <w:noWrap/>
            <w:vAlign w:val="center"/>
            <w:hideMark/>
          </w:tcPr>
          <w:p w14:paraId="3C896754"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11</w:t>
            </w:r>
          </w:p>
        </w:tc>
        <w:tc>
          <w:tcPr>
            <w:tcW w:w="1661" w:type="dxa"/>
            <w:shd w:val="clear" w:color="auto" w:fill="auto"/>
            <w:noWrap/>
            <w:vAlign w:val="center"/>
            <w:hideMark/>
          </w:tcPr>
          <w:p w14:paraId="7E4DDE46"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45,1</w:t>
            </w:r>
          </w:p>
        </w:tc>
        <w:tc>
          <w:tcPr>
            <w:tcW w:w="879" w:type="dxa"/>
            <w:shd w:val="clear" w:color="auto" w:fill="auto"/>
            <w:noWrap/>
            <w:vAlign w:val="center"/>
            <w:hideMark/>
          </w:tcPr>
          <w:p w14:paraId="0C551EB1"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30</w:t>
            </w:r>
          </w:p>
        </w:tc>
        <w:tc>
          <w:tcPr>
            <w:tcW w:w="1174" w:type="dxa"/>
            <w:shd w:val="clear" w:color="auto" w:fill="auto"/>
            <w:noWrap/>
            <w:vAlign w:val="center"/>
            <w:hideMark/>
          </w:tcPr>
          <w:p w14:paraId="38871822"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w:t>
            </w:r>
          </w:p>
        </w:tc>
      </w:tr>
    </w:tbl>
    <w:p w14:paraId="22CD3A46" w14:textId="77777777" w:rsidR="00AE2F6F" w:rsidRDefault="00AE2F6F" w:rsidP="00AE2F6F">
      <w:pPr>
        <w:spacing w:after="0" w:line="360" w:lineRule="auto"/>
        <w:ind w:firstLine="567"/>
        <w:jc w:val="both"/>
        <w:rPr>
          <w:rFonts w:eastAsia="Times New Roman" w:cs="Times New Roman"/>
          <w:bCs/>
          <w:color w:val="000000"/>
          <w:sz w:val="24"/>
          <w:szCs w:val="24"/>
          <w:lang w:eastAsia="ru-RU"/>
        </w:rPr>
      </w:pPr>
    </w:p>
    <w:p w14:paraId="36415DCE" w14:textId="77777777" w:rsidR="00AE2F6F" w:rsidRDefault="00AE2F6F" w:rsidP="00AE2F6F">
      <w:pPr>
        <w:spacing w:after="0" w:line="360" w:lineRule="auto"/>
        <w:ind w:firstLine="567"/>
        <w:jc w:val="both"/>
        <w:rPr>
          <w:rFonts w:eastAsia="Times New Roman" w:cs="Times New Roman"/>
          <w:bCs/>
          <w:color w:val="000000"/>
          <w:sz w:val="24"/>
          <w:szCs w:val="24"/>
          <w:lang w:eastAsia="ru-RU"/>
        </w:rPr>
      </w:pPr>
    </w:p>
    <w:p w14:paraId="04B88187" w14:textId="77777777" w:rsidR="00AE2F6F" w:rsidRDefault="00AE2F6F" w:rsidP="00AE2F6F"/>
    <w:p w14:paraId="354DDBC7" w14:textId="77777777" w:rsidR="00AE2F6F" w:rsidRDefault="00AE2F6F" w:rsidP="00AE2F6F"/>
    <w:p w14:paraId="06F542EE" w14:textId="4E1B5D23" w:rsidR="00AE2F6F" w:rsidRPr="00A85CBB" w:rsidRDefault="00AE2F6F" w:rsidP="00AE2F6F">
      <w:pPr>
        <w:spacing w:after="0" w:line="240" w:lineRule="auto"/>
        <w:jc w:val="both"/>
        <w:rPr>
          <w:rFonts w:eastAsia="Times New Roman" w:cs="Times New Roman"/>
          <w:b/>
          <w:bCs/>
          <w:color w:val="000000"/>
          <w:sz w:val="24"/>
          <w:szCs w:val="24"/>
          <w:lang w:eastAsia="ru-RU"/>
        </w:rPr>
      </w:pPr>
      <w:r w:rsidRPr="0062777D">
        <w:rPr>
          <w:rFonts w:eastAsia="Times New Roman" w:cs="Times New Roman"/>
          <w:b/>
          <w:bCs/>
          <w:color w:val="000000"/>
          <w:sz w:val="24"/>
          <w:szCs w:val="24"/>
          <w:lang w:eastAsia="ru-RU"/>
        </w:rPr>
        <w:lastRenderedPageBreak/>
        <w:t xml:space="preserve">Таблица </w:t>
      </w:r>
      <w:r w:rsidR="00273ADE">
        <w:rPr>
          <w:rFonts w:eastAsia="Times New Roman" w:cs="Times New Roman"/>
          <w:b/>
          <w:bCs/>
          <w:color w:val="000000"/>
          <w:sz w:val="24"/>
          <w:szCs w:val="24"/>
          <w:lang w:eastAsia="ru-RU"/>
        </w:rPr>
        <w:t>2</w:t>
      </w:r>
      <w:r w:rsidRPr="0062777D">
        <w:rPr>
          <w:rFonts w:eastAsia="Times New Roman" w:cs="Times New Roman"/>
          <w:b/>
          <w:bCs/>
          <w:color w:val="000000"/>
          <w:sz w:val="24"/>
          <w:szCs w:val="24"/>
          <w:lang w:eastAsia="ru-RU"/>
        </w:rPr>
        <w:t>.7. Характеристика электрооборудования котельных ООО «Теплоком»</w:t>
      </w:r>
    </w:p>
    <w:tbl>
      <w:tblPr>
        <w:tblW w:w="11015"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1903"/>
        <w:gridCol w:w="1590"/>
        <w:gridCol w:w="2106"/>
        <w:gridCol w:w="1266"/>
        <w:gridCol w:w="1661"/>
        <w:gridCol w:w="879"/>
        <w:gridCol w:w="1174"/>
      </w:tblGrid>
      <w:tr w:rsidR="00AE2F6F" w:rsidRPr="00273ADE" w14:paraId="363975B9" w14:textId="77777777" w:rsidTr="00FF39D3">
        <w:trPr>
          <w:trHeight w:val="960"/>
        </w:trPr>
        <w:tc>
          <w:tcPr>
            <w:tcW w:w="436" w:type="dxa"/>
            <w:shd w:val="clear" w:color="auto" w:fill="auto"/>
            <w:vAlign w:val="center"/>
            <w:hideMark/>
          </w:tcPr>
          <w:p w14:paraId="0A154B94"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xml:space="preserve">№ </w:t>
            </w:r>
          </w:p>
        </w:tc>
        <w:tc>
          <w:tcPr>
            <w:tcW w:w="1903" w:type="dxa"/>
            <w:shd w:val="clear" w:color="auto" w:fill="auto"/>
            <w:vAlign w:val="center"/>
            <w:hideMark/>
          </w:tcPr>
          <w:p w14:paraId="6E011932"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Наименование                     котельной/ЦТП, адрес</w:t>
            </w:r>
          </w:p>
        </w:tc>
        <w:tc>
          <w:tcPr>
            <w:tcW w:w="1590" w:type="dxa"/>
            <w:shd w:val="clear" w:color="auto" w:fill="auto"/>
            <w:vAlign w:val="center"/>
            <w:hideMark/>
          </w:tcPr>
          <w:p w14:paraId="3B30885A"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Наименование        насоса, агрегата</w:t>
            </w:r>
          </w:p>
        </w:tc>
        <w:tc>
          <w:tcPr>
            <w:tcW w:w="2106" w:type="dxa"/>
            <w:shd w:val="clear" w:color="auto" w:fill="auto"/>
            <w:vAlign w:val="center"/>
            <w:hideMark/>
          </w:tcPr>
          <w:p w14:paraId="4FEBC1D5"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Марка насоса, агрегата</w:t>
            </w:r>
          </w:p>
        </w:tc>
        <w:tc>
          <w:tcPr>
            <w:tcW w:w="1266" w:type="dxa"/>
            <w:shd w:val="clear" w:color="auto" w:fill="auto"/>
            <w:vAlign w:val="center"/>
            <w:hideMark/>
          </w:tcPr>
          <w:p w14:paraId="2277D9C1"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Мощность двигателя, кВт</w:t>
            </w:r>
          </w:p>
        </w:tc>
        <w:tc>
          <w:tcPr>
            <w:tcW w:w="1661" w:type="dxa"/>
            <w:shd w:val="clear" w:color="auto" w:fill="auto"/>
            <w:vAlign w:val="center"/>
            <w:hideMark/>
          </w:tcPr>
          <w:p w14:paraId="6AE97EA1"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Расход максимальный,  м</w:t>
            </w:r>
            <w:r w:rsidRPr="00273ADE">
              <w:rPr>
                <w:rFonts w:eastAsia="Times New Roman" w:cs="Times New Roman"/>
                <w:color w:val="000000"/>
                <w:sz w:val="22"/>
                <w:vertAlign w:val="superscript"/>
                <w:lang w:eastAsia="ru-RU"/>
              </w:rPr>
              <w:t>3</w:t>
            </w:r>
            <w:r w:rsidRPr="00273ADE">
              <w:rPr>
                <w:rFonts w:eastAsia="Times New Roman" w:cs="Times New Roman"/>
                <w:color w:val="000000"/>
                <w:sz w:val="22"/>
                <w:lang w:eastAsia="ru-RU"/>
              </w:rPr>
              <w:t>/час</w:t>
            </w:r>
          </w:p>
        </w:tc>
        <w:tc>
          <w:tcPr>
            <w:tcW w:w="879" w:type="dxa"/>
            <w:shd w:val="clear" w:color="auto" w:fill="auto"/>
            <w:vAlign w:val="center"/>
            <w:hideMark/>
          </w:tcPr>
          <w:p w14:paraId="1AABC533"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Напор, м</w:t>
            </w:r>
          </w:p>
        </w:tc>
        <w:tc>
          <w:tcPr>
            <w:tcW w:w="1174" w:type="dxa"/>
            <w:shd w:val="clear" w:color="auto" w:fill="auto"/>
            <w:vAlign w:val="center"/>
            <w:hideMark/>
          </w:tcPr>
          <w:p w14:paraId="4AB8FFC8"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Год установки</w:t>
            </w:r>
          </w:p>
        </w:tc>
      </w:tr>
      <w:tr w:rsidR="00AE2F6F" w:rsidRPr="00273ADE" w14:paraId="2784D165" w14:textId="77777777" w:rsidTr="00FF39D3">
        <w:trPr>
          <w:trHeight w:val="300"/>
        </w:trPr>
        <w:tc>
          <w:tcPr>
            <w:tcW w:w="436" w:type="dxa"/>
            <w:vMerge w:val="restart"/>
            <w:shd w:val="clear" w:color="000000" w:fill="FFFFFF"/>
            <w:noWrap/>
            <w:vAlign w:val="center"/>
            <w:hideMark/>
          </w:tcPr>
          <w:p w14:paraId="5565FA6B"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w:t>
            </w:r>
          </w:p>
        </w:tc>
        <w:tc>
          <w:tcPr>
            <w:tcW w:w="1903" w:type="dxa"/>
            <w:vMerge w:val="restart"/>
            <w:tcBorders>
              <w:top w:val="nil"/>
              <w:left w:val="single" w:sz="4" w:space="0" w:color="auto"/>
              <w:bottom w:val="single" w:sz="4" w:space="0" w:color="auto"/>
              <w:right w:val="single" w:sz="4" w:space="0" w:color="auto"/>
            </w:tcBorders>
            <w:shd w:val="clear" w:color="000000" w:fill="FFFFFF"/>
            <w:vAlign w:val="center"/>
          </w:tcPr>
          <w:p w14:paraId="4444CE43"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 Люм, ул. Школьная 5</w:t>
            </w:r>
          </w:p>
        </w:tc>
        <w:tc>
          <w:tcPr>
            <w:tcW w:w="1590" w:type="dxa"/>
            <w:shd w:val="clear" w:color="000000" w:fill="FFFFFF"/>
            <w:vAlign w:val="center"/>
            <w:hideMark/>
          </w:tcPr>
          <w:p w14:paraId="1EA9AFB1"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tcBorders>
              <w:top w:val="single" w:sz="4" w:space="0" w:color="auto"/>
              <w:left w:val="nil"/>
              <w:bottom w:val="single" w:sz="4" w:space="0" w:color="auto"/>
              <w:right w:val="single" w:sz="4" w:space="0" w:color="auto"/>
            </w:tcBorders>
            <w:shd w:val="clear" w:color="000000" w:fill="FFFFFF"/>
            <w:vAlign w:val="center"/>
          </w:tcPr>
          <w:p w14:paraId="6EC5DA7C"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КМЛ 2-40/130</w:t>
            </w:r>
          </w:p>
        </w:tc>
        <w:tc>
          <w:tcPr>
            <w:tcW w:w="1266" w:type="dxa"/>
            <w:tcBorders>
              <w:top w:val="single" w:sz="4" w:space="0" w:color="auto"/>
              <w:left w:val="nil"/>
              <w:bottom w:val="single" w:sz="4" w:space="0" w:color="auto"/>
              <w:right w:val="single" w:sz="4" w:space="0" w:color="auto"/>
            </w:tcBorders>
            <w:shd w:val="clear" w:color="000000" w:fill="FFFFFF"/>
            <w:vAlign w:val="center"/>
          </w:tcPr>
          <w:p w14:paraId="375BC84D"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2,2</w:t>
            </w:r>
          </w:p>
        </w:tc>
        <w:tc>
          <w:tcPr>
            <w:tcW w:w="1661" w:type="dxa"/>
            <w:tcBorders>
              <w:top w:val="single" w:sz="4" w:space="0" w:color="auto"/>
              <w:left w:val="nil"/>
              <w:bottom w:val="single" w:sz="4" w:space="0" w:color="auto"/>
              <w:right w:val="single" w:sz="4" w:space="0" w:color="auto"/>
            </w:tcBorders>
            <w:shd w:val="clear" w:color="000000" w:fill="FFFFFF"/>
            <w:vAlign w:val="center"/>
          </w:tcPr>
          <w:p w14:paraId="571FF22F"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12,5</w:t>
            </w:r>
          </w:p>
        </w:tc>
        <w:tc>
          <w:tcPr>
            <w:tcW w:w="879" w:type="dxa"/>
            <w:tcBorders>
              <w:top w:val="single" w:sz="4" w:space="0" w:color="auto"/>
              <w:left w:val="nil"/>
              <w:bottom w:val="single" w:sz="4" w:space="0" w:color="auto"/>
              <w:right w:val="single" w:sz="4" w:space="0" w:color="auto"/>
            </w:tcBorders>
            <w:shd w:val="clear" w:color="000000" w:fill="FFFFFF"/>
            <w:vAlign w:val="center"/>
          </w:tcPr>
          <w:p w14:paraId="7F9AE876"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15</w:t>
            </w:r>
          </w:p>
        </w:tc>
        <w:tc>
          <w:tcPr>
            <w:tcW w:w="1174" w:type="dxa"/>
            <w:shd w:val="clear" w:color="000000" w:fill="FFFFFF"/>
            <w:vAlign w:val="center"/>
          </w:tcPr>
          <w:p w14:paraId="74D4EC94"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AE2F6F" w:rsidRPr="00273ADE" w14:paraId="4B56BCA2" w14:textId="77777777" w:rsidTr="00FF39D3">
        <w:trPr>
          <w:trHeight w:val="300"/>
        </w:trPr>
        <w:tc>
          <w:tcPr>
            <w:tcW w:w="436" w:type="dxa"/>
            <w:vMerge/>
            <w:vAlign w:val="center"/>
            <w:hideMark/>
          </w:tcPr>
          <w:p w14:paraId="2D61CB43" w14:textId="77777777" w:rsidR="00AE2F6F" w:rsidRPr="00273ADE" w:rsidRDefault="00AE2F6F" w:rsidP="00FF39D3">
            <w:pPr>
              <w:spacing w:after="0" w:line="240" w:lineRule="auto"/>
              <w:rPr>
                <w:rFonts w:eastAsia="Times New Roman" w:cs="Times New Roman"/>
                <w:color w:val="000000"/>
                <w:sz w:val="22"/>
                <w:lang w:eastAsia="ru-RU"/>
              </w:rPr>
            </w:pPr>
          </w:p>
        </w:tc>
        <w:tc>
          <w:tcPr>
            <w:tcW w:w="1903" w:type="dxa"/>
            <w:vMerge/>
            <w:tcBorders>
              <w:top w:val="nil"/>
              <w:left w:val="single" w:sz="4" w:space="0" w:color="auto"/>
              <w:bottom w:val="single" w:sz="4" w:space="0" w:color="auto"/>
              <w:right w:val="single" w:sz="4" w:space="0" w:color="auto"/>
            </w:tcBorders>
            <w:vAlign w:val="center"/>
          </w:tcPr>
          <w:p w14:paraId="1BBF8C54" w14:textId="77777777" w:rsidR="00AE2F6F" w:rsidRPr="00273ADE" w:rsidRDefault="00AE2F6F" w:rsidP="00FF39D3">
            <w:pPr>
              <w:spacing w:after="0" w:line="240" w:lineRule="auto"/>
              <w:rPr>
                <w:rFonts w:eastAsia="Times New Roman" w:cs="Times New Roman"/>
                <w:color w:val="000000"/>
                <w:sz w:val="22"/>
                <w:lang w:eastAsia="ru-RU"/>
              </w:rPr>
            </w:pPr>
          </w:p>
        </w:tc>
        <w:tc>
          <w:tcPr>
            <w:tcW w:w="1590" w:type="dxa"/>
            <w:shd w:val="clear" w:color="000000" w:fill="FFFFFF"/>
            <w:vAlign w:val="center"/>
            <w:hideMark/>
          </w:tcPr>
          <w:p w14:paraId="1E7734D4"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tcBorders>
              <w:top w:val="nil"/>
              <w:left w:val="nil"/>
              <w:bottom w:val="single" w:sz="4" w:space="0" w:color="auto"/>
              <w:right w:val="single" w:sz="4" w:space="0" w:color="auto"/>
            </w:tcBorders>
            <w:shd w:val="clear" w:color="000000" w:fill="FFFFFF"/>
            <w:vAlign w:val="center"/>
          </w:tcPr>
          <w:p w14:paraId="5E327956"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DAB KPF 30/16T</w:t>
            </w:r>
          </w:p>
        </w:tc>
        <w:tc>
          <w:tcPr>
            <w:tcW w:w="1266" w:type="dxa"/>
            <w:tcBorders>
              <w:top w:val="nil"/>
              <w:left w:val="nil"/>
              <w:bottom w:val="single" w:sz="4" w:space="0" w:color="auto"/>
              <w:right w:val="single" w:sz="4" w:space="0" w:color="auto"/>
            </w:tcBorders>
            <w:shd w:val="clear" w:color="000000" w:fill="FFFFFF"/>
            <w:vAlign w:val="center"/>
          </w:tcPr>
          <w:p w14:paraId="5165CDA7"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0,37</w:t>
            </w:r>
          </w:p>
        </w:tc>
        <w:tc>
          <w:tcPr>
            <w:tcW w:w="1661" w:type="dxa"/>
            <w:tcBorders>
              <w:top w:val="nil"/>
              <w:left w:val="nil"/>
              <w:bottom w:val="single" w:sz="4" w:space="0" w:color="auto"/>
              <w:right w:val="single" w:sz="4" w:space="0" w:color="auto"/>
            </w:tcBorders>
            <w:shd w:val="clear" w:color="000000" w:fill="FFFFFF"/>
            <w:vAlign w:val="center"/>
          </w:tcPr>
          <w:p w14:paraId="498F71B5"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1,8</w:t>
            </w:r>
          </w:p>
        </w:tc>
        <w:tc>
          <w:tcPr>
            <w:tcW w:w="879" w:type="dxa"/>
            <w:tcBorders>
              <w:top w:val="nil"/>
              <w:left w:val="nil"/>
              <w:bottom w:val="single" w:sz="4" w:space="0" w:color="auto"/>
              <w:right w:val="single" w:sz="4" w:space="0" w:color="auto"/>
            </w:tcBorders>
            <w:shd w:val="clear" w:color="000000" w:fill="FFFFFF"/>
            <w:vAlign w:val="center"/>
          </w:tcPr>
          <w:p w14:paraId="1F0A1821"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32,5</w:t>
            </w:r>
          </w:p>
        </w:tc>
        <w:tc>
          <w:tcPr>
            <w:tcW w:w="1174" w:type="dxa"/>
            <w:shd w:val="clear" w:color="000000" w:fill="FFFFFF"/>
            <w:vAlign w:val="center"/>
          </w:tcPr>
          <w:p w14:paraId="614C68A0"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AE2F6F" w:rsidRPr="00273ADE" w14:paraId="22386390" w14:textId="77777777" w:rsidTr="00FF39D3">
        <w:trPr>
          <w:trHeight w:val="364"/>
        </w:trPr>
        <w:tc>
          <w:tcPr>
            <w:tcW w:w="436" w:type="dxa"/>
            <w:vMerge w:val="restart"/>
            <w:shd w:val="clear" w:color="auto" w:fill="auto"/>
            <w:noWrap/>
            <w:vAlign w:val="center"/>
            <w:hideMark/>
          </w:tcPr>
          <w:p w14:paraId="598F6C04"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w:t>
            </w:r>
          </w:p>
        </w:tc>
        <w:tc>
          <w:tcPr>
            <w:tcW w:w="1903" w:type="dxa"/>
            <w:vMerge w:val="restart"/>
            <w:tcBorders>
              <w:top w:val="nil"/>
              <w:left w:val="single" w:sz="4" w:space="0" w:color="auto"/>
              <w:right w:val="single" w:sz="4" w:space="0" w:color="auto"/>
            </w:tcBorders>
            <w:shd w:val="clear" w:color="000000" w:fill="FFFFFF"/>
            <w:vAlign w:val="center"/>
          </w:tcPr>
          <w:p w14:paraId="6E2FB522"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д. Удмуртские Ключи, ул. Школьная 8</w:t>
            </w:r>
          </w:p>
        </w:tc>
        <w:tc>
          <w:tcPr>
            <w:tcW w:w="1590" w:type="dxa"/>
            <w:shd w:val="clear" w:color="000000" w:fill="FFFFFF"/>
            <w:vAlign w:val="center"/>
            <w:hideMark/>
          </w:tcPr>
          <w:p w14:paraId="3744D7D5"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tcBorders>
              <w:top w:val="nil"/>
              <w:left w:val="nil"/>
              <w:bottom w:val="single" w:sz="4" w:space="0" w:color="auto"/>
              <w:right w:val="single" w:sz="4" w:space="0" w:color="auto"/>
            </w:tcBorders>
            <w:shd w:val="clear" w:color="auto" w:fill="auto"/>
            <w:vAlign w:val="center"/>
          </w:tcPr>
          <w:p w14:paraId="6718D13B"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Wilo IPL 32/165-3/2</w:t>
            </w:r>
          </w:p>
        </w:tc>
        <w:tc>
          <w:tcPr>
            <w:tcW w:w="1266" w:type="dxa"/>
            <w:tcBorders>
              <w:top w:val="nil"/>
              <w:left w:val="nil"/>
              <w:bottom w:val="single" w:sz="4" w:space="0" w:color="auto"/>
              <w:right w:val="single" w:sz="4" w:space="0" w:color="auto"/>
            </w:tcBorders>
            <w:shd w:val="clear" w:color="auto" w:fill="auto"/>
            <w:noWrap/>
            <w:vAlign w:val="center"/>
          </w:tcPr>
          <w:p w14:paraId="3E1FAFE2"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w:t>
            </w:r>
          </w:p>
        </w:tc>
        <w:tc>
          <w:tcPr>
            <w:tcW w:w="1661" w:type="dxa"/>
            <w:tcBorders>
              <w:top w:val="nil"/>
              <w:left w:val="nil"/>
              <w:bottom w:val="single" w:sz="4" w:space="0" w:color="auto"/>
              <w:right w:val="single" w:sz="4" w:space="0" w:color="auto"/>
            </w:tcBorders>
            <w:shd w:val="clear" w:color="auto" w:fill="auto"/>
            <w:noWrap/>
            <w:vAlign w:val="center"/>
          </w:tcPr>
          <w:p w14:paraId="60AB36B5"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23</w:t>
            </w:r>
          </w:p>
        </w:tc>
        <w:tc>
          <w:tcPr>
            <w:tcW w:w="879" w:type="dxa"/>
            <w:tcBorders>
              <w:top w:val="nil"/>
              <w:left w:val="nil"/>
              <w:bottom w:val="single" w:sz="4" w:space="0" w:color="auto"/>
              <w:right w:val="single" w:sz="4" w:space="0" w:color="auto"/>
            </w:tcBorders>
            <w:shd w:val="clear" w:color="auto" w:fill="auto"/>
            <w:noWrap/>
            <w:vAlign w:val="center"/>
          </w:tcPr>
          <w:p w14:paraId="235EB425"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25</w:t>
            </w:r>
          </w:p>
        </w:tc>
        <w:tc>
          <w:tcPr>
            <w:tcW w:w="1174" w:type="dxa"/>
            <w:shd w:val="clear" w:color="auto" w:fill="auto"/>
            <w:noWrap/>
            <w:vAlign w:val="center"/>
          </w:tcPr>
          <w:p w14:paraId="0331A29F"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AE2F6F" w:rsidRPr="00273ADE" w14:paraId="009886C7" w14:textId="77777777" w:rsidTr="00FF39D3">
        <w:trPr>
          <w:trHeight w:val="300"/>
        </w:trPr>
        <w:tc>
          <w:tcPr>
            <w:tcW w:w="436" w:type="dxa"/>
            <w:vMerge/>
            <w:vAlign w:val="center"/>
            <w:hideMark/>
          </w:tcPr>
          <w:p w14:paraId="68504ED3" w14:textId="77777777" w:rsidR="00AE2F6F" w:rsidRPr="00273ADE" w:rsidRDefault="00AE2F6F" w:rsidP="00FF39D3">
            <w:pPr>
              <w:spacing w:after="0" w:line="240" w:lineRule="auto"/>
              <w:rPr>
                <w:rFonts w:eastAsia="Times New Roman" w:cs="Times New Roman"/>
                <w:color w:val="000000"/>
                <w:sz w:val="22"/>
                <w:lang w:eastAsia="ru-RU"/>
              </w:rPr>
            </w:pPr>
          </w:p>
        </w:tc>
        <w:tc>
          <w:tcPr>
            <w:tcW w:w="1903" w:type="dxa"/>
            <w:vMerge/>
            <w:tcBorders>
              <w:left w:val="single" w:sz="4" w:space="0" w:color="auto"/>
              <w:right w:val="single" w:sz="4" w:space="0" w:color="auto"/>
            </w:tcBorders>
            <w:vAlign w:val="center"/>
          </w:tcPr>
          <w:p w14:paraId="6BECD861" w14:textId="77777777" w:rsidR="00AE2F6F" w:rsidRPr="00273ADE" w:rsidRDefault="00AE2F6F" w:rsidP="00FF39D3">
            <w:pPr>
              <w:spacing w:after="0" w:line="240" w:lineRule="auto"/>
              <w:rPr>
                <w:rFonts w:eastAsia="Times New Roman" w:cs="Times New Roman"/>
                <w:sz w:val="22"/>
                <w:lang w:eastAsia="ru-RU"/>
              </w:rPr>
            </w:pPr>
          </w:p>
        </w:tc>
        <w:tc>
          <w:tcPr>
            <w:tcW w:w="1590" w:type="dxa"/>
            <w:shd w:val="clear" w:color="000000" w:fill="FFFFFF"/>
            <w:vAlign w:val="center"/>
            <w:hideMark/>
          </w:tcPr>
          <w:p w14:paraId="7835F85F"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tcBorders>
              <w:top w:val="nil"/>
              <w:left w:val="nil"/>
              <w:bottom w:val="single" w:sz="4" w:space="0" w:color="auto"/>
              <w:right w:val="single" w:sz="4" w:space="0" w:color="auto"/>
            </w:tcBorders>
            <w:shd w:val="clear" w:color="auto" w:fill="auto"/>
            <w:noWrap/>
            <w:vAlign w:val="center"/>
          </w:tcPr>
          <w:p w14:paraId="49864D85"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ВИХРЬ ПН-370</w:t>
            </w:r>
          </w:p>
        </w:tc>
        <w:tc>
          <w:tcPr>
            <w:tcW w:w="1266" w:type="dxa"/>
            <w:tcBorders>
              <w:top w:val="nil"/>
              <w:left w:val="nil"/>
              <w:bottom w:val="single" w:sz="4" w:space="0" w:color="auto"/>
              <w:right w:val="single" w:sz="4" w:space="0" w:color="auto"/>
            </w:tcBorders>
            <w:shd w:val="clear" w:color="auto" w:fill="auto"/>
            <w:noWrap/>
            <w:vAlign w:val="center"/>
          </w:tcPr>
          <w:p w14:paraId="4058CEA5"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0,37</w:t>
            </w:r>
          </w:p>
        </w:tc>
        <w:tc>
          <w:tcPr>
            <w:tcW w:w="1661" w:type="dxa"/>
            <w:tcBorders>
              <w:top w:val="nil"/>
              <w:left w:val="nil"/>
              <w:bottom w:val="single" w:sz="4" w:space="0" w:color="auto"/>
              <w:right w:val="single" w:sz="4" w:space="0" w:color="auto"/>
            </w:tcBorders>
            <w:shd w:val="clear" w:color="auto" w:fill="auto"/>
            <w:noWrap/>
            <w:vAlign w:val="center"/>
          </w:tcPr>
          <w:p w14:paraId="29FC55ED"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2,7</w:t>
            </w:r>
          </w:p>
        </w:tc>
        <w:tc>
          <w:tcPr>
            <w:tcW w:w="879" w:type="dxa"/>
            <w:tcBorders>
              <w:top w:val="nil"/>
              <w:left w:val="nil"/>
              <w:bottom w:val="single" w:sz="4" w:space="0" w:color="auto"/>
              <w:right w:val="single" w:sz="4" w:space="0" w:color="auto"/>
            </w:tcBorders>
            <w:shd w:val="clear" w:color="auto" w:fill="auto"/>
            <w:noWrap/>
            <w:vAlign w:val="center"/>
          </w:tcPr>
          <w:p w14:paraId="50793199"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30</w:t>
            </w:r>
          </w:p>
        </w:tc>
        <w:tc>
          <w:tcPr>
            <w:tcW w:w="1174" w:type="dxa"/>
            <w:shd w:val="clear" w:color="auto" w:fill="auto"/>
            <w:noWrap/>
            <w:vAlign w:val="center"/>
          </w:tcPr>
          <w:p w14:paraId="5470A5E1"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AE2F6F" w:rsidRPr="00273ADE" w14:paraId="666B59B5" w14:textId="77777777" w:rsidTr="00FF39D3">
        <w:trPr>
          <w:trHeight w:val="600"/>
        </w:trPr>
        <w:tc>
          <w:tcPr>
            <w:tcW w:w="436" w:type="dxa"/>
            <w:vMerge w:val="restart"/>
            <w:shd w:val="clear" w:color="auto" w:fill="auto"/>
            <w:noWrap/>
            <w:vAlign w:val="center"/>
          </w:tcPr>
          <w:p w14:paraId="76773231"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w:t>
            </w:r>
          </w:p>
        </w:tc>
        <w:tc>
          <w:tcPr>
            <w:tcW w:w="1903" w:type="dxa"/>
            <w:vMerge w:val="restart"/>
            <w:tcBorders>
              <w:left w:val="single" w:sz="4" w:space="0" w:color="auto"/>
              <w:bottom w:val="single" w:sz="4" w:space="0" w:color="auto"/>
              <w:right w:val="single" w:sz="4" w:space="0" w:color="auto"/>
            </w:tcBorders>
            <w:vAlign w:val="center"/>
          </w:tcPr>
          <w:p w14:paraId="55CD80F4"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 xml:space="preserve">д. Гулеково, пер. Школьный                                                </w:t>
            </w:r>
          </w:p>
        </w:tc>
        <w:tc>
          <w:tcPr>
            <w:tcW w:w="1590" w:type="dxa"/>
            <w:shd w:val="clear" w:color="000000" w:fill="FFFFFF"/>
            <w:vAlign w:val="center"/>
            <w:hideMark/>
          </w:tcPr>
          <w:p w14:paraId="47D8FF76"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6ACD1E24"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Wilo IPL 40/130-2,2/2</w:t>
            </w:r>
          </w:p>
        </w:tc>
        <w:tc>
          <w:tcPr>
            <w:tcW w:w="1266" w:type="dxa"/>
            <w:tcBorders>
              <w:top w:val="nil"/>
              <w:left w:val="nil"/>
              <w:bottom w:val="single" w:sz="4" w:space="0" w:color="auto"/>
              <w:right w:val="single" w:sz="4" w:space="0" w:color="auto"/>
            </w:tcBorders>
            <w:shd w:val="clear" w:color="auto" w:fill="auto"/>
            <w:noWrap/>
            <w:vAlign w:val="center"/>
          </w:tcPr>
          <w:p w14:paraId="5A0A47D5"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2,2</w:t>
            </w:r>
          </w:p>
        </w:tc>
        <w:tc>
          <w:tcPr>
            <w:tcW w:w="1661" w:type="dxa"/>
            <w:tcBorders>
              <w:top w:val="nil"/>
              <w:left w:val="nil"/>
              <w:bottom w:val="single" w:sz="4" w:space="0" w:color="auto"/>
              <w:right w:val="single" w:sz="4" w:space="0" w:color="auto"/>
            </w:tcBorders>
            <w:shd w:val="clear" w:color="auto" w:fill="auto"/>
            <w:noWrap/>
            <w:vAlign w:val="center"/>
          </w:tcPr>
          <w:p w14:paraId="5772A0DA"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20</w:t>
            </w:r>
          </w:p>
        </w:tc>
        <w:tc>
          <w:tcPr>
            <w:tcW w:w="879" w:type="dxa"/>
            <w:tcBorders>
              <w:top w:val="nil"/>
              <w:left w:val="nil"/>
              <w:bottom w:val="single" w:sz="4" w:space="0" w:color="auto"/>
              <w:right w:val="single" w:sz="4" w:space="0" w:color="auto"/>
            </w:tcBorders>
            <w:shd w:val="clear" w:color="auto" w:fill="auto"/>
            <w:noWrap/>
            <w:vAlign w:val="center"/>
          </w:tcPr>
          <w:p w14:paraId="6391A94E"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20</w:t>
            </w:r>
          </w:p>
        </w:tc>
        <w:tc>
          <w:tcPr>
            <w:tcW w:w="1174" w:type="dxa"/>
            <w:shd w:val="clear" w:color="auto" w:fill="auto"/>
            <w:noWrap/>
            <w:vAlign w:val="center"/>
          </w:tcPr>
          <w:p w14:paraId="6618F491"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AE2F6F" w:rsidRPr="00273ADE" w14:paraId="647466A4" w14:textId="77777777" w:rsidTr="00FF39D3">
        <w:trPr>
          <w:trHeight w:val="300"/>
        </w:trPr>
        <w:tc>
          <w:tcPr>
            <w:tcW w:w="436" w:type="dxa"/>
            <w:vMerge/>
            <w:vAlign w:val="center"/>
          </w:tcPr>
          <w:p w14:paraId="3F5D5855" w14:textId="77777777" w:rsidR="00AE2F6F" w:rsidRPr="00273ADE" w:rsidRDefault="00AE2F6F" w:rsidP="00FF39D3">
            <w:pPr>
              <w:spacing w:after="0" w:line="240" w:lineRule="auto"/>
              <w:rPr>
                <w:rFonts w:eastAsia="Times New Roman" w:cs="Times New Roman"/>
                <w:color w:val="000000"/>
                <w:sz w:val="22"/>
                <w:lang w:eastAsia="ru-RU"/>
              </w:rPr>
            </w:pPr>
          </w:p>
        </w:tc>
        <w:tc>
          <w:tcPr>
            <w:tcW w:w="1903"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7B129E13" w14:textId="77777777" w:rsidR="00AE2F6F" w:rsidRPr="00273ADE" w:rsidRDefault="00AE2F6F" w:rsidP="00FF39D3">
            <w:pPr>
              <w:spacing w:after="0" w:line="240" w:lineRule="auto"/>
              <w:rPr>
                <w:rFonts w:eastAsia="Times New Roman" w:cs="Times New Roman"/>
                <w:sz w:val="22"/>
                <w:lang w:eastAsia="ru-RU"/>
              </w:rPr>
            </w:pPr>
          </w:p>
        </w:tc>
        <w:tc>
          <w:tcPr>
            <w:tcW w:w="1590" w:type="dxa"/>
            <w:shd w:val="clear" w:color="000000" w:fill="FFFFFF"/>
            <w:vAlign w:val="center"/>
            <w:hideMark/>
          </w:tcPr>
          <w:p w14:paraId="14474002"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tcBorders>
              <w:top w:val="nil"/>
              <w:left w:val="single" w:sz="4" w:space="0" w:color="auto"/>
              <w:bottom w:val="single" w:sz="4" w:space="0" w:color="auto"/>
              <w:right w:val="single" w:sz="4" w:space="0" w:color="auto"/>
            </w:tcBorders>
            <w:shd w:val="clear" w:color="auto" w:fill="auto"/>
            <w:noWrap/>
            <w:vAlign w:val="center"/>
          </w:tcPr>
          <w:p w14:paraId="0C6F3F02"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DAB KPF 30/16T</w:t>
            </w:r>
          </w:p>
        </w:tc>
        <w:tc>
          <w:tcPr>
            <w:tcW w:w="1266" w:type="dxa"/>
            <w:tcBorders>
              <w:top w:val="nil"/>
              <w:left w:val="nil"/>
              <w:bottom w:val="single" w:sz="4" w:space="0" w:color="auto"/>
              <w:right w:val="single" w:sz="4" w:space="0" w:color="auto"/>
            </w:tcBorders>
            <w:shd w:val="clear" w:color="auto" w:fill="auto"/>
            <w:noWrap/>
            <w:vAlign w:val="center"/>
          </w:tcPr>
          <w:p w14:paraId="22D0DEA2"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0,37</w:t>
            </w:r>
          </w:p>
        </w:tc>
        <w:tc>
          <w:tcPr>
            <w:tcW w:w="1661" w:type="dxa"/>
            <w:tcBorders>
              <w:top w:val="nil"/>
              <w:left w:val="nil"/>
              <w:bottom w:val="single" w:sz="4" w:space="0" w:color="auto"/>
              <w:right w:val="single" w:sz="4" w:space="0" w:color="auto"/>
            </w:tcBorders>
            <w:shd w:val="clear" w:color="auto" w:fill="auto"/>
            <w:noWrap/>
            <w:vAlign w:val="center"/>
          </w:tcPr>
          <w:p w14:paraId="41F9BB74"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1,8</w:t>
            </w:r>
          </w:p>
        </w:tc>
        <w:tc>
          <w:tcPr>
            <w:tcW w:w="879" w:type="dxa"/>
            <w:tcBorders>
              <w:top w:val="nil"/>
              <w:left w:val="nil"/>
              <w:bottom w:val="single" w:sz="4" w:space="0" w:color="auto"/>
              <w:right w:val="single" w:sz="4" w:space="0" w:color="auto"/>
            </w:tcBorders>
            <w:shd w:val="clear" w:color="auto" w:fill="auto"/>
            <w:noWrap/>
            <w:vAlign w:val="center"/>
          </w:tcPr>
          <w:p w14:paraId="24991960"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32,5</w:t>
            </w:r>
          </w:p>
        </w:tc>
        <w:tc>
          <w:tcPr>
            <w:tcW w:w="1174" w:type="dxa"/>
            <w:shd w:val="clear" w:color="auto" w:fill="auto"/>
            <w:noWrap/>
            <w:vAlign w:val="center"/>
          </w:tcPr>
          <w:p w14:paraId="206F2F40"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AE2F6F" w:rsidRPr="00273ADE" w14:paraId="02A6D7FB" w14:textId="77777777" w:rsidTr="00FF39D3">
        <w:trPr>
          <w:trHeight w:val="360"/>
        </w:trPr>
        <w:tc>
          <w:tcPr>
            <w:tcW w:w="436" w:type="dxa"/>
            <w:vMerge w:val="restart"/>
            <w:shd w:val="clear" w:color="auto" w:fill="auto"/>
            <w:noWrap/>
            <w:vAlign w:val="center"/>
          </w:tcPr>
          <w:p w14:paraId="60928ADA"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4</w:t>
            </w:r>
          </w:p>
        </w:tc>
        <w:tc>
          <w:tcPr>
            <w:tcW w:w="1903" w:type="dxa"/>
            <w:vMerge w:val="restart"/>
            <w:tcBorders>
              <w:top w:val="single" w:sz="4" w:space="0" w:color="auto"/>
              <w:left w:val="single" w:sz="4" w:space="0" w:color="auto"/>
              <w:bottom w:val="single" w:sz="4" w:space="0" w:color="auto"/>
              <w:right w:val="single" w:sz="4" w:space="0" w:color="auto"/>
            </w:tcBorders>
            <w:vAlign w:val="center"/>
          </w:tcPr>
          <w:p w14:paraId="70E5AEE6"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 xml:space="preserve">д. Качкашур, ул. Центральная 5 «е»                            </w:t>
            </w:r>
          </w:p>
        </w:tc>
        <w:tc>
          <w:tcPr>
            <w:tcW w:w="1590" w:type="dxa"/>
            <w:shd w:val="clear" w:color="000000" w:fill="FFFFFF"/>
            <w:vAlign w:val="center"/>
            <w:hideMark/>
          </w:tcPr>
          <w:p w14:paraId="3673A85D"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0EC68A"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VeroLine-IPL 40/165-4/2</w:t>
            </w:r>
          </w:p>
        </w:tc>
        <w:tc>
          <w:tcPr>
            <w:tcW w:w="1266" w:type="dxa"/>
            <w:tcBorders>
              <w:top w:val="nil"/>
              <w:left w:val="nil"/>
              <w:bottom w:val="single" w:sz="4" w:space="0" w:color="auto"/>
              <w:right w:val="single" w:sz="4" w:space="0" w:color="auto"/>
            </w:tcBorders>
            <w:shd w:val="clear" w:color="auto" w:fill="auto"/>
            <w:noWrap/>
            <w:vAlign w:val="center"/>
          </w:tcPr>
          <w:p w14:paraId="67E34BEF"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4</w:t>
            </w:r>
          </w:p>
        </w:tc>
        <w:tc>
          <w:tcPr>
            <w:tcW w:w="1661" w:type="dxa"/>
            <w:tcBorders>
              <w:top w:val="nil"/>
              <w:left w:val="nil"/>
              <w:bottom w:val="single" w:sz="4" w:space="0" w:color="auto"/>
              <w:right w:val="single" w:sz="4" w:space="0" w:color="auto"/>
            </w:tcBorders>
            <w:shd w:val="clear" w:color="auto" w:fill="auto"/>
            <w:noWrap/>
            <w:vAlign w:val="center"/>
          </w:tcPr>
          <w:p w14:paraId="15E50BAF"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34</w:t>
            </w:r>
          </w:p>
        </w:tc>
        <w:tc>
          <w:tcPr>
            <w:tcW w:w="879" w:type="dxa"/>
            <w:tcBorders>
              <w:top w:val="nil"/>
              <w:left w:val="nil"/>
              <w:bottom w:val="single" w:sz="4" w:space="0" w:color="auto"/>
              <w:right w:val="single" w:sz="4" w:space="0" w:color="auto"/>
            </w:tcBorders>
            <w:shd w:val="clear" w:color="auto" w:fill="auto"/>
            <w:noWrap/>
            <w:vAlign w:val="center"/>
          </w:tcPr>
          <w:p w14:paraId="0EFDF5B8"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25</w:t>
            </w:r>
          </w:p>
        </w:tc>
        <w:tc>
          <w:tcPr>
            <w:tcW w:w="1174" w:type="dxa"/>
            <w:shd w:val="clear" w:color="auto" w:fill="auto"/>
            <w:noWrap/>
            <w:vAlign w:val="center"/>
          </w:tcPr>
          <w:p w14:paraId="3FC84FB6"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AE2F6F" w:rsidRPr="00273ADE" w14:paraId="6271E925" w14:textId="77777777" w:rsidTr="00FF39D3">
        <w:trPr>
          <w:trHeight w:val="315"/>
        </w:trPr>
        <w:tc>
          <w:tcPr>
            <w:tcW w:w="436" w:type="dxa"/>
            <w:vMerge/>
            <w:vAlign w:val="center"/>
          </w:tcPr>
          <w:p w14:paraId="55B86A03" w14:textId="77777777" w:rsidR="00AE2F6F" w:rsidRPr="00273ADE" w:rsidRDefault="00AE2F6F" w:rsidP="00FF39D3">
            <w:pPr>
              <w:spacing w:after="0" w:line="240" w:lineRule="auto"/>
              <w:rPr>
                <w:rFonts w:eastAsia="Times New Roman" w:cs="Times New Roman"/>
                <w:color w:val="000000"/>
                <w:sz w:val="22"/>
                <w:lang w:eastAsia="ru-RU"/>
              </w:rPr>
            </w:pPr>
          </w:p>
        </w:tc>
        <w:tc>
          <w:tcPr>
            <w:tcW w:w="1903" w:type="dxa"/>
            <w:vMerge/>
            <w:tcBorders>
              <w:top w:val="nil"/>
              <w:left w:val="single" w:sz="4" w:space="0" w:color="auto"/>
              <w:bottom w:val="single" w:sz="4" w:space="0" w:color="auto"/>
              <w:right w:val="single" w:sz="4" w:space="0" w:color="auto"/>
            </w:tcBorders>
            <w:shd w:val="clear" w:color="000000" w:fill="FFFFFF"/>
            <w:vAlign w:val="center"/>
          </w:tcPr>
          <w:p w14:paraId="1EC7C6EB" w14:textId="77777777" w:rsidR="00AE2F6F" w:rsidRPr="00273ADE" w:rsidRDefault="00AE2F6F" w:rsidP="00FF39D3">
            <w:pPr>
              <w:spacing w:after="0" w:line="240" w:lineRule="auto"/>
              <w:rPr>
                <w:rFonts w:eastAsia="Times New Roman" w:cs="Times New Roman"/>
                <w:color w:val="000000"/>
                <w:sz w:val="22"/>
                <w:lang w:eastAsia="ru-RU"/>
              </w:rPr>
            </w:pPr>
          </w:p>
        </w:tc>
        <w:tc>
          <w:tcPr>
            <w:tcW w:w="1590" w:type="dxa"/>
            <w:shd w:val="clear" w:color="000000" w:fill="FFFFFF"/>
            <w:vAlign w:val="center"/>
            <w:hideMark/>
          </w:tcPr>
          <w:p w14:paraId="7126D6F9"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tcBorders>
              <w:top w:val="nil"/>
              <w:left w:val="single" w:sz="4" w:space="0" w:color="auto"/>
              <w:bottom w:val="single" w:sz="4" w:space="0" w:color="auto"/>
              <w:right w:val="single" w:sz="4" w:space="0" w:color="auto"/>
            </w:tcBorders>
            <w:shd w:val="clear" w:color="auto" w:fill="auto"/>
            <w:noWrap/>
            <w:vAlign w:val="center"/>
          </w:tcPr>
          <w:p w14:paraId="7A11F1BC"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PATRIOT QB 80</w:t>
            </w:r>
          </w:p>
        </w:tc>
        <w:tc>
          <w:tcPr>
            <w:tcW w:w="1266" w:type="dxa"/>
            <w:tcBorders>
              <w:top w:val="nil"/>
              <w:left w:val="nil"/>
              <w:bottom w:val="single" w:sz="4" w:space="0" w:color="auto"/>
              <w:right w:val="single" w:sz="4" w:space="0" w:color="auto"/>
            </w:tcBorders>
            <w:shd w:val="clear" w:color="auto" w:fill="auto"/>
            <w:noWrap/>
            <w:vAlign w:val="center"/>
          </w:tcPr>
          <w:p w14:paraId="1D73AD10"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0,75</w:t>
            </w:r>
          </w:p>
        </w:tc>
        <w:tc>
          <w:tcPr>
            <w:tcW w:w="1661" w:type="dxa"/>
            <w:tcBorders>
              <w:top w:val="nil"/>
              <w:left w:val="nil"/>
              <w:bottom w:val="single" w:sz="4" w:space="0" w:color="auto"/>
              <w:right w:val="single" w:sz="4" w:space="0" w:color="auto"/>
            </w:tcBorders>
            <w:shd w:val="clear" w:color="auto" w:fill="auto"/>
            <w:noWrap/>
            <w:vAlign w:val="center"/>
          </w:tcPr>
          <w:p w14:paraId="79C30AB6"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w:t>
            </w:r>
          </w:p>
        </w:tc>
        <w:tc>
          <w:tcPr>
            <w:tcW w:w="879" w:type="dxa"/>
            <w:tcBorders>
              <w:top w:val="nil"/>
              <w:left w:val="nil"/>
              <w:bottom w:val="single" w:sz="4" w:space="0" w:color="auto"/>
              <w:right w:val="single" w:sz="4" w:space="0" w:color="auto"/>
            </w:tcBorders>
            <w:shd w:val="clear" w:color="auto" w:fill="auto"/>
            <w:noWrap/>
            <w:vAlign w:val="center"/>
          </w:tcPr>
          <w:p w14:paraId="4A7EE865"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45</w:t>
            </w:r>
          </w:p>
        </w:tc>
        <w:tc>
          <w:tcPr>
            <w:tcW w:w="1174" w:type="dxa"/>
            <w:shd w:val="clear" w:color="auto" w:fill="auto"/>
            <w:noWrap/>
            <w:vAlign w:val="center"/>
          </w:tcPr>
          <w:p w14:paraId="01A64356"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AE2F6F" w:rsidRPr="00273ADE" w14:paraId="3563E829" w14:textId="77777777" w:rsidTr="00FF39D3">
        <w:trPr>
          <w:trHeight w:val="300"/>
        </w:trPr>
        <w:tc>
          <w:tcPr>
            <w:tcW w:w="436" w:type="dxa"/>
            <w:vMerge w:val="restart"/>
            <w:shd w:val="clear" w:color="auto" w:fill="auto"/>
            <w:noWrap/>
            <w:vAlign w:val="center"/>
          </w:tcPr>
          <w:p w14:paraId="470A2568"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5</w:t>
            </w:r>
          </w:p>
        </w:tc>
        <w:tc>
          <w:tcPr>
            <w:tcW w:w="1903" w:type="dxa"/>
            <w:vMerge w:val="restart"/>
            <w:tcBorders>
              <w:top w:val="nil"/>
              <w:left w:val="single" w:sz="4" w:space="0" w:color="auto"/>
              <w:bottom w:val="single" w:sz="4" w:space="0" w:color="auto"/>
              <w:right w:val="single" w:sz="4" w:space="0" w:color="auto"/>
            </w:tcBorders>
            <w:vAlign w:val="center"/>
          </w:tcPr>
          <w:p w14:paraId="6B49DA79"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 xml:space="preserve">д. Чура, ул. Центральная 12 «в»                                                  </w:t>
            </w:r>
          </w:p>
        </w:tc>
        <w:tc>
          <w:tcPr>
            <w:tcW w:w="1590" w:type="dxa"/>
            <w:shd w:val="clear" w:color="000000" w:fill="FFFFFF"/>
            <w:vAlign w:val="center"/>
            <w:hideMark/>
          </w:tcPr>
          <w:p w14:paraId="0B4F500B"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tcBorders>
              <w:top w:val="nil"/>
              <w:left w:val="nil"/>
              <w:bottom w:val="single" w:sz="4" w:space="0" w:color="auto"/>
              <w:right w:val="single" w:sz="4" w:space="0" w:color="auto"/>
            </w:tcBorders>
            <w:shd w:val="clear" w:color="auto" w:fill="auto"/>
            <w:noWrap/>
            <w:vAlign w:val="center"/>
          </w:tcPr>
          <w:p w14:paraId="7CBE61AD"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Wilo IPL 40/130-2,2/2</w:t>
            </w:r>
          </w:p>
        </w:tc>
        <w:tc>
          <w:tcPr>
            <w:tcW w:w="1266" w:type="dxa"/>
            <w:tcBorders>
              <w:top w:val="nil"/>
              <w:left w:val="nil"/>
              <w:bottom w:val="single" w:sz="4" w:space="0" w:color="auto"/>
              <w:right w:val="single" w:sz="4" w:space="0" w:color="auto"/>
            </w:tcBorders>
            <w:shd w:val="clear" w:color="auto" w:fill="auto"/>
            <w:noWrap/>
            <w:vAlign w:val="center"/>
          </w:tcPr>
          <w:p w14:paraId="2EB62615"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2,2</w:t>
            </w:r>
          </w:p>
        </w:tc>
        <w:tc>
          <w:tcPr>
            <w:tcW w:w="1661" w:type="dxa"/>
            <w:tcBorders>
              <w:top w:val="nil"/>
              <w:left w:val="nil"/>
              <w:bottom w:val="single" w:sz="4" w:space="0" w:color="auto"/>
              <w:right w:val="single" w:sz="4" w:space="0" w:color="auto"/>
            </w:tcBorders>
            <w:shd w:val="clear" w:color="auto" w:fill="auto"/>
            <w:noWrap/>
            <w:vAlign w:val="center"/>
          </w:tcPr>
          <w:p w14:paraId="1CDFAD67"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23</w:t>
            </w:r>
          </w:p>
        </w:tc>
        <w:tc>
          <w:tcPr>
            <w:tcW w:w="879" w:type="dxa"/>
            <w:tcBorders>
              <w:top w:val="nil"/>
              <w:left w:val="nil"/>
              <w:bottom w:val="single" w:sz="4" w:space="0" w:color="auto"/>
              <w:right w:val="single" w:sz="4" w:space="0" w:color="auto"/>
            </w:tcBorders>
            <w:shd w:val="clear" w:color="auto" w:fill="auto"/>
            <w:noWrap/>
            <w:vAlign w:val="center"/>
          </w:tcPr>
          <w:p w14:paraId="4C0BFD9E"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25</w:t>
            </w:r>
          </w:p>
        </w:tc>
        <w:tc>
          <w:tcPr>
            <w:tcW w:w="1174" w:type="dxa"/>
            <w:shd w:val="clear" w:color="auto" w:fill="auto"/>
            <w:noWrap/>
            <w:vAlign w:val="center"/>
          </w:tcPr>
          <w:p w14:paraId="030D6EE5"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AE2F6F" w:rsidRPr="00273ADE" w14:paraId="6A057FB5" w14:textId="77777777" w:rsidTr="00FF39D3">
        <w:trPr>
          <w:trHeight w:val="300"/>
        </w:trPr>
        <w:tc>
          <w:tcPr>
            <w:tcW w:w="436" w:type="dxa"/>
            <w:vMerge/>
            <w:vAlign w:val="center"/>
          </w:tcPr>
          <w:p w14:paraId="54CE43BD" w14:textId="77777777" w:rsidR="00AE2F6F" w:rsidRPr="00273ADE" w:rsidRDefault="00AE2F6F" w:rsidP="00FF39D3">
            <w:pPr>
              <w:spacing w:after="0" w:line="240" w:lineRule="auto"/>
              <w:rPr>
                <w:rFonts w:eastAsia="Times New Roman" w:cs="Times New Roman"/>
                <w:color w:val="000000"/>
                <w:sz w:val="22"/>
                <w:lang w:eastAsia="ru-RU"/>
              </w:rPr>
            </w:pPr>
          </w:p>
        </w:tc>
        <w:tc>
          <w:tcPr>
            <w:tcW w:w="1903" w:type="dxa"/>
            <w:vMerge/>
            <w:tcBorders>
              <w:top w:val="nil"/>
              <w:left w:val="single" w:sz="4" w:space="0" w:color="auto"/>
              <w:bottom w:val="single" w:sz="4" w:space="0" w:color="auto"/>
              <w:right w:val="single" w:sz="4" w:space="0" w:color="auto"/>
            </w:tcBorders>
            <w:shd w:val="clear" w:color="000000" w:fill="FFFFFF"/>
            <w:vAlign w:val="center"/>
          </w:tcPr>
          <w:p w14:paraId="08098826" w14:textId="77777777" w:rsidR="00AE2F6F" w:rsidRPr="00273ADE" w:rsidRDefault="00AE2F6F" w:rsidP="00FF39D3">
            <w:pPr>
              <w:spacing w:after="0" w:line="240" w:lineRule="auto"/>
              <w:rPr>
                <w:rFonts w:eastAsia="Times New Roman" w:cs="Times New Roman"/>
                <w:color w:val="000000"/>
                <w:sz w:val="22"/>
                <w:lang w:eastAsia="ru-RU"/>
              </w:rPr>
            </w:pPr>
          </w:p>
        </w:tc>
        <w:tc>
          <w:tcPr>
            <w:tcW w:w="1590" w:type="dxa"/>
            <w:shd w:val="clear" w:color="000000" w:fill="FFFFFF"/>
            <w:vAlign w:val="center"/>
            <w:hideMark/>
          </w:tcPr>
          <w:p w14:paraId="70B8CF27"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tcBorders>
              <w:top w:val="nil"/>
              <w:left w:val="nil"/>
              <w:bottom w:val="single" w:sz="4" w:space="0" w:color="auto"/>
              <w:right w:val="single" w:sz="4" w:space="0" w:color="auto"/>
            </w:tcBorders>
            <w:shd w:val="clear" w:color="auto" w:fill="auto"/>
            <w:noWrap/>
            <w:vAlign w:val="center"/>
          </w:tcPr>
          <w:p w14:paraId="7CEFF197"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ВИХРЬ ПН-370</w:t>
            </w:r>
          </w:p>
        </w:tc>
        <w:tc>
          <w:tcPr>
            <w:tcW w:w="1266" w:type="dxa"/>
            <w:tcBorders>
              <w:top w:val="nil"/>
              <w:left w:val="nil"/>
              <w:bottom w:val="single" w:sz="4" w:space="0" w:color="auto"/>
              <w:right w:val="single" w:sz="4" w:space="0" w:color="auto"/>
            </w:tcBorders>
            <w:shd w:val="clear" w:color="auto" w:fill="auto"/>
            <w:noWrap/>
            <w:vAlign w:val="center"/>
          </w:tcPr>
          <w:p w14:paraId="1C1439C0"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0,37</w:t>
            </w:r>
          </w:p>
        </w:tc>
        <w:tc>
          <w:tcPr>
            <w:tcW w:w="1661" w:type="dxa"/>
            <w:tcBorders>
              <w:top w:val="nil"/>
              <w:left w:val="nil"/>
              <w:bottom w:val="single" w:sz="4" w:space="0" w:color="auto"/>
              <w:right w:val="single" w:sz="4" w:space="0" w:color="auto"/>
            </w:tcBorders>
            <w:shd w:val="clear" w:color="auto" w:fill="auto"/>
            <w:noWrap/>
            <w:vAlign w:val="center"/>
          </w:tcPr>
          <w:p w14:paraId="4EF83305"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20</w:t>
            </w:r>
          </w:p>
        </w:tc>
        <w:tc>
          <w:tcPr>
            <w:tcW w:w="879" w:type="dxa"/>
            <w:tcBorders>
              <w:top w:val="nil"/>
              <w:left w:val="nil"/>
              <w:bottom w:val="single" w:sz="4" w:space="0" w:color="auto"/>
              <w:right w:val="single" w:sz="4" w:space="0" w:color="auto"/>
            </w:tcBorders>
            <w:shd w:val="clear" w:color="auto" w:fill="auto"/>
            <w:noWrap/>
            <w:vAlign w:val="center"/>
          </w:tcPr>
          <w:p w14:paraId="22CA3078"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20</w:t>
            </w:r>
          </w:p>
        </w:tc>
        <w:tc>
          <w:tcPr>
            <w:tcW w:w="1174" w:type="dxa"/>
            <w:shd w:val="clear" w:color="auto" w:fill="auto"/>
            <w:noWrap/>
            <w:vAlign w:val="center"/>
          </w:tcPr>
          <w:p w14:paraId="41B2236A"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AE2F6F" w:rsidRPr="00273ADE" w14:paraId="53120CCA" w14:textId="77777777" w:rsidTr="00FF39D3">
        <w:trPr>
          <w:trHeight w:val="300"/>
        </w:trPr>
        <w:tc>
          <w:tcPr>
            <w:tcW w:w="436" w:type="dxa"/>
            <w:vMerge w:val="restart"/>
            <w:shd w:val="clear" w:color="auto" w:fill="auto"/>
            <w:noWrap/>
            <w:vAlign w:val="center"/>
          </w:tcPr>
          <w:p w14:paraId="700139AA"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6</w:t>
            </w:r>
          </w:p>
        </w:tc>
        <w:tc>
          <w:tcPr>
            <w:tcW w:w="1903" w:type="dxa"/>
            <w:vMerge w:val="restart"/>
            <w:tcBorders>
              <w:top w:val="nil"/>
              <w:left w:val="single" w:sz="4" w:space="0" w:color="auto"/>
              <w:bottom w:val="single" w:sz="4" w:space="0" w:color="auto"/>
              <w:right w:val="single" w:sz="4" w:space="0" w:color="auto"/>
            </w:tcBorders>
            <w:vAlign w:val="center"/>
          </w:tcPr>
          <w:p w14:paraId="7A0E12B5"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 xml:space="preserve">д. Штанигурт, ул. Глазовская 3 «а»                                                                </w:t>
            </w:r>
          </w:p>
        </w:tc>
        <w:tc>
          <w:tcPr>
            <w:tcW w:w="1590" w:type="dxa"/>
            <w:shd w:val="clear" w:color="000000" w:fill="FFFFFF"/>
            <w:vAlign w:val="center"/>
            <w:hideMark/>
          </w:tcPr>
          <w:p w14:paraId="08F0B5F3"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80D910"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VeroLine-IPL 40/165-4/2</w:t>
            </w:r>
          </w:p>
        </w:tc>
        <w:tc>
          <w:tcPr>
            <w:tcW w:w="1266" w:type="dxa"/>
            <w:tcBorders>
              <w:top w:val="nil"/>
              <w:left w:val="nil"/>
              <w:bottom w:val="single" w:sz="4" w:space="0" w:color="auto"/>
              <w:right w:val="single" w:sz="4" w:space="0" w:color="auto"/>
            </w:tcBorders>
            <w:shd w:val="clear" w:color="auto" w:fill="auto"/>
            <w:noWrap/>
            <w:vAlign w:val="center"/>
          </w:tcPr>
          <w:p w14:paraId="0B13ED9E"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4</w:t>
            </w:r>
          </w:p>
        </w:tc>
        <w:tc>
          <w:tcPr>
            <w:tcW w:w="1661" w:type="dxa"/>
            <w:tcBorders>
              <w:top w:val="nil"/>
              <w:left w:val="nil"/>
              <w:bottom w:val="single" w:sz="4" w:space="0" w:color="auto"/>
              <w:right w:val="single" w:sz="4" w:space="0" w:color="auto"/>
            </w:tcBorders>
            <w:shd w:val="clear" w:color="auto" w:fill="auto"/>
            <w:noWrap/>
            <w:vAlign w:val="center"/>
          </w:tcPr>
          <w:p w14:paraId="168F7FB9"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34</w:t>
            </w:r>
          </w:p>
        </w:tc>
        <w:tc>
          <w:tcPr>
            <w:tcW w:w="879" w:type="dxa"/>
            <w:tcBorders>
              <w:top w:val="nil"/>
              <w:left w:val="nil"/>
              <w:bottom w:val="single" w:sz="4" w:space="0" w:color="auto"/>
              <w:right w:val="single" w:sz="4" w:space="0" w:color="auto"/>
            </w:tcBorders>
            <w:shd w:val="clear" w:color="auto" w:fill="auto"/>
            <w:noWrap/>
            <w:vAlign w:val="center"/>
          </w:tcPr>
          <w:p w14:paraId="1A238DF6"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25</w:t>
            </w:r>
          </w:p>
        </w:tc>
        <w:tc>
          <w:tcPr>
            <w:tcW w:w="1174" w:type="dxa"/>
            <w:shd w:val="clear" w:color="auto" w:fill="auto"/>
            <w:noWrap/>
            <w:vAlign w:val="center"/>
          </w:tcPr>
          <w:p w14:paraId="6109E138"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AE2F6F" w:rsidRPr="00273ADE" w14:paraId="7B139658" w14:textId="77777777" w:rsidTr="00FF39D3">
        <w:trPr>
          <w:trHeight w:val="300"/>
        </w:trPr>
        <w:tc>
          <w:tcPr>
            <w:tcW w:w="436" w:type="dxa"/>
            <w:vMerge/>
            <w:vAlign w:val="center"/>
          </w:tcPr>
          <w:p w14:paraId="76818D5A" w14:textId="77777777" w:rsidR="00AE2F6F" w:rsidRPr="00273ADE" w:rsidRDefault="00AE2F6F" w:rsidP="00FF39D3">
            <w:pPr>
              <w:spacing w:after="0" w:line="240" w:lineRule="auto"/>
              <w:rPr>
                <w:rFonts w:eastAsia="Times New Roman" w:cs="Times New Roman"/>
                <w:color w:val="000000"/>
                <w:sz w:val="22"/>
                <w:lang w:eastAsia="ru-RU"/>
              </w:rPr>
            </w:pPr>
          </w:p>
        </w:tc>
        <w:tc>
          <w:tcPr>
            <w:tcW w:w="1903" w:type="dxa"/>
            <w:vMerge/>
            <w:tcBorders>
              <w:top w:val="single" w:sz="4" w:space="0" w:color="auto"/>
              <w:left w:val="single" w:sz="4" w:space="0" w:color="auto"/>
              <w:right w:val="single" w:sz="4" w:space="0" w:color="auto"/>
            </w:tcBorders>
            <w:shd w:val="clear" w:color="000000" w:fill="FFFFFF"/>
            <w:vAlign w:val="center"/>
          </w:tcPr>
          <w:p w14:paraId="6318AC15" w14:textId="77777777" w:rsidR="00AE2F6F" w:rsidRPr="00273ADE" w:rsidRDefault="00AE2F6F" w:rsidP="00FF39D3">
            <w:pPr>
              <w:spacing w:after="0" w:line="240" w:lineRule="auto"/>
              <w:rPr>
                <w:rFonts w:eastAsia="Times New Roman" w:cs="Times New Roman"/>
                <w:color w:val="000000"/>
                <w:sz w:val="22"/>
                <w:lang w:eastAsia="ru-RU"/>
              </w:rPr>
            </w:pPr>
          </w:p>
        </w:tc>
        <w:tc>
          <w:tcPr>
            <w:tcW w:w="1590" w:type="dxa"/>
            <w:shd w:val="clear" w:color="000000" w:fill="FFFFFF"/>
            <w:vAlign w:val="center"/>
            <w:hideMark/>
          </w:tcPr>
          <w:p w14:paraId="448E7B2B"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tcBorders>
              <w:top w:val="nil"/>
              <w:left w:val="single" w:sz="4" w:space="0" w:color="auto"/>
              <w:bottom w:val="single" w:sz="4" w:space="0" w:color="auto"/>
              <w:right w:val="single" w:sz="4" w:space="0" w:color="auto"/>
            </w:tcBorders>
            <w:shd w:val="clear" w:color="auto" w:fill="auto"/>
            <w:noWrap/>
            <w:vAlign w:val="center"/>
          </w:tcPr>
          <w:p w14:paraId="2917FCC9"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DAB KPF 30/16M</w:t>
            </w:r>
          </w:p>
        </w:tc>
        <w:tc>
          <w:tcPr>
            <w:tcW w:w="1266" w:type="dxa"/>
            <w:tcBorders>
              <w:top w:val="nil"/>
              <w:left w:val="nil"/>
              <w:bottom w:val="single" w:sz="4" w:space="0" w:color="auto"/>
              <w:right w:val="single" w:sz="4" w:space="0" w:color="auto"/>
            </w:tcBorders>
            <w:shd w:val="clear" w:color="auto" w:fill="auto"/>
            <w:noWrap/>
            <w:vAlign w:val="center"/>
          </w:tcPr>
          <w:p w14:paraId="18496E88"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0,37</w:t>
            </w:r>
          </w:p>
        </w:tc>
        <w:tc>
          <w:tcPr>
            <w:tcW w:w="1661" w:type="dxa"/>
            <w:tcBorders>
              <w:top w:val="nil"/>
              <w:left w:val="nil"/>
              <w:bottom w:val="single" w:sz="4" w:space="0" w:color="auto"/>
              <w:right w:val="single" w:sz="4" w:space="0" w:color="auto"/>
            </w:tcBorders>
            <w:shd w:val="clear" w:color="auto" w:fill="auto"/>
            <w:noWrap/>
            <w:vAlign w:val="center"/>
          </w:tcPr>
          <w:p w14:paraId="54222422"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1,8</w:t>
            </w:r>
          </w:p>
        </w:tc>
        <w:tc>
          <w:tcPr>
            <w:tcW w:w="879" w:type="dxa"/>
            <w:tcBorders>
              <w:top w:val="nil"/>
              <w:left w:val="nil"/>
              <w:bottom w:val="single" w:sz="4" w:space="0" w:color="auto"/>
              <w:right w:val="single" w:sz="4" w:space="0" w:color="auto"/>
            </w:tcBorders>
            <w:shd w:val="clear" w:color="auto" w:fill="auto"/>
            <w:noWrap/>
            <w:vAlign w:val="center"/>
          </w:tcPr>
          <w:p w14:paraId="3CD10631"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32</w:t>
            </w:r>
          </w:p>
        </w:tc>
        <w:tc>
          <w:tcPr>
            <w:tcW w:w="1174" w:type="dxa"/>
            <w:shd w:val="clear" w:color="auto" w:fill="auto"/>
            <w:noWrap/>
            <w:vAlign w:val="center"/>
          </w:tcPr>
          <w:p w14:paraId="39E75779"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AE2F6F" w:rsidRPr="00273ADE" w14:paraId="10D54B70" w14:textId="77777777" w:rsidTr="00FF39D3">
        <w:trPr>
          <w:trHeight w:val="300"/>
        </w:trPr>
        <w:tc>
          <w:tcPr>
            <w:tcW w:w="436" w:type="dxa"/>
            <w:vMerge w:val="restart"/>
            <w:shd w:val="clear" w:color="auto" w:fill="auto"/>
            <w:noWrap/>
            <w:vAlign w:val="center"/>
          </w:tcPr>
          <w:p w14:paraId="397BA28F"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7</w:t>
            </w:r>
          </w:p>
        </w:tc>
        <w:tc>
          <w:tcPr>
            <w:tcW w:w="1903" w:type="dxa"/>
            <w:vMerge w:val="restart"/>
            <w:tcBorders>
              <w:left w:val="single" w:sz="4" w:space="0" w:color="auto"/>
              <w:bottom w:val="single" w:sz="4" w:space="0" w:color="auto"/>
              <w:right w:val="single" w:sz="4" w:space="0" w:color="auto"/>
            </w:tcBorders>
            <w:shd w:val="clear" w:color="000000" w:fill="FFFFFF"/>
            <w:vAlign w:val="center"/>
          </w:tcPr>
          <w:p w14:paraId="571813B3"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д. Пусошур, ул. Школьная 1 «а»</w:t>
            </w:r>
          </w:p>
        </w:tc>
        <w:tc>
          <w:tcPr>
            <w:tcW w:w="1590" w:type="dxa"/>
            <w:shd w:val="clear" w:color="000000" w:fill="FFFFFF"/>
            <w:vAlign w:val="center"/>
            <w:hideMark/>
          </w:tcPr>
          <w:p w14:paraId="51B8AC5E"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tcBorders>
              <w:top w:val="nil"/>
              <w:left w:val="nil"/>
              <w:bottom w:val="single" w:sz="4" w:space="0" w:color="auto"/>
              <w:right w:val="single" w:sz="4" w:space="0" w:color="auto"/>
            </w:tcBorders>
            <w:shd w:val="clear" w:color="auto" w:fill="auto"/>
            <w:noWrap/>
            <w:vAlign w:val="center"/>
          </w:tcPr>
          <w:p w14:paraId="34B97308"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Wilo IPL 50/150-4/2</w:t>
            </w:r>
          </w:p>
        </w:tc>
        <w:tc>
          <w:tcPr>
            <w:tcW w:w="1266" w:type="dxa"/>
            <w:tcBorders>
              <w:top w:val="nil"/>
              <w:left w:val="nil"/>
              <w:bottom w:val="single" w:sz="4" w:space="0" w:color="auto"/>
              <w:right w:val="single" w:sz="4" w:space="0" w:color="auto"/>
            </w:tcBorders>
            <w:shd w:val="clear" w:color="auto" w:fill="auto"/>
            <w:noWrap/>
            <w:vAlign w:val="center"/>
          </w:tcPr>
          <w:p w14:paraId="497ECE6D"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4</w:t>
            </w:r>
          </w:p>
        </w:tc>
        <w:tc>
          <w:tcPr>
            <w:tcW w:w="1661" w:type="dxa"/>
            <w:tcBorders>
              <w:top w:val="nil"/>
              <w:left w:val="nil"/>
              <w:bottom w:val="single" w:sz="4" w:space="0" w:color="auto"/>
              <w:right w:val="single" w:sz="4" w:space="0" w:color="auto"/>
            </w:tcBorders>
            <w:shd w:val="clear" w:color="auto" w:fill="auto"/>
            <w:noWrap/>
            <w:vAlign w:val="center"/>
          </w:tcPr>
          <w:p w14:paraId="20C2013E"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23</w:t>
            </w:r>
          </w:p>
        </w:tc>
        <w:tc>
          <w:tcPr>
            <w:tcW w:w="879" w:type="dxa"/>
            <w:tcBorders>
              <w:top w:val="nil"/>
              <w:left w:val="nil"/>
              <w:bottom w:val="single" w:sz="4" w:space="0" w:color="auto"/>
              <w:right w:val="single" w:sz="4" w:space="0" w:color="auto"/>
            </w:tcBorders>
            <w:shd w:val="clear" w:color="auto" w:fill="auto"/>
            <w:noWrap/>
            <w:vAlign w:val="center"/>
          </w:tcPr>
          <w:p w14:paraId="4DB6729A"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25</w:t>
            </w:r>
          </w:p>
        </w:tc>
        <w:tc>
          <w:tcPr>
            <w:tcW w:w="1174" w:type="dxa"/>
            <w:shd w:val="clear" w:color="auto" w:fill="auto"/>
            <w:noWrap/>
            <w:vAlign w:val="center"/>
          </w:tcPr>
          <w:p w14:paraId="6B5757EF"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AE2F6F" w:rsidRPr="00273ADE" w14:paraId="30EF0C33" w14:textId="77777777" w:rsidTr="00FF39D3">
        <w:trPr>
          <w:trHeight w:val="300"/>
        </w:trPr>
        <w:tc>
          <w:tcPr>
            <w:tcW w:w="436" w:type="dxa"/>
            <w:vMerge/>
            <w:vAlign w:val="center"/>
          </w:tcPr>
          <w:p w14:paraId="61BBB278" w14:textId="77777777" w:rsidR="00AE2F6F" w:rsidRPr="00273ADE" w:rsidRDefault="00AE2F6F" w:rsidP="00FF39D3">
            <w:pPr>
              <w:spacing w:after="0" w:line="240" w:lineRule="auto"/>
              <w:rPr>
                <w:rFonts w:eastAsia="Times New Roman" w:cs="Times New Roman"/>
                <w:color w:val="000000"/>
                <w:sz w:val="22"/>
                <w:lang w:eastAsia="ru-RU"/>
              </w:rPr>
            </w:pPr>
          </w:p>
        </w:tc>
        <w:tc>
          <w:tcPr>
            <w:tcW w:w="1903" w:type="dxa"/>
            <w:vMerge/>
            <w:vAlign w:val="center"/>
          </w:tcPr>
          <w:p w14:paraId="78BA9AEE" w14:textId="77777777" w:rsidR="00AE2F6F" w:rsidRPr="00273ADE" w:rsidRDefault="00AE2F6F" w:rsidP="00FF39D3">
            <w:pPr>
              <w:spacing w:after="0" w:line="240" w:lineRule="auto"/>
              <w:rPr>
                <w:rFonts w:eastAsia="Times New Roman" w:cs="Times New Roman"/>
                <w:color w:val="000000"/>
                <w:sz w:val="22"/>
                <w:lang w:eastAsia="ru-RU"/>
              </w:rPr>
            </w:pPr>
          </w:p>
        </w:tc>
        <w:tc>
          <w:tcPr>
            <w:tcW w:w="1590" w:type="dxa"/>
            <w:shd w:val="clear" w:color="000000" w:fill="FFFFFF"/>
            <w:vAlign w:val="center"/>
            <w:hideMark/>
          </w:tcPr>
          <w:p w14:paraId="29D68789"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tcBorders>
              <w:top w:val="nil"/>
              <w:left w:val="nil"/>
              <w:bottom w:val="single" w:sz="4" w:space="0" w:color="auto"/>
              <w:right w:val="single" w:sz="4" w:space="0" w:color="auto"/>
            </w:tcBorders>
            <w:shd w:val="clear" w:color="auto" w:fill="auto"/>
            <w:noWrap/>
            <w:vAlign w:val="center"/>
          </w:tcPr>
          <w:p w14:paraId="261A5BFA"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DAB KPF 30/16T</w:t>
            </w:r>
          </w:p>
        </w:tc>
        <w:tc>
          <w:tcPr>
            <w:tcW w:w="1266" w:type="dxa"/>
            <w:tcBorders>
              <w:top w:val="nil"/>
              <w:left w:val="nil"/>
              <w:bottom w:val="single" w:sz="4" w:space="0" w:color="auto"/>
              <w:right w:val="single" w:sz="4" w:space="0" w:color="auto"/>
            </w:tcBorders>
            <w:shd w:val="clear" w:color="auto" w:fill="auto"/>
            <w:noWrap/>
            <w:vAlign w:val="center"/>
          </w:tcPr>
          <w:p w14:paraId="5C474B0D"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0,37</w:t>
            </w:r>
          </w:p>
        </w:tc>
        <w:tc>
          <w:tcPr>
            <w:tcW w:w="1661" w:type="dxa"/>
            <w:tcBorders>
              <w:top w:val="nil"/>
              <w:left w:val="nil"/>
              <w:bottom w:val="single" w:sz="4" w:space="0" w:color="auto"/>
              <w:right w:val="single" w:sz="4" w:space="0" w:color="auto"/>
            </w:tcBorders>
            <w:shd w:val="clear" w:color="auto" w:fill="auto"/>
            <w:noWrap/>
            <w:vAlign w:val="center"/>
          </w:tcPr>
          <w:p w14:paraId="36172BA2"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1,8</w:t>
            </w:r>
          </w:p>
        </w:tc>
        <w:tc>
          <w:tcPr>
            <w:tcW w:w="879" w:type="dxa"/>
            <w:tcBorders>
              <w:top w:val="nil"/>
              <w:left w:val="nil"/>
              <w:bottom w:val="single" w:sz="4" w:space="0" w:color="auto"/>
              <w:right w:val="single" w:sz="4" w:space="0" w:color="auto"/>
            </w:tcBorders>
            <w:shd w:val="clear" w:color="auto" w:fill="auto"/>
            <w:noWrap/>
            <w:vAlign w:val="center"/>
          </w:tcPr>
          <w:p w14:paraId="31F1ADA2"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32,5</w:t>
            </w:r>
          </w:p>
        </w:tc>
        <w:tc>
          <w:tcPr>
            <w:tcW w:w="1174" w:type="dxa"/>
            <w:shd w:val="clear" w:color="auto" w:fill="auto"/>
            <w:noWrap/>
            <w:vAlign w:val="center"/>
          </w:tcPr>
          <w:p w14:paraId="1F9EFA24"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AE2F6F" w:rsidRPr="00273ADE" w14:paraId="6F29AD57" w14:textId="77777777" w:rsidTr="00FF39D3">
        <w:trPr>
          <w:trHeight w:val="315"/>
        </w:trPr>
        <w:tc>
          <w:tcPr>
            <w:tcW w:w="436" w:type="dxa"/>
            <w:vMerge w:val="restart"/>
            <w:shd w:val="clear" w:color="auto" w:fill="auto"/>
            <w:noWrap/>
            <w:vAlign w:val="center"/>
          </w:tcPr>
          <w:p w14:paraId="5DB3C130"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8</w:t>
            </w:r>
          </w:p>
        </w:tc>
        <w:tc>
          <w:tcPr>
            <w:tcW w:w="1903" w:type="dxa"/>
            <w:vMerge w:val="restart"/>
            <w:vAlign w:val="center"/>
          </w:tcPr>
          <w:p w14:paraId="54074546"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д. Кочишево, ул. Ленина 35 «ж»</w:t>
            </w:r>
          </w:p>
        </w:tc>
        <w:tc>
          <w:tcPr>
            <w:tcW w:w="1590" w:type="dxa"/>
            <w:shd w:val="clear" w:color="000000" w:fill="FFFFFF"/>
            <w:vAlign w:val="center"/>
            <w:hideMark/>
          </w:tcPr>
          <w:p w14:paraId="35F96B6B"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tcBorders>
              <w:top w:val="nil"/>
              <w:left w:val="nil"/>
              <w:bottom w:val="single" w:sz="4" w:space="0" w:color="auto"/>
              <w:right w:val="single" w:sz="4" w:space="0" w:color="auto"/>
            </w:tcBorders>
            <w:shd w:val="clear" w:color="auto" w:fill="auto"/>
            <w:noWrap/>
            <w:vAlign w:val="center"/>
          </w:tcPr>
          <w:p w14:paraId="3C9AAB4F"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Wilo IPL 32/130-1,1/2</w:t>
            </w:r>
          </w:p>
        </w:tc>
        <w:tc>
          <w:tcPr>
            <w:tcW w:w="1266" w:type="dxa"/>
            <w:tcBorders>
              <w:top w:val="nil"/>
              <w:left w:val="nil"/>
              <w:bottom w:val="single" w:sz="4" w:space="0" w:color="auto"/>
              <w:right w:val="single" w:sz="4" w:space="0" w:color="auto"/>
            </w:tcBorders>
            <w:shd w:val="clear" w:color="auto" w:fill="auto"/>
            <w:noWrap/>
            <w:vAlign w:val="center"/>
          </w:tcPr>
          <w:p w14:paraId="14AABB76"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1,1</w:t>
            </w:r>
          </w:p>
        </w:tc>
        <w:tc>
          <w:tcPr>
            <w:tcW w:w="1661" w:type="dxa"/>
            <w:tcBorders>
              <w:top w:val="nil"/>
              <w:left w:val="nil"/>
              <w:bottom w:val="single" w:sz="4" w:space="0" w:color="auto"/>
              <w:right w:val="single" w:sz="4" w:space="0" w:color="auto"/>
            </w:tcBorders>
            <w:shd w:val="clear" w:color="auto" w:fill="auto"/>
            <w:noWrap/>
            <w:vAlign w:val="center"/>
          </w:tcPr>
          <w:p w14:paraId="74E65576"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16,5</w:t>
            </w:r>
          </w:p>
        </w:tc>
        <w:tc>
          <w:tcPr>
            <w:tcW w:w="879" w:type="dxa"/>
            <w:tcBorders>
              <w:top w:val="nil"/>
              <w:left w:val="nil"/>
              <w:bottom w:val="single" w:sz="4" w:space="0" w:color="auto"/>
              <w:right w:val="single" w:sz="4" w:space="0" w:color="auto"/>
            </w:tcBorders>
            <w:shd w:val="clear" w:color="auto" w:fill="auto"/>
            <w:noWrap/>
            <w:vAlign w:val="center"/>
          </w:tcPr>
          <w:p w14:paraId="43698787"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20</w:t>
            </w:r>
          </w:p>
        </w:tc>
        <w:tc>
          <w:tcPr>
            <w:tcW w:w="1174" w:type="dxa"/>
            <w:shd w:val="clear" w:color="auto" w:fill="auto"/>
            <w:noWrap/>
            <w:vAlign w:val="center"/>
          </w:tcPr>
          <w:p w14:paraId="42812307"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AE2F6F" w:rsidRPr="00273ADE" w14:paraId="699EFB5C" w14:textId="77777777" w:rsidTr="00FF39D3">
        <w:trPr>
          <w:trHeight w:val="300"/>
        </w:trPr>
        <w:tc>
          <w:tcPr>
            <w:tcW w:w="436" w:type="dxa"/>
            <w:vMerge/>
            <w:vAlign w:val="center"/>
          </w:tcPr>
          <w:p w14:paraId="2CEBCEBA" w14:textId="77777777" w:rsidR="00AE2F6F" w:rsidRPr="00273ADE" w:rsidRDefault="00AE2F6F" w:rsidP="00FF39D3">
            <w:pPr>
              <w:spacing w:after="0" w:line="240" w:lineRule="auto"/>
              <w:rPr>
                <w:rFonts w:eastAsia="Times New Roman" w:cs="Times New Roman"/>
                <w:color w:val="000000"/>
                <w:sz w:val="22"/>
                <w:lang w:eastAsia="ru-RU"/>
              </w:rPr>
            </w:pPr>
          </w:p>
        </w:tc>
        <w:tc>
          <w:tcPr>
            <w:tcW w:w="1903" w:type="dxa"/>
            <w:vMerge/>
            <w:shd w:val="clear" w:color="000000" w:fill="FFFFFF"/>
            <w:vAlign w:val="center"/>
          </w:tcPr>
          <w:p w14:paraId="6D66939A" w14:textId="77777777" w:rsidR="00AE2F6F" w:rsidRPr="00273ADE" w:rsidRDefault="00AE2F6F" w:rsidP="00FF39D3">
            <w:pPr>
              <w:spacing w:after="0" w:line="240" w:lineRule="auto"/>
              <w:rPr>
                <w:rFonts w:eastAsia="Times New Roman" w:cs="Times New Roman"/>
                <w:color w:val="000000"/>
                <w:sz w:val="22"/>
                <w:lang w:eastAsia="ru-RU"/>
              </w:rPr>
            </w:pPr>
          </w:p>
        </w:tc>
        <w:tc>
          <w:tcPr>
            <w:tcW w:w="1590" w:type="dxa"/>
            <w:shd w:val="clear" w:color="000000" w:fill="FFFFFF"/>
            <w:vAlign w:val="center"/>
            <w:hideMark/>
          </w:tcPr>
          <w:p w14:paraId="13397994"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tcBorders>
              <w:top w:val="nil"/>
              <w:left w:val="nil"/>
              <w:bottom w:val="single" w:sz="4" w:space="0" w:color="auto"/>
              <w:right w:val="single" w:sz="4" w:space="0" w:color="auto"/>
            </w:tcBorders>
            <w:shd w:val="clear" w:color="auto" w:fill="auto"/>
            <w:noWrap/>
            <w:vAlign w:val="center"/>
          </w:tcPr>
          <w:p w14:paraId="1EF9D558"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PRORAB 8910</w:t>
            </w:r>
          </w:p>
        </w:tc>
        <w:tc>
          <w:tcPr>
            <w:tcW w:w="1266" w:type="dxa"/>
            <w:tcBorders>
              <w:top w:val="nil"/>
              <w:left w:val="nil"/>
              <w:bottom w:val="single" w:sz="4" w:space="0" w:color="auto"/>
              <w:right w:val="single" w:sz="4" w:space="0" w:color="auto"/>
            </w:tcBorders>
            <w:shd w:val="clear" w:color="auto" w:fill="auto"/>
            <w:noWrap/>
            <w:vAlign w:val="center"/>
          </w:tcPr>
          <w:p w14:paraId="717A5BBF"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0,37</w:t>
            </w:r>
          </w:p>
        </w:tc>
        <w:tc>
          <w:tcPr>
            <w:tcW w:w="1661" w:type="dxa"/>
            <w:tcBorders>
              <w:top w:val="nil"/>
              <w:left w:val="nil"/>
              <w:bottom w:val="single" w:sz="4" w:space="0" w:color="auto"/>
              <w:right w:val="single" w:sz="4" w:space="0" w:color="auto"/>
            </w:tcBorders>
            <w:shd w:val="clear" w:color="auto" w:fill="auto"/>
            <w:noWrap/>
            <w:vAlign w:val="center"/>
          </w:tcPr>
          <w:p w14:paraId="7E1E92DD"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1,8</w:t>
            </w:r>
          </w:p>
        </w:tc>
        <w:tc>
          <w:tcPr>
            <w:tcW w:w="879" w:type="dxa"/>
            <w:tcBorders>
              <w:top w:val="nil"/>
              <w:left w:val="nil"/>
              <w:bottom w:val="single" w:sz="4" w:space="0" w:color="auto"/>
              <w:right w:val="single" w:sz="4" w:space="0" w:color="auto"/>
            </w:tcBorders>
            <w:shd w:val="clear" w:color="auto" w:fill="auto"/>
            <w:noWrap/>
            <w:vAlign w:val="center"/>
          </w:tcPr>
          <w:p w14:paraId="75F51873"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30</w:t>
            </w:r>
          </w:p>
        </w:tc>
        <w:tc>
          <w:tcPr>
            <w:tcW w:w="1174" w:type="dxa"/>
            <w:shd w:val="clear" w:color="auto" w:fill="auto"/>
            <w:noWrap/>
            <w:vAlign w:val="center"/>
          </w:tcPr>
          <w:p w14:paraId="56B7F0D5"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AE2F6F" w:rsidRPr="00273ADE" w14:paraId="0FD33FFC" w14:textId="77777777" w:rsidTr="00FF39D3">
        <w:trPr>
          <w:trHeight w:val="315"/>
        </w:trPr>
        <w:tc>
          <w:tcPr>
            <w:tcW w:w="436" w:type="dxa"/>
            <w:vMerge w:val="restart"/>
            <w:shd w:val="clear" w:color="auto" w:fill="auto"/>
            <w:noWrap/>
            <w:vAlign w:val="center"/>
            <w:hideMark/>
          </w:tcPr>
          <w:p w14:paraId="131DEC6A"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9</w:t>
            </w:r>
          </w:p>
        </w:tc>
        <w:tc>
          <w:tcPr>
            <w:tcW w:w="1903" w:type="dxa"/>
            <w:vMerge w:val="restart"/>
            <w:vAlign w:val="center"/>
          </w:tcPr>
          <w:p w14:paraId="7E0358E0"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д. Адам, ул. Школьная 1 «в»</w:t>
            </w:r>
          </w:p>
        </w:tc>
        <w:tc>
          <w:tcPr>
            <w:tcW w:w="1590" w:type="dxa"/>
            <w:shd w:val="clear" w:color="000000" w:fill="FFFFFF"/>
            <w:vAlign w:val="center"/>
            <w:hideMark/>
          </w:tcPr>
          <w:p w14:paraId="61757652"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tcBorders>
              <w:top w:val="nil"/>
              <w:left w:val="nil"/>
              <w:bottom w:val="single" w:sz="4" w:space="0" w:color="auto"/>
              <w:right w:val="single" w:sz="4" w:space="0" w:color="auto"/>
            </w:tcBorders>
            <w:shd w:val="clear" w:color="auto" w:fill="auto"/>
            <w:noWrap/>
            <w:vAlign w:val="center"/>
          </w:tcPr>
          <w:p w14:paraId="724905D2"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VeroLine-IPL 32/165-3/2</w:t>
            </w:r>
          </w:p>
        </w:tc>
        <w:tc>
          <w:tcPr>
            <w:tcW w:w="1266" w:type="dxa"/>
            <w:tcBorders>
              <w:top w:val="nil"/>
              <w:left w:val="nil"/>
              <w:bottom w:val="single" w:sz="4" w:space="0" w:color="auto"/>
              <w:right w:val="single" w:sz="4" w:space="0" w:color="auto"/>
            </w:tcBorders>
            <w:shd w:val="clear" w:color="auto" w:fill="auto"/>
            <w:noWrap/>
            <w:vAlign w:val="center"/>
          </w:tcPr>
          <w:p w14:paraId="767147EA"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w:t>
            </w:r>
          </w:p>
        </w:tc>
        <w:tc>
          <w:tcPr>
            <w:tcW w:w="1661" w:type="dxa"/>
            <w:tcBorders>
              <w:top w:val="nil"/>
              <w:left w:val="nil"/>
              <w:bottom w:val="single" w:sz="4" w:space="0" w:color="auto"/>
              <w:right w:val="single" w:sz="4" w:space="0" w:color="auto"/>
            </w:tcBorders>
            <w:shd w:val="clear" w:color="auto" w:fill="auto"/>
            <w:noWrap/>
            <w:vAlign w:val="center"/>
          </w:tcPr>
          <w:p w14:paraId="72E0DB4F"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23</w:t>
            </w:r>
          </w:p>
        </w:tc>
        <w:tc>
          <w:tcPr>
            <w:tcW w:w="879" w:type="dxa"/>
            <w:tcBorders>
              <w:top w:val="nil"/>
              <w:left w:val="nil"/>
              <w:bottom w:val="single" w:sz="4" w:space="0" w:color="auto"/>
              <w:right w:val="single" w:sz="4" w:space="0" w:color="auto"/>
            </w:tcBorders>
            <w:shd w:val="clear" w:color="auto" w:fill="auto"/>
            <w:noWrap/>
            <w:vAlign w:val="center"/>
          </w:tcPr>
          <w:p w14:paraId="374A56EB"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25</w:t>
            </w:r>
          </w:p>
        </w:tc>
        <w:tc>
          <w:tcPr>
            <w:tcW w:w="1174" w:type="dxa"/>
            <w:shd w:val="clear" w:color="auto" w:fill="auto"/>
            <w:noWrap/>
            <w:vAlign w:val="center"/>
          </w:tcPr>
          <w:p w14:paraId="39F53A88"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AE2F6F" w:rsidRPr="00273ADE" w14:paraId="5B25144A" w14:textId="77777777" w:rsidTr="00FF39D3">
        <w:trPr>
          <w:trHeight w:val="300"/>
        </w:trPr>
        <w:tc>
          <w:tcPr>
            <w:tcW w:w="436" w:type="dxa"/>
            <w:vMerge/>
            <w:vAlign w:val="center"/>
            <w:hideMark/>
          </w:tcPr>
          <w:p w14:paraId="364A7273" w14:textId="77777777" w:rsidR="00AE2F6F" w:rsidRPr="00273ADE" w:rsidRDefault="00AE2F6F" w:rsidP="00FF39D3">
            <w:pPr>
              <w:spacing w:after="0" w:line="240" w:lineRule="auto"/>
              <w:rPr>
                <w:rFonts w:eastAsia="Times New Roman" w:cs="Times New Roman"/>
                <w:color w:val="000000"/>
                <w:sz w:val="22"/>
                <w:lang w:eastAsia="ru-RU"/>
              </w:rPr>
            </w:pPr>
          </w:p>
        </w:tc>
        <w:tc>
          <w:tcPr>
            <w:tcW w:w="1903" w:type="dxa"/>
            <w:vMerge/>
            <w:shd w:val="clear" w:color="000000" w:fill="FFFFFF"/>
            <w:vAlign w:val="center"/>
          </w:tcPr>
          <w:p w14:paraId="61157FB1" w14:textId="77777777" w:rsidR="00AE2F6F" w:rsidRPr="00273ADE" w:rsidRDefault="00AE2F6F" w:rsidP="00FF39D3">
            <w:pPr>
              <w:spacing w:after="0" w:line="240" w:lineRule="auto"/>
              <w:rPr>
                <w:rFonts w:eastAsia="Times New Roman" w:cs="Times New Roman"/>
                <w:color w:val="000000"/>
                <w:sz w:val="22"/>
                <w:lang w:eastAsia="ru-RU"/>
              </w:rPr>
            </w:pPr>
          </w:p>
        </w:tc>
        <w:tc>
          <w:tcPr>
            <w:tcW w:w="1590" w:type="dxa"/>
            <w:shd w:val="clear" w:color="000000" w:fill="FFFFFF"/>
            <w:vAlign w:val="center"/>
            <w:hideMark/>
          </w:tcPr>
          <w:p w14:paraId="10D081F2"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tcBorders>
              <w:top w:val="nil"/>
              <w:left w:val="nil"/>
              <w:bottom w:val="single" w:sz="4" w:space="0" w:color="auto"/>
              <w:right w:val="single" w:sz="4" w:space="0" w:color="auto"/>
            </w:tcBorders>
            <w:shd w:val="clear" w:color="auto" w:fill="auto"/>
            <w:noWrap/>
            <w:vAlign w:val="center"/>
          </w:tcPr>
          <w:p w14:paraId="2A15CFD2" w14:textId="77777777" w:rsidR="00AE2F6F" w:rsidRPr="00273ADE" w:rsidRDefault="00AE2F6F"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Wilo HiPeri-4</w:t>
            </w:r>
          </w:p>
        </w:tc>
        <w:tc>
          <w:tcPr>
            <w:tcW w:w="1266" w:type="dxa"/>
            <w:tcBorders>
              <w:top w:val="nil"/>
              <w:left w:val="nil"/>
              <w:bottom w:val="single" w:sz="4" w:space="0" w:color="auto"/>
              <w:right w:val="single" w:sz="4" w:space="0" w:color="auto"/>
            </w:tcBorders>
            <w:shd w:val="clear" w:color="auto" w:fill="auto"/>
            <w:noWrap/>
            <w:vAlign w:val="center"/>
          </w:tcPr>
          <w:p w14:paraId="21D279E4"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0,37</w:t>
            </w:r>
          </w:p>
        </w:tc>
        <w:tc>
          <w:tcPr>
            <w:tcW w:w="1661" w:type="dxa"/>
            <w:tcBorders>
              <w:top w:val="nil"/>
              <w:left w:val="nil"/>
              <w:bottom w:val="single" w:sz="4" w:space="0" w:color="auto"/>
              <w:right w:val="single" w:sz="4" w:space="0" w:color="auto"/>
            </w:tcBorders>
            <w:shd w:val="clear" w:color="auto" w:fill="auto"/>
            <w:noWrap/>
            <w:vAlign w:val="center"/>
          </w:tcPr>
          <w:p w14:paraId="229AE810"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1,8</w:t>
            </w:r>
          </w:p>
        </w:tc>
        <w:tc>
          <w:tcPr>
            <w:tcW w:w="879" w:type="dxa"/>
            <w:tcBorders>
              <w:top w:val="nil"/>
              <w:left w:val="nil"/>
              <w:bottom w:val="single" w:sz="4" w:space="0" w:color="auto"/>
              <w:right w:val="single" w:sz="4" w:space="0" w:color="auto"/>
            </w:tcBorders>
            <w:shd w:val="clear" w:color="auto" w:fill="auto"/>
            <w:noWrap/>
            <w:vAlign w:val="center"/>
          </w:tcPr>
          <w:p w14:paraId="2BC56530"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30</w:t>
            </w:r>
          </w:p>
        </w:tc>
        <w:tc>
          <w:tcPr>
            <w:tcW w:w="1174" w:type="dxa"/>
            <w:shd w:val="clear" w:color="auto" w:fill="auto"/>
            <w:noWrap/>
            <w:vAlign w:val="center"/>
          </w:tcPr>
          <w:p w14:paraId="4EC79ED4" w14:textId="77777777" w:rsidR="00AE2F6F" w:rsidRPr="00273ADE" w:rsidRDefault="00AE2F6F"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bl>
    <w:p w14:paraId="38883C97" w14:textId="77777777" w:rsidR="00AE2F6F" w:rsidRDefault="00AE2F6F" w:rsidP="00AE2F6F">
      <w:pPr>
        <w:spacing w:after="0" w:line="360" w:lineRule="auto"/>
        <w:ind w:firstLine="567"/>
        <w:jc w:val="both"/>
        <w:rPr>
          <w:rFonts w:eastAsia="Times New Roman" w:cs="Times New Roman"/>
          <w:bCs/>
          <w:color w:val="000000"/>
          <w:sz w:val="24"/>
          <w:szCs w:val="24"/>
          <w:lang w:eastAsia="ru-RU"/>
        </w:rPr>
      </w:pPr>
    </w:p>
    <w:p w14:paraId="5D89414C" w14:textId="77777777" w:rsidR="00AE2F6F" w:rsidRDefault="00AE2F6F" w:rsidP="00AE2F6F">
      <w:pPr>
        <w:spacing w:after="0" w:line="360" w:lineRule="auto"/>
        <w:ind w:firstLine="567"/>
        <w:jc w:val="both"/>
        <w:rPr>
          <w:rFonts w:eastAsia="Times New Roman" w:cs="Times New Roman"/>
          <w:bCs/>
          <w:color w:val="000000"/>
          <w:sz w:val="24"/>
          <w:szCs w:val="24"/>
          <w:lang w:eastAsia="ru-RU"/>
        </w:rPr>
      </w:pPr>
    </w:p>
    <w:p w14:paraId="759AF5A5" w14:textId="77777777" w:rsidR="00AE2F6F" w:rsidRDefault="00AE2F6F" w:rsidP="00AE2F6F">
      <w:pPr>
        <w:spacing w:after="0" w:line="360" w:lineRule="auto"/>
        <w:ind w:firstLine="567"/>
        <w:jc w:val="both"/>
        <w:rPr>
          <w:rFonts w:eastAsia="Times New Roman" w:cs="Times New Roman"/>
          <w:bCs/>
          <w:color w:val="000000"/>
          <w:sz w:val="24"/>
          <w:szCs w:val="24"/>
          <w:lang w:eastAsia="ru-RU"/>
        </w:rPr>
      </w:pPr>
    </w:p>
    <w:p w14:paraId="3D76586A" w14:textId="77777777" w:rsidR="00E9536E" w:rsidRDefault="00E9536E" w:rsidP="00AB29C2">
      <w:pPr>
        <w:pStyle w:val="afffd"/>
        <w:spacing w:before="0" w:after="0" w:line="360" w:lineRule="auto"/>
        <w:rPr>
          <w:rFonts w:eastAsia="Calibri"/>
        </w:rPr>
      </w:pPr>
    </w:p>
    <w:bookmarkEnd w:id="47"/>
    <w:p w14:paraId="0A80B0BA" w14:textId="34908262" w:rsidR="00333AA1" w:rsidRDefault="00333AA1" w:rsidP="00333AA1">
      <w:pPr>
        <w:spacing w:after="0"/>
        <w:jc w:val="center"/>
        <w:rPr>
          <w:sz w:val="24"/>
          <w:szCs w:val="24"/>
        </w:rPr>
      </w:pPr>
    </w:p>
    <w:bookmarkEnd w:id="48"/>
    <w:p w14:paraId="5719D14B" w14:textId="12AC5646" w:rsidR="00CC56B1" w:rsidRDefault="00CC56B1" w:rsidP="00333AA1">
      <w:pPr>
        <w:spacing w:after="0"/>
        <w:jc w:val="center"/>
        <w:rPr>
          <w:sz w:val="24"/>
          <w:szCs w:val="24"/>
        </w:rPr>
      </w:pPr>
    </w:p>
    <w:p w14:paraId="787676FF" w14:textId="57D83B1A" w:rsidR="00E9536E" w:rsidRDefault="00E9536E" w:rsidP="00333AA1">
      <w:pPr>
        <w:spacing w:after="0"/>
        <w:jc w:val="center"/>
        <w:rPr>
          <w:sz w:val="24"/>
          <w:szCs w:val="24"/>
        </w:rPr>
      </w:pPr>
    </w:p>
    <w:p w14:paraId="1D603328" w14:textId="0AF4DA25" w:rsidR="00E9536E" w:rsidRDefault="00E9536E" w:rsidP="00333AA1">
      <w:pPr>
        <w:spacing w:after="0"/>
        <w:jc w:val="center"/>
        <w:rPr>
          <w:sz w:val="24"/>
          <w:szCs w:val="24"/>
        </w:rPr>
      </w:pPr>
    </w:p>
    <w:p w14:paraId="6E616C92" w14:textId="3649CCA0" w:rsidR="00E9536E" w:rsidRDefault="00E9536E" w:rsidP="00333AA1">
      <w:pPr>
        <w:spacing w:after="0"/>
        <w:jc w:val="center"/>
        <w:rPr>
          <w:sz w:val="24"/>
          <w:szCs w:val="24"/>
        </w:rPr>
      </w:pPr>
    </w:p>
    <w:p w14:paraId="483BECF7" w14:textId="11878D14" w:rsidR="00E9536E" w:rsidRDefault="00E9536E" w:rsidP="00333AA1">
      <w:pPr>
        <w:spacing w:after="0"/>
        <w:jc w:val="center"/>
        <w:rPr>
          <w:sz w:val="24"/>
          <w:szCs w:val="24"/>
        </w:rPr>
      </w:pPr>
    </w:p>
    <w:p w14:paraId="183BE261" w14:textId="0E8B348F" w:rsidR="00E9536E" w:rsidRDefault="00E9536E" w:rsidP="00333AA1">
      <w:pPr>
        <w:spacing w:after="0"/>
        <w:jc w:val="center"/>
        <w:rPr>
          <w:sz w:val="24"/>
          <w:szCs w:val="24"/>
        </w:rPr>
      </w:pPr>
    </w:p>
    <w:p w14:paraId="25230107" w14:textId="469C358B" w:rsidR="00273ADE" w:rsidRPr="00A85CBB" w:rsidRDefault="00273ADE" w:rsidP="00273ADE">
      <w:pPr>
        <w:spacing w:after="0" w:line="240" w:lineRule="auto"/>
        <w:jc w:val="both"/>
        <w:rPr>
          <w:rFonts w:eastAsia="Times New Roman" w:cs="Times New Roman"/>
          <w:b/>
          <w:bCs/>
          <w:color w:val="000000"/>
          <w:sz w:val="24"/>
          <w:szCs w:val="24"/>
          <w:lang w:eastAsia="ru-RU"/>
        </w:rPr>
      </w:pPr>
      <w:r w:rsidRPr="00D62DA7">
        <w:rPr>
          <w:rFonts w:eastAsia="Times New Roman" w:cs="Times New Roman"/>
          <w:b/>
          <w:bCs/>
          <w:color w:val="000000"/>
          <w:sz w:val="24"/>
          <w:szCs w:val="24"/>
          <w:lang w:eastAsia="ru-RU"/>
        </w:rPr>
        <w:lastRenderedPageBreak/>
        <w:t xml:space="preserve">Таблица </w:t>
      </w:r>
      <w:r w:rsidR="00667FBC">
        <w:rPr>
          <w:rFonts w:eastAsia="Times New Roman" w:cs="Times New Roman"/>
          <w:b/>
          <w:bCs/>
          <w:color w:val="000000"/>
          <w:sz w:val="24"/>
          <w:szCs w:val="24"/>
          <w:lang w:eastAsia="ru-RU"/>
        </w:rPr>
        <w:t>2</w:t>
      </w:r>
      <w:r w:rsidRPr="00D62DA7">
        <w:rPr>
          <w:rFonts w:eastAsia="Times New Roman" w:cs="Times New Roman"/>
          <w:b/>
          <w:bCs/>
          <w:color w:val="000000"/>
          <w:sz w:val="24"/>
          <w:szCs w:val="24"/>
          <w:lang w:eastAsia="ru-RU"/>
        </w:rPr>
        <w:t>.8. Характеристика электрооборудования котельных ООО «ЭнергоРезерв»</w:t>
      </w:r>
    </w:p>
    <w:tbl>
      <w:tblPr>
        <w:tblW w:w="11015"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1903"/>
        <w:gridCol w:w="1590"/>
        <w:gridCol w:w="2106"/>
        <w:gridCol w:w="1266"/>
        <w:gridCol w:w="1661"/>
        <w:gridCol w:w="879"/>
        <w:gridCol w:w="1174"/>
      </w:tblGrid>
      <w:tr w:rsidR="00273ADE" w:rsidRPr="00273ADE" w14:paraId="752AD226" w14:textId="77777777" w:rsidTr="00FF39D3">
        <w:trPr>
          <w:trHeight w:val="960"/>
        </w:trPr>
        <w:tc>
          <w:tcPr>
            <w:tcW w:w="436" w:type="dxa"/>
            <w:shd w:val="clear" w:color="auto" w:fill="auto"/>
            <w:vAlign w:val="center"/>
            <w:hideMark/>
          </w:tcPr>
          <w:p w14:paraId="4AEB3F1C"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xml:space="preserve">№ </w:t>
            </w:r>
          </w:p>
        </w:tc>
        <w:tc>
          <w:tcPr>
            <w:tcW w:w="1903" w:type="dxa"/>
            <w:shd w:val="clear" w:color="auto" w:fill="auto"/>
            <w:vAlign w:val="center"/>
            <w:hideMark/>
          </w:tcPr>
          <w:p w14:paraId="3DE0FFA5"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Наименование                     котельной/ЦТП, адрес</w:t>
            </w:r>
          </w:p>
        </w:tc>
        <w:tc>
          <w:tcPr>
            <w:tcW w:w="1590" w:type="dxa"/>
            <w:shd w:val="clear" w:color="auto" w:fill="auto"/>
            <w:vAlign w:val="center"/>
            <w:hideMark/>
          </w:tcPr>
          <w:p w14:paraId="7BBC3B0C"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Наименование        насоса, агрегата</w:t>
            </w:r>
          </w:p>
        </w:tc>
        <w:tc>
          <w:tcPr>
            <w:tcW w:w="2106" w:type="dxa"/>
            <w:shd w:val="clear" w:color="auto" w:fill="auto"/>
            <w:vAlign w:val="center"/>
            <w:hideMark/>
          </w:tcPr>
          <w:p w14:paraId="7F3240F4"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Марка насоса, агрегата</w:t>
            </w:r>
          </w:p>
        </w:tc>
        <w:tc>
          <w:tcPr>
            <w:tcW w:w="1266" w:type="dxa"/>
            <w:shd w:val="clear" w:color="auto" w:fill="auto"/>
            <w:vAlign w:val="center"/>
            <w:hideMark/>
          </w:tcPr>
          <w:p w14:paraId="45F2CBBF"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Мощность двигателя, кВт</w:t>
            </w:r>
          </w:p>
        </w:tc>
        <w:tc>
          <w:tcPr>
            <w:tcW w:w="1661" w:type="dxa"/>
            <w:shd w:val="clear" w:color="auto" w:fill="auto"/>
            <w:vAlign w:val="center"/>
            <w:hideMark/>
          </w:tcPr>
          <w:p w14:paraId="0E7F4903"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Расход максимальный,  м</w:t>
            </w:r>
            <w:r w:rsidRPr="00273ADE">
              <w:rPr>
                <w:rFonts w:eastAsia="Times New Roman" w:cs="Times New Roman"/>
                <w:color w:val="000000"/>
                <w:sz w:val="22"/>
                <w:vertAlign w:val="superscript"/>
                <w:lang w:eastAsia="ru-RU"/>
              </w:rPr>
              <w:t>3</w:t>
            </w:r>
            <w:r w:rsidRPr="00273ADE">
              <w:rPr>
                <w:rFonts w:eastAsia="Times New Roman" w:cs="Times New Roman"/>
                <w:color w:val="000000"/>
                <w:sz w:val="22"/>
                <w:lang w:eastAsia="ru-RU"/>
              </w:rPr>
              <w:t>/час</w:t>
            </w:r>
          </w:p>
        </w:tc>
        <w:tc>
          <w:tcPr>
            <w:tcW w:w="879" w:type="dxa"/>
            <w:shd w:val="clear" w:color="auto" w:fill="auto"/>
            <w:vAlign w:val="center"/>
            <w:hideMark/>
          </w:tcPr>
          <w:p w14:paraId="4420BDC6"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Напор, м</w:t>
            </w:r>
          </w:p>
        </w:tc>
        <w:tc>
          <w:tcPr>
            <w:tcW w:w="1174" w:type="dxa"/>
            <w:shd w:val="clear" w:color="auto" w:fill="auto"/>
            <w:vAlign w:val="center"/>
            <w:hideMark/>
          </w:tcPr>
          <w:p w14:paraId="371D2BEC"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Год установки</w:t>
            </w:r>
          </w:p>
        </w:tc>
      </w:tr>
      <w:tr w:rsidR="00273ADE" w:rsidRPr="00273ADE" w14:paraId="7433EA5D" w14:textId="77777777" w:rsidTr="00FF39D3">
        <w:trPr>
          <w:trHeight w:val="300"/>
        </w:trPr>
        <w:tc>
          <w:tcPr>
            <w:tcW w:w="436" w:type="dxa"/>
            <w:vMerge w:val="restart"/>
            <w:shd w:val="clear" w:color="000000" w:fill="FFFFFF"/>
            <w:noWrap/>
            <w:vAlign w:val="center"/>
            <w:hideMark/>
          </w:tcPr>
          <w:p w14:paraId="06CCFEB5"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w:t>
            </w:r>
          </w:p>
        </w:tc>
        <w:tc>
          <w:tcPr>
            <w:tcW w:w="1903" w:type="dxa"/>
            <w:vMerge w:val="restart"/>
            <w:tcBorders>
              <w:top w:val="nil"/>
              <w:left w:val="single" w:sz="4" w:space="0" w:color="auto"/>
              <w:bottom w:val="single" w:sz="4" w:space="0" w:color="auto"/>
              <w:right w:val="single" w:sz="4" w:space="0" w:color="auto"/>
            </w:tcBorders>
            <w:shd w:val="clear" w:color="000000" w:fill="FFFFFF"/>
            <w:vAlign w:val="center"/>
          </w:tcPr>
          <w:p w14:paraId="015425D2"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д. Дондыкар, ул. Мира 20 «а»</w:t>
            </w:r>
          </w:p>
        </w:tc>
        <w:tc>
          <w:tcPr>
            <w:tcW w:w="1590" w:type="dxa"/>
            <w:shd w:val="clear" w:color="000000" w:fill="FFFFFF"/>
            <w:vAlign w:val="center"/>
            <w:hideMark/>
          </w:tcPr>
          <w:p w14:paraId="143BA862"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4FB768D4"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Wilo IPL 32/130-1,1/2</w:t>
            </w:r>
          </w:p>
        </w:tc>
        <w:tc>
          <w:tcPr>
            <w:tcW w:w="1266" w:type="dxa"/>
            <w:tcBorders>
              <w:top w:val="single" w:sz="4" w:space="0" w:color="auto"/>
              <w:left w:val="nil"/>
              <w:bottom w:val="single" w:sz="4" w:space="0" w:color="auto"/>
              <w:right w:val="single" w:sz="4" w:space="0" w:color="auto"/>
            </w:tcBorders>
            <w:shd w:val="clear" w:color="000000" w:fill="FFFFFF"/>
            <w:vAlign w:val="center"/>
          </w:tcPr>
          <w:p w14:paraId="4A3D7F52"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1,1</w:t>
            </w:r>
          </w:p>
        </w:tc>
        <w:tc>
          <w:tcPr>
            <w:tcW w:w="1661" w:type="dxa"/>
            <w:tcBorders>
              <w:top w:val="single" w:sz="4" w:space="0" w:color="auto"/>
              <w:left w:val="nil"/>
              <w:bottom w:val="single" w:sz="4" w:space="0" w:color="auto"/>
              <w:right w:val="single" w:sz="4" w:space="0" w:color="auto"/>
            </w:tcBorders>
            <w:shd w:val="clear" w:color="000000" w:fill="FFFFFF"/>
            <w:vAlign w:val="center"/>
          </w:tcPr>
          <w:p w14:paraId="344A36F8"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16,5</w:t>
            </w:r>
          </w:p>
        </w:tc>
        <w:tc>
          <w:tcPr>
            <w:tcW w:w="879" w:type="dxa"/>
            <w:tcBorders>
              <w:top w:val="single" w:sz="4" w:space="0" w:color="auto"/>
              <w:left w:val="nil"/>
              <w:bottom w:val="single" w:sz="4" w:space="0" w:color="auto"/>
              <w:right w:val="single" w:sz="4" w:space="0" w:color="auto"/>
            </w:tcBorders>
            <w:shd w:val="clear" w:color="000000" w:fill="FFFFFF"/>
            <w:vAlign w:val="center"/>
          </w:tcPr>
          <w:p w14:paraId="1E2B9B31"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20</w:t>
            </w:r>
          </w:p>
        </w:tc>
        <w:tc>
          <w:tcPr>
            <w:tcW w:w="1174" w:type="dxa"/>
            <w:shd w:val="clear" w:color="000000" w:fill="FFFFFF"/>
            <w:vAlign w:val="center"/>
          </w:tcPr>
          <w:p w14:paraId="09ED6B24"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273ADE" w:rsidRPr="00273ADE" w14:paraId="211D0AEE" w14:textId="77777777" w:rsidTr="00FF39D3">
        <w:trPr>
          <w:trHeight w:val="300"/>
        </w:trPr>
        <w:tc>
          <w:tcPr>
            <w:tcW w:w="436" w:type="dxa"/>
            <w:vMerge/>
            <w:vAlign w:val="center"/>
            <w:hideMark/>
          </w:tcPr>
          <w:p w14:paraId="06B2EB06" w14:textId="77777777" w:rsidR="00273ADE" w:rsidRPr="00273ADE" w:rsidRDefault="00273ADE" w:rsidP="00FF39D3">
            <w:pPr>
              <w:spacing w:after="0" w:line="240" w:lineRule="auto"/>
              <w:rPr>
                <w:rFonts w:eastAsia="Times New Roman" w:cs="Times New Roman"/>
                <w:color w:val="000000"/>
                <w:sz w:val="22"/>
                <w:lang w:eastAsia="ru-RU"/>
              </w:rPr>
            </w:pPr>
          </w:p>
        </w:tc>
        <w:tc>
          <w:tcPr>
            <w:tcW w:w="1903" w:type="dxa"/>
            <w:vMerge/>
            <w:tcBorders>
              <w:top w:val="nil"/>
              <w:left w:val="single" w:sz="4" w:space="0" w:color="auto"/>
              <w:bottom w:val="single" w:sz="4" w:space="0" w:color="auto"/>
              <w:right w:val="single" w:sz="4" w:space="0" w:color="auto"/>
            </w:tcBorders>
            <w:vAlign w:val="center"/>
          </w:tcPr>
          <w:p w14:paraId="18EEF4C3" w14:textId="77777777" w:rsidR="00273ADE" w:rsidRPr="00273ADE" w:rsidRDefault="00273ADE" w:rsidP="00FF39D3">
            <w:pPr>
              <w:spacing w:after="0" w:line="240" w:lineRule="auto"/>
              <w:rPr>
                <w:rFonts w:eastAsia="Times New Roman" w:cs="Times New Roman"/>
                <w:color w:val="000000"/>
                <w:sz w:val="22"/>
                <w:lang w:eastAsia="ru-RU"/>
              </w:rPr>
            </w:pPr>
          </w:p>
        </w:tc>
        <w:tc>
          <w:tcPr>
            <w:tcW w:w="1590" w:type="dxa"/>
            <w:shd w:val="clear" w:color="000000" w:fill="FFFFFF"/>
            <w:vAlign w:val="center"/>
            <w:hideMark/>
          </w:tcPr>
          <w:p w14:paraId="22309D6E"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tcBorders>
              <w:top w:val="nil"/>
              <w:left w:val="single" w:sz="4" w:space="0" w:color="auto"/>
              <w:bottom w:val="single" w:sz="4" w:space="0" w:color="auto"/>
              <w:right w:val="single" w:sz="4" w:space="0" w:color="auto"/>
            </w:tcBorders>
            <w:shd w:val="clear" w:color="auto" w:fill="auto"/>
            <w:vAlign w:val="center"/>
          </w:tcPr>
          <w:p w14:paraId="3E144E77"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ВИХРЬ ПН-370</w:t>
            </w:r>
          </w:p>
        </w:tc>
        <w:tc>
          <w:tcPr>
            <w:tcW w:w="1266" w:type="dxa"/>
            <w:tcBorders>
              <w:top w:val="nil"/>
              <w:left w:val="nil"/>
              <w:bottom w:val="single" w:sz="4" w:space="0" w:color="auto"/>
              <w:right w:val="single" w:sz="4" w:space="0" w:color="auto"/>
            </w:tcBorders>
            <w:shd w:val="clear" w:color="000000" w:fill="FFFFFF"/>
            <w:vAlign w:val="center"/>
          </w:tcPr>
          <w:p w14:paraId="2C130C57"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0,37</w:t>
            </w:r>
          </w:p>
        </w:tc>
        <w:tc>
          <w:tcPr>
            <w:tcW w:w="1661" w:type="dxa"/>
            <w:tcBorders>
              <w:top w:val="nil"/>
              <w:left w:val="nil"/>
              <w:bottom w:val="single" w:sz="4" w:space="0" w:color="auto"/>
              <w:right w:val="single" w:sz="4" w:space="0" w:color="auto"/>
            </w:tcBorders>
            <w:shd w:val="clear" w:color="000000" w:fill="FFFFFF"/>
            <w:vAlign w:val="center"/>
          </w:tcPr>
          <w:p w14:paraId="71CD28AA"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1,8</w:t>
            </w:r>
          </w:p>
        </w:tc>
        <w:tc>
          <w:tcPr>
            <w:tcW w:w="879" w:type="dxa"/>
            <w:tcBorders>
              <w:top w:val="nil"/>
              <w:left w:val="nil"/>
              <w:bottom w:val="single" w:sz="4" w:space="0" w:color="auto"/>
              <w:right w:val="single" w:sz="4" w:space="0" w:color="auto"/>
            </w:tcBorders>
            <w:shd w:val="clear" w:color="000000" w:fill="FFFFFF"/>
            <w:vAlign w:val="center"/>
          </w:tcPr>
          <w:p w14:paraId="669DF166"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30</w:t>
            </w:r>
          </w:p>
        </w:tc>
        <w:tc>
          <w:tcPr>
            <w:tcW w:w="1174" w:type="dxa"/>
            <w:shd w:val="clear" w:color="000000" w:fill="FFFFFF"/>
            <w:vAlign w:val="center"/>
          </w:tcPr>
          <w:p w14:paraId="5442C8C5"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273ADE" w:rsidRPr="00273ADE" w14:paraId="35CF8D01" w14:textId="77777777" w:rsidTr="00FF39D3">
        <w:trPr>
          <w:trHeight w:val="600"/>
        </w:trPr>
        <w:tc>
          <w:tcPr>
            <w:tcW w:w="436" w:type="dxa"/>
            <w:vMerge w:val="restart"/>
            <w:shd w:val="clear" w:color="auto" w:fill="auto"/>
            <w:noWrap/>
            <w:vAlign w:val="center"/>
            <w:hideMark/>
          </w:tcPr>
          <w:p w14:paraId="72390C5F"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w:t>
            </w:r>
          </w:p>
        </w:tc>
        <w:tc>
          <w:tcPr>
            <w:tcW w:w="1903" w:type="dxa"/>
            <w:vMerge w:val="restart"/>
            <w:tcBorders>
              <w:top w:val="nil"/>
              <w:left w:val="single" w:sz="4" w:space="0" w:color="auto"/>
              <w:right w:val="single" w:sz="4" w:space="0" w:color="auto"/>
            </w:tcBorders>
            <w:shd w:val="clear" w:color="000000" w:fill="FFFFFF"/>
            <w:vAlign w:val="center"/>
          </w:tcPr>
          <w:p w14:paraId="119C9665"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д. Дондыкар, ул. Мира 5 «б»</w:t>
            </w:r>
          </w:p>
        </w:tc>
        <w:tc>
          <w:tcPr>
            <w:tcW w:w="1590" w:type="dxa"/>
            <w:shd w:val="clear" w:color="000000" w:fill="FFFFFF"/>
            <w:vAlign w:val="center"/>
            <w:hideMark/>
          </w:tcPr>
          <w:p w14:paraId="3F425A29"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6F89BCF2"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Wilo IPL 32/165-3/2</w:t>
            </w:r>
          </w:p>
        </w:tc>
        <w:tc>
          <w:tcPr>
            <w:tcW w:w="1266" w:type="dxa"/>
            <w:tcBorders>
              <w:top w:val="nil"/>
              <w:left w:val="nil"/>
              <w:bottom w:val="single" w:sz="4" w:space="0" w:color="auto"/>
              <w:right w:val="single" w:sz="4" w:space="0" w:color="auto"/>
            </w:tcBorders>
            <w:shd w:val="clear" w:color="000000" w:fill="FFFFFF"/>
            <w:noWrap/>
            <w:vAlign w:val="center"/>
          </w:tcPr>
          <w:p w14:paraId="122278E4"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w:t>
            </w:r>
          </w:p>
        </w:tc>
        <w:tc>
          <w:tcPr>
            <w:tcW w:w="1661" w:type="dxa"/>
            <w:tcBorders>
              <w:top w:val="nil"/>
              <w:left w:val="nil"/>
              <w:bottom w:val="single" w:sz="4" w:space="0" w:color="auto"/>
              <w:right w:val="single" w:sz="4" w:space="0" w:color="auto"/>
            </w:tcBorders>
            <w:shd w:val="clear" w:color="000000" w:fill="FFFFFF"/>
            <w:noWrap/>
            <w:vAlign w:val="center"/>
          </w:tcPr>
          <w:p w14:paraId="4F8488BC"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23</w:t>
            </w:r>
          </w:p>
        </w:tc>
        <w:tc>
          <w:tcPr>
            <w:tcW w:w="879" w:type="dxa"/>
            <w:tcBorders>
              <w:top w:val="nil"/>
              <w:left w:val="nil"/>
              <w:bottom w:val="single" w:sz="4" w:space="0" w:color="auto"/>
              <w:right w:val="single" w:sz="4" w:space="0" w:color="auto"/>
            </w:tcBorders>
            <w:shd w:val="clear" w:color="000000" w:fill="FFFFFF"/>
            <w:noWrap/>
            <w:vAlign w:val="center"/>
          </w:tcPr>
          <w:p w14:paraId="2A7E8032"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25</w:t>
            </w:r>
          </w:p>
        </w:tc>
        <w:tc>
          <w:tcPr>
            <w:tcW w:w="1174" w:type="dxa"/>
            <w:shd w:val="clear" w:color="auto" w:fill="auto"/>
            <w:noWrap/>
            <w:vAlign w:val="center"/>
          </w:tcPr>
          <w:p w14:paraId="5208C738"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273ADE" w:rsidRPr="00273ADE" w14:paraId="1F38A39C" w14:textId="77777777" w:rsidTr="00FF39D3">
        <w:trPr>
          <w:trHeight w:val="300"/>
        </w:trPr>
        <w:tc>
          <w:tcPr>
            <w:tcW w:w="436" w:type="dxa"/>
            <w:vMerge/>
            <w:vAlign w:val="center"/>
            <w:hideMark/>
          </w:tcPr>
          <w:p w14:paraId="76613B26" w14:textId="77777777" w:rsidR="00273ADE" w:rsidRPr="00273ADE" w:rsidRDefault="00273ADE" w:rsidP="00FF39D3">
            <w:pPr>
              <w:spacing w:after="0" w:line="240" w:lineRule="auto"/>
              <w:rPr>
                <w:rFonts w:eastAsia="Times New Roman" w:cs="Times New Roman"/>
                <w:color w:val="000000"/>
                <w:sz w:val="22"/>
                <w:lang w:eastAsia="ru-RU"/>
              </w:rPr>
            </w:pPr>
          </w:p>
        </w:tc>
        <w:tc>
          <w:tcPr>
            <w:tcW w:w="1903" w:type="dxa"/>
            <w:vMerge/>
            <w:tcBorders>
              <w:left w:val="single" w:sz="4" w:space="0" w:color="auto"/>
              <w:right w:val="single" w:sz="4" w:space="0" w:color="auto"/>
            </w:tcBorders>
            <w:vAlign w:val="center"/>
          </w:tcPr>
          <w:p w14:paraId="0B270E34" w14:textId="77777777" w:rsidR="00273ADE" w:rsidRPr="00273ADE" w:rsidRDefault="00273ADE" w:rsidP="00FF39D3">
            <w:pPr>
              <w:spacing w:after="0" w:line="240" w:lineRule="auto"/>
              <w:rPr>
                <w:rFonts w:eastAsia="Times New Roman" w:cs="Times New Roman"/>
                <w:sz w:val="22"/>
                <w:lang w:eastAsia="ru-RU"/>
              </w:rPr>
            </w:pPr>
          </w:p>
        </w:tc>
        <w:tc>
          <w:tcPr>
            <w:tcW w:w="1590" w:type="dxa"/>
            <w:shd w:val="clear" w:color="000000" w:fill="FFFFFF"/>
            <w:vAlign w:val="center"/>
            <w:hideMark/>
          </w:tcPr>
          <w:p w14:paraId="74589BDB"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tcBorders>
              <w:top w:val="nil"/>
              <w:left w:val="single" w:sz="4" w:space="0" w:color="auto"/>
              <w:bottom w:val="single" w:sz="4" w:space="0" w:color="auto"/>
              <w:right w:val="single" w:sz="4" w:space="0" w:color="auto"/>
            </w:tcBorders>
            <w:shd w:val="clear" w:color="auto" w:fill="auto"/>
            <w:noWrap/>
            <w:vAlign w:val="center"/>
          </w:tcPr>
          <w:p w14:paraId="06601EE4"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PRORAB 8910</w:t>
            </w:r>
          </w:p>
        </w:tc>
        <w:tc>
          <w:tcPr>
            <w:tcW w:w="1266" w:type="dxa"/>
            <w:tcBorders>
              <w:top w:val="nil"/>
              <w:left w:val="nil"/>
              <w:bottom w:val="single" w:sz="4" w:space="0" w:color="auto"/>
              <w:right w:val="single" w:sz="4" w:space="0" w:color="auto"/>
            </w:tcBorders>
            <w:shd w:val="clear" w:color="000000" w:fill="FFFFFF"/>
            <w:noWrap/>
            <w:vAlign w:val="center"/>
          </w:tcPr>
          <w:p w14:paraId="308DCDE5"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0,37</w:t>
            </w:r>
          </w:p>
        </w:tc>
        <w:tc>
          <w:tcPr>
            <w:tcW w:w="1661" w:type="dxa"/>
            <w:tcBorders>
              <w:top w:val="nil"/>
              <w:left w:val="nil"/>
              <w:bottom w:val="single" w:sz="4" w:space="0" w:color="auto"/>
              <w:right w:val="single" w:sz="4" w:space="0" w:color="auto"/>
            </w:tcBorders>
            <w:shd w:val="clear" w:color="000000" w:fill="FFFFFF"/>
            <w:noWrap/>
            <w:vAlign w:val="center"/>
          </w:tcPr>
          <w:p w14:paraId="4B20A574"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1,8</w:t>
            </w:r>
          </w:p>
        </w:tc>
        <w:tc>
          <w:tcPr>
            <w:tcW w:w="879" w:type="dxa"/>
            <w:tcBorders>
              <w:top w:val="nil"/>
              <w:left w:val="nil"/>
              <w:bottom w:val="single" w:sz="4" w:space="0" w:color="auto"/>
              <w:right w:val="single" w:sz="4" w:space="0" w:color="auto"/>
            </w:tcBorders>
            <w:shd w:val="clear" w:color="000000" w:fill="FFFFFF"/>
            <w:noWrap/>
            <w:vAlign w:val="center"/>
          </w:tcPr>
          <w:p w14:paraId="3E78361F"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30</w:t>
            </w:r>
          </w:p>
        </w:tc>
        <w:tc>
          <w:tcPr>
            <w:tcW w:w="1174" w:type="dxa"/>
            <w:shd w:val="clear" w:color="auto" w:fill="auto"/>
            <w:noWrap/>
            <w:vAlign w:val="center"/>
          </w:tcPr>
          <w:p w14:paraId="24C11B14"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273ADE" w:rsidRPr="00273ADE" w14:paraId="001625BF" w14:textId="77777777" w:rsidTr="00FF39D3">
        <w:trPr>
          <w:trHeight w:val="600"/>
        </w:trPr>
        <w:tc>
          <w:tcPr>
            <w:tcW w:w="436" w:type="dxa"/>
            <w:vMerge w:val="restart"/>
            <w:shd w:val="clear" w:color="auto" w:fill="auto"/>
            <w:noWrap/>
            <w:vAlign w:val="center"/>
          </w:tcPr>
          <w:p w14:paraId="5AE96D3D"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w:t>
            </w:r>
          </w:p>
        </w:tc>
        <w:tc>
          <w:tcPr>
            <w:tcW w:w="1903" w:type="dxa"/>
            <w:vMerge w:val="restart"/>
            <w:tcBorders>
              <w:left w:val="single" w:sz="4" w:space="0" w:color="auto"/>
              <w:bottom w:val="single" w:sz="4" w:space="0" w:color="auto"/>
              <w:right w:val="single" w:sz="4" w:space="0" w:color="auto"/>
            </w:tcBorders>
            <w:vAlign w:val="center"/>
          </w:tcPr>
          <w:p w14:paraId="4810A7A2"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д. Отогурт, ул. Кирова 38</w:t>
            </w:r>
          </w:p>
        </w:tc>
        <w:tc>
          <w:tcPr>
            <w:tcW w:w="1590" w:type="dxa"/>
            <w:shd w:val="clear" w:color="000000" w:fill="FFFFFF"/>
            <w:vAlign w:val="center"/>
            <w:hideMark/>
          </w:tcPr>
          <w:p w14:paraId="41FBCFF6"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tcBorders>
              <w:top w:val="nil"/>
              <w:left w:val="nil"/>
              <w:bottom w:val="nil"/>
              <w:right w:val="nil"/>
            </w:tcBorders>
            <w:shd w:val="clear" w:color="auto" w:fill="auto"/>
            <w:vAlign w:val="center"/>
          </w:tcPr>
          <w:p w14:paraId="7465EF99"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Wilo TOP-S 30/10</w:t>
            </w:r>
          </w:p>
        </w:tc>
        <w:tc>
          <w:tcPr>
            <w:tcW w:w="1266" w:type="dxa"/>
            <w:tcBorders>
              <w:top w:val="nil"/>
              <w:left w:val="single" w:sz="4" w:space="0" w:color="auto"/>
              <w:bottom w:val="single" w:sz="4" w:space="0" w:color="auto"/>
              <w:right w:val="single" w:sz="4" w:space="0" w:color="auto"/>
            </w:tcBorders>
            <w:shd w:val="clear" w:color="000000" w:fill="FFFFFF"/>
            <w:noWrap/>
            <w:vAlign w:val="center"/>
          </w:tcPr>
          <w:p w14:paraId="05A5BB9E"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0,9</w:t>
            </w:r>
          </w:p>
        </w:tc>
        <w:tc>
          <w:tcPr>
            <w:tcW w:w="1661" w:type="dxa"/>
            <w:tcBorders>
              <w:top w:val="nil"/>
              <w:left w:val="nil"/>
              <w:bottom w:val="single" w:sz="4" w:space="0" w:color="auto"/>
              <w:right w:val="single" w:sz="4" w:space="0" w:color="auto"/>
            </w:tcBorders>
            <w:shd w:val="clear" w:color="000000" w:fill="FFFFFF"/>
            <w:noWrap/>
            <w:vAlign w:val="center"/>
          </w:tcPr>
          <w:p w14:paraId="421B59C4"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10</w:t>
            </w:r>
          </w:p>
        </w:tc>
        <w:tc>
          <w:tcPr>
            <w:tcW w:w="879" w:type="dxa"/>
            <w:tcBorders>
              <w:top w:val="nil"/>
              <w:left w:val="nil"/>
              <w:bottom w:val="single" w:sz="4" w:space="0" w:color="auto"/>
              <w:right w:val="single" w:sz="4" w:space="0" w:color="auto"/>
            </w:tcBorders>
            <w:shd w:val="clear" w:color="000000" w:fill="FFFFFF"/>
            <w:noWrap/>
            <w:vAlign w:val="center"/>
          </w:tcPr>
          <w:p w14:paraId="2E4F84FA"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11</w:t>
            </w:r>
          </w:p>
        </w:tc>
        <w:tc>
          <w:tcPr>
            <w:tcW w:w="1174" w:type="dxa"/>
            <w:shd w:val="clear" w:color="auto" w:fill="auto"/>
            <w:noWrap/>
            <w:vAlign w:val="center"/>
          </w:tcPr>
          <w:p w14:paraId="3BAD3D51"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r w:rsidR="00273ADE" w:rsidRPr="00273ADE" w14:paraId="577AE8F8" w14:textId="77777777" w:rsidTr="00FF39D3">
        <w:trPr>
          <w:trHeight w:val="300"/>
        </w:trPr>
        <w:tc>
          <w:tcPr>
            <w:tcW w:w="436" w:type="dxa"/>
            <w:vMerge/>
            <w:vAlign w:val="center"/>
          </w:tcPr>
          <w:p w14:paraId="6CB2B147" w14:textId="77777777" w:rsidR="00273ADE" w:rsidRPr="00273ADE" w:rsidRDefault="00273ADE" w:rsidP="00FF39D3">
            <w:pPr>
              <w:spacing w:after="0" w:line="240" w:lineRule="auto"/>
              <w:rPr>
                <w:rFonts w:eastAsia="Times New Roman" w:cs="Times New Roman"/>
                <w:color w:val="000000"/>
                <w:sz w:val="22"/>
                <w:lang w:eastAsia="ru-RU"/>
              </w:rPr>
            </w:pPr>
          </w:p>
        </w:tc>
        <w:tc>
          <w:tcPr>
            <w:tcW w:w="1903"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1E47E709" w14:textId="77777777" w:rsidR="00273ADE" w:rsidRPr="00273ADE" w:rsidRDefault="00273ADE" w:rsidP="00FF39D3">
            <w:pPr>
              <w:spacing w:after="0" w:line="240" w:lineRule="auto"/>
              <w:rPr>
                <w:rFonts w:eastAsia="Times New Roman" w:cs="Times New Roman"/>
                <w:sz w:val="22"/>
                <w:lang w:eastAsia="ru-RU"/>
              </w:rPr>
            </w:pPr>
          </w:p>
        </w:tc>
        <w:tc>
          <w:tcPr>
            <w:tcW w:w="1590" w:type="dxa"/>
            <w:shd w:val="clear" w:color="000000" w:fill="FFFFFF"/>
            <w:vAlign w:val="center"/>
            <w:hideMark/>
          </w:tcPr>
          <w:p w14:paraId="4776F74C"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tcBorders>
              <w:top w:val="single" w:sz="4" w:space="0" w:color="auto"/>
              <w:left w:val="nil"/>
              <w:bottom w:val="single" w:sz="4" w:space="0" w:color="auto"/>
              <w:right w:val="single" w:sz="4" w:space="0" w:color="auto"/>
            </w:tcBorders>
            <w:shd w:val="clear" w:color="auto" w:fill="auto"/>
            <w:noWrap/>
            <w:vAlign w:val="center"/>
          </w:tcPr>
          <w:p w14:paraId="39F9ECD6"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PRORAB 8910</w:t>
            </w:r>
          </w:p>
        </w:tc>
        <w:tc>
          <w:tcPr>
            <w:tcW w:w="1266" w:type="dxa"/>
            <w:tcBorders>
              <w:top w:val="nil"/>
              <w:left w:val="nil"/>
              <w:bottom w:val="single" w:sz="4" w:space="0" w:color="auto"/>
              <w:right w:val="single" w:sz="4" w:space="0" w:color="auto"/>
            </w:tcBorders>
            <w:shd w:val="clear" w:color="000000" w:fill="FFFFFF"/>
            <w:noWrap/>
            <w:vAlign w:val="center"/>
          </w:tcPr>
          <w:p w14:paraId="43FF997F"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0,37</w:t>
            </w:r>
          </w:p>
        </w:tc>
        <w:tc>
          <w:tcPr>
            <w:tcW w:w="1661" w:type="dxa"/>
            <w:tcBorders>
              <w:top w:val="nil"/>
              <w:left w:val="nil"/>
              <w:bottom w:val="single" w:sz="4" w:space="0" w:color="auto"/>
              <w:right w:val="single" w:sz="4" w:space="0" w:color="auto"/>
            </w:tcBorders>
            <w:shd w:val="clear" w:color="000000" w:fill="FFFFFF"/>
            <w:noWrap/>
            <w:vAlign w:val="center"/>
          </w:tcPr>
          <w:p w14:paraId="3FB0691D"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1,8</w:t>
            </w:r>
          </w:p>
        </w:tc>
        <w:tc>
          <w:tcPr>
            <w:tcW w:w="879" w:type="dxa"/>
            <w:tcBorders>
              <w:top w:val="nil"/>
              <w:left w:val="nil"/>
              <w:bottom w:val="single" w:sz="4" w:space="0" w:color="auto"/>
              <w:right w:val="single" w:sz="4" w:space="0" w:color="auto"/>
            </w:tcBorders>
            <w:shd w:val="clear" w:color="000000" w:fill="FFFFFF"/>
            <w:noWrap/>
            <w:vAlign w:val="center"/>
          </w:tcPr>
          <w:p w14:paraId="6DBD5E6A"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30</w:t>
            </w:r>
          </w:p>
        </w:tc>
        <w:tc>
          <w:tcPr>
            <w:tcW w:w="1174" w:type="dxa"/>
            <w:shd w:val="clear" w:color="auto" w:fill="auto"/>
            <w:noWrap/>
            <w:vAlign w:val="center"/>
          </w:tcPr>
          <w:p w14:paraId="14DC0365"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w:t>
            </w:r>
          </w:p>
        </w:tc>
      </w:tr>
    </w:tbl>
    <w:p w14:paraId="3019946A" w14:textId="77777777" w:rsidR="00B67CBC" w:rsidRDefault="00B67CBC" w:rsidP="00273ADE">
      <w:pPr>
        <w:spacing w:after="0" w:line="240" w:lineRule="auto"/>
        <w:jc w:val="both"/>
        <w:rPr>
          <w:rFonts w:eastAsia="Times New Roman" w:cs="Times New Roman"/>
          <w:b/>
          <w:bCs/>
          <w:color w:val="000000"/>
          <w:sz w:val="24"/>
          <w:szCs w:val="24"/>
          <w:lang w:eastAsia="ru-RU"/>
        </w:rPr>
      </w:pPr>
    </w:p>
    <w:p w14:paraId="2148638A" w14:textId="13D366C0" w:rsidR="00273ADE" w:rsidRPr="00A85CBB" w:rsidRDefault="00273ADE" w:rsidP="00273ADE">
      <w:pPr>
        <w:spacing w:after="0" w:line="240" w:lineRule="auto"/>
        <w:jc w:val="both"/>
        <w:rPr>
          <w:rFonts w:eastAsia="Times New Roman" w:cs="Times New Roman"/>
          <w:b/>
          <w:bCs/>
          <w:color w:val="000000"/>
          <w:sz w:val="24"/>
          <w:szCs w:val="24"/>
          <w:lang w:eastAsia="ru-RU"/>
        </w:rPr>
      </w:pPr>
      <w:r w:rsidRPr="00D24A7A">
        <w:rPr>
          <w:rFonts w:eastAsia="Times New Roman" w:cs="Times New Roman"/>
          <w:b/>
          <w:bCs/>
          <w:color w:val="000000"/>
          <w:sz w:val="24"/>
          <w:szCs w:val="24"/>
          <w:lang w:eastAsia="ru-RU"/>
        </w:rPr>
        <w:t xml:space="preserve">Таблица </w:t>
      </w:r>
      <w:r w:rsidR="00667FBC">
        <w:rPr>
          <w:rFonts w:eastAsia="Times New Roman" w:cs="Times New Roman"/>
          <w:b/>
          <w:bCs/>
          <w:color w:val="000000"/>
          <w:sz w:val="24"/>
          <w:szCs w:val="24"/>
          <w:lang w:eastAsia="ru-RU"/>
        </w:rPr>
        <w:t>2</w:t>
      </w:r>
      <w:r w:rsidRPr="00D24A7A">
        <w:rPr>
          <w:rFonts w:eastAsia="Times New Roman" w:cs="Times New Roman"/>
          <w:b/>
          <w:bCs/>
          <w:color w:val="000000"/>
          <w:sz w:val="24"/>
          <w:szCs w:val="24"/>
          <w:lang w:eastAsia="ru-RU"/>
        </w:rPr>
        <w:t>.</w:t>
      </w:r>
      <w:r>
        <w:rPr>
          <w:rFonts w:eastAsia="Times New Roman" w:cs="Times New Roman"/>
          <w:b/>
          <w:bCs/>
          <w:color w:val="000000"/>
          <w:sz w:val="24"/>
          <w:szCs w:val="24"/>
          <w:lang w:eastAsia="ru-RU"/>
        </w:rPr>
        <w:t>9</w:t>
      </w:r>
      <w:r w:rsidRPr="00D24A7A">
        <w:rPr>
          <w:rFonts w:eastAsia="Times New Roman" w:cs="Times New Roman"/>
          <w:b/>
          <w:bCs/>
          <w:color w:val="000000"/>
          <w:sz w:val="24"/>
          <w:szCs w:val="24"/>
          <w:lang w:eastAsia="ru-RU"/>
        </w:rPr>
        <w:t>. Характеристика электрооборудования котельных ООО «Теплоресурс»</w:t>
      </w:r>
    </w:p>
    <w:tbl>
      <w:tblPr>
        <w:tblW w:w="11015"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1903"/>
        <w:gridCol w:w="1590"/>
        <w:gridCol w:w="2106"/>
        <w:gridCol w:w="1266"/>
        <w:gridCol w:w="1661"/>
        <w:gridCol w:w="879"/>
        <w:gridCol w:w="1174"/>
      </w:tblGrid>
      <w:tr w:rsidR="00273ADE" w:rsidRPr="00273ADE" w14:paraId="687B0135" w14:textId="77777777" w:rsidTr="00FF39D3">
        <w:trPr>
          <w:trHeight w:val="960"/>
        </w:trPr>
        <w:tc>
          <w:tcPr>
            <w:tcW w:w="436" w:type="dxa"/>
            <w:shd w:val="clear" w:color="auto" w:fill="auto"/>
            <w:vAlign w:val="center"/>
            <w:hideMark/>
          </w:tcPr>
          <w:p w14:paraId="711F58C1"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xml:space="preserve">№ </w:t>
            </w:r>
          </w:p>
        </w:tc>
        <w:tc>
          <w:tcPr>
            <w:tcW w:w="1903" w:type="dxa"/>
            <w:shd w:val="clear" w:color="auto" w:fill="auto"/>
            <w:vAlign w:val="center"/>
            <w:hideMark/>
          </w:tcPr>
          <w:p w14:paraId="5A9CEA15"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Наименование                     котельной/ЦТП, адрес</w:t>
            </w:r>
          </w:p>
        </w:tc>
        <w:tc>
          <w:tcPr>
            <w:tcW w:w="1590" w:type="dxa"/>
            <w:shd w:val="clear" w:color="auto" w:fill="auto"/>
            <w:vAlign w:val="center"/>
            <w:hideMark/>
          </w:tcPr>
          <w:p w14:paraId="50CD1F24"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Наименование        насоса, агрегата</w:t>
            </w:r>
          </w:p>
        </w:tc>
        <w:tc>
          <w:tcPr>
            <w:tcW w:w="2106" w:type="dxa"/>
            <w:shd w:val="clear" w:color="auto" w:fill="auto"/>
            <w:vAlign w:val="center"/>
            <w:hideMark/>
          </w:tcPr>
          <w:p w14:paraId="6830770D"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Марка насоса, агрегата</w:t>
            </w:r>
          </w:p>
        </w:tc>
        <w:tc>
          <w:tcPr>
            <w:tcW w:w="1266" w:type="dxa"/>
            <w:shd w:val="clear" w:color="auto" w:fill="auto"/>
            <w:vAlign w:val="center"/>
            <w:hideMark/>
          </w:tcPr>
          <w:p w14:paraId="265418CC"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Мощность двигателя, кВт</w:t>
            </w:r>
          </w:p>
        </w:tc>
        <w:tc>
          <w:tcPr>
            <w:tcW w:w="1661" w:type="dxa"/>
            <w:shd w:val="clear" w:color="auto" w:fill="auto"/>
            <w:vAlign w:val="center"/>
            <w:hideMark/>
          </w:tcPr>
          <w:p w14:paraId="0348133E"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Расход максимальный,  м</w:t>
            </w:r>
            <w:r w:rsidRPr="00273ADE">
              <w:rPr>
                <w:rFonts w:eastAsia="Times New Roman" w:cs="Times New Roman"/>
                <w:color w:val="000000"/>
                <w:sz w:val="22"/>
                <w:vertAlign w:val="superscript"/>
                <w:lang w:eastAsia="ru-RU"/>
              </w:rPr>
              <w:t>3</w:t>
            </w:r>
            <w:r w:rsidRPr="00273ADE">
              <w:rPr>
                <w:rFonts w:eastAsia="Times New Roman" w:cs="Times New Roman"/>
                <w:color w:val="000000"/>
                <w:sz w:val="22"/>
                <w:lang w:eastAsia="ru-RU"/>
              </w:rPr>
              <w:t>/час</w:t>
            </w:r>
          </w:p>
        </w:tc>
        <w:tc>
          <w:tcPr>
            <w:tcW w:w="879" w:type="dxa"/>
            <w:shd w:val="clear" w:color="auto" w:fill="auto"/>
            <w:vAlign w:val="center"/>
            <w:hideMark/>
          </w:tcPr>
          <w:p w14:paraId="7F16EFC9"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Напор, м</w:t>
            </w:r>
          </w:p>
        </w:tc>
        <w:tc>
          <w:tcPr>
            <w:tcW w:w="1174" w:type="dxa"/>
            <w:shd w:val="clear" w:color="auto" w:fill="auto"/>
            <w:vAlign w:val="center"/>
            <w:hideMark/>
          </w:tcPr>
          <w:p w14:paraId="2DF9F00D"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Год установки</w:t>
            </w:r>
          </w:p>
        </w:tc>
      </w:tr>
      <w:tr w:rsidR="00273ADE" w:rsidRPr="00273ADE" w14:paraId="58C12047" w14:textId="77777777" w:rsidTr="00FF39D3">
        <w:trPr>
          <w:trHeight w:val="300"/>
        </w:trPr>
        <w:tc>
          <w:tcPr>
            <w:tcW w:w="436" w:type="dxa"/>
            <w:vMerge w:val="restart"/>
            <w:shd w:val="clear" w:color="000000" w:fill="FFFFFF"/>
            <w:noWrap/>
            <w:vAlign w:val="center"/>
            <w:hideMark/>
          </w:tcPr>
          <w:p w14:paraId="51EA29F7"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w:t>
            </w:r>
          </w:p>
        </w:tc>
        <w:tc>
          <w:tcPr>
            <w:tcW w:w="1903" w:type="dxa"/>
            <w:vMerge w:val="restart"/>
            <w:tcBorders>
              <w:top w:val="nil"/>
              <w:left w:val="single" w:sz="4" w:space="0" w:color="auto"/>
              <w:bottom w:val="single" w:sz="4" w:space="0" w:color="auto"/>
              <w:right w:val="single" w:sz="4" w:space="0" w:color="auto"/>
            </w:tcBorders>
            <w:shd w:val="clear" w:color="000000" w:fill="FFFFFF"/>
            <w:vAlign w:val="center"/>
          </w:tcPr>
          <w:p w14:paraId="1F58CF29"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Котельная д. Адам, ул. Лесная 1Б</w:t>
            </w:r>
          </w:p>
        </w:tc>
        <w:tc>
          <w:tcPr>
            <w:tcW w:w="1590" w:type="dxa"/>
            <w:shd w:val="clear" w:color="000000" w:fill="FFFFFF"/>
            <w:vAlign w:val="center"/>
            <w:hideMark/>
          </w:tcPr>
          <w:p w14:paraId="2D1016FC"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tcBorders>
              <w:top w:val="single" w:sz="4" w:space="0" w:color="auto"/>
              <w:left w:val="nil"/>
              <w:bottom w:val="single" w:sz="4" w:space="0" w:color="auto"/>
              <w:right w:val="single" w:sz="4" w:space="0" w:color="auto"/>
            </w:tcBorders>
            <w:shd w:val="clear" w:color="000000" w:fill="FFFFFF"/>
          </w:tcPr>
          <w:p w14:paraId="5D4E9923" w14:textId="77777777" w:rsidR="00273ADE" w:rsidRPr="00273ADE" w:rsidRDefault="00273ADE" w:rsidP="00FF39D3">
            <w:pPr>
              <w:spacing w:after="0"/>
              <w:rPr>
                <w:sz w:val="22"/>
                <w:lang w:val="en-GB"/>
              </w:rPr>
            </w:pPr>
            <w:r w:rsidRPr="00273ADE">
              <w:rPr>
                <w:sz w:val="22"/>
                <w:lang w:val="en-GB"/>
              </w:rPr>
              <w:t xml:space="preserve">Wilo </w:t>
            </w:r>
            <w:r w:rsidRPr="00273ADE">
              <w:rPr>
                <w:sz w:val="22"/>
              </w:rPr>
              <w:t>IL 65/160-7,5/2</w:t>
            </w:r>
          </w:p>
          <w:p w14:paraId="2B55BA85" w14:textId="77777777" w:rsidR="00273ADE" w:rsidRPr="00273ADE" w:rsidRDefault="00273ADE" w:rsidP="00FF39D3">
            <w:pPr>
              <w:spacing w:after="0"/>
              <w:rPr>
                <w:sz w:val="22"/>
                <w:lang w:val="en-GB"/>
              </w:rPr>
            </w:pPr>
            <w:r w:rsidRPr="00273ADE">
              <w:rPr>
                <w:sz w:val="22"/>
                <w:lang w:val="en-GB"/>
              </w:rPr>
              <w:t>(2</w:t>
            </w:r>
            <w:r w:rsidRPr="00273ADE">
              <w:rPr>
                <w:sz w:val="22"/>
              </w:rPr>
              <w:t>шт</w:t>
            </w:r>
            <w:r w:rsidRPr="00273ADE">
              <w:rPr>
                <w:sz w:val="22"/>
                <w:lang w:val="en-GB"/>
              </w:rPr>
              <w:t>)</w:t>
            </w:r>
          </w:p>
        </w:tc>
        <w:tc>
          <w:tcPr>
            <w:tcW w:w="1266" w:type="dxa"/>
            <w:tcBorders>
              <w:top w:val="single" w:sz="4" w:space="0" w:color="auto"/>
              <w:left w:val="nil"/>
              <w:bottom w:val="single" w:sz="4" w:space="0" w:color="auto"/>
              <w:right w:val="single" w:sz="4" w:space="0" w:color="auto"/>
            </w:tcBorders>
            <w:shd w:val="clear" w:color="000000" w:fill="FFFFFF"/>
            <w:vAlign w:val="center"/>
          </w:tcPr>
          <w:p w14:paraId="12E13BE3" w14:textId="77777777" w:rsidR="00273ADE" w:rsidRPr="00273ADE" w:rsidRDefault="00273ADE" w:rsidP="00FF39D3">
            <w:pPr>
              <w:spacing w:after="0"/>
              <w:jc w:val="center"/>
              <w:rPr>
                <w:sz w:val="22"/>
              </w:rPr>
            </w:pPr>
            <w:r w:rsidRPr="00273ADE">
              <w:rPr>
                <w:sz w:val="22"/>
              </w:rPr>
              <w:t>7,5</w:t>
            </w:r>
          </w:p>
        </w:tc>
        <w:tc>
          <w:tcPr>
            <w:tcW w:w="1661" w:type="dxa"/>
            <w:tcBorders>
              <w:top w:val="single" w:sz="4" w:space="0" w:color="auto"/>
              <w:left w:val="nil"/>
              <w:bottom w:val="single" w:sz="4" w:space="0" w:color="auto"/>
              <w:right w:val="single" w:sz="4" w:space="0" w:color="auto"/>
            </w:tcBorders>
            <w:shd w:val="clear" w:color="000000" w:fill="FFFFFF"/>
            <w:vAlign w:val="center"/>
          </w:tcPr>
          <w:p w14:paraId="65C33673" w14:textId="77777777" w:rsidR="00273ADE" w:rsidRPr="00273ADE" w:rsidRDefault="00273ADE" w:rsidP="00FF39D3">
            <w:pPr>
              <w:spacing w:after="0"/>
              <w:jc w:val="center"/>
              <w:rPr>
                <w:sz w:val="22"/>
                <w:lang w:val="en-GB"/>
              </w:rPr>
            </w:pPr>
            <w:r w:rsidRPr="00273ADE">
              <w:rPr>
                <w:sz w:val="22"/>
                <w:lang w:val="en-GB"/>
              </w:rPr>
              <w:t>34.4</w:t>
            </w:r>
          </w:p>
        </w:tc>
        <w:tc>
          <w:tcPr>
            <w:tcW w:w="879" w:type="dxa"/>
            <w:tcBorders>
              <w:top w:val="single" w:sz="4" w:space="0" w:color="auto"/>
              <w:left w:val="nil"/>
              <w:bottom w:val="single" w:sz="4" w:space="0" w:color="auto"/>
              <w:right w:val="single" w:sz="4" w:space="0" w:color="auto"/>
            </w:tcBorders>
            <w:shd w:val="clear" w:color="000000" w:fill="FFFFFF"/>
            <w:vAlign w:val="center"/>
          </w:tcPr>
          <w:p w14:paraId="0D0CC275" w14:textId="77777777" w:rsidR="00273ADE" w:rsidRPr="00273ADE" w:rsidRDefault="00273ADE" w:rsidP="00FF39D3">
            <w:pPr>
              <w:spacing w:after="0"/>
              <w:jc w:val="center"/>
              <w:rPr>
                <w:sz w:val="22"/>
                <w:lang w:val="en-GB"/>
              </w:rPr>
            </w:pPr>
            <w:r w:rsidRPr="00273ADE">
              <w:rPr>
                <w:sz w:val="22"/>
                <w:lang w:val="en-GB"/>
              </w:rPr>
              <w:t>22</w:t>
            </w:r>
          </w:p>
        </w:tc>
        <w:tc>
          <w:tcPr>
            <w:tcW w:w="1174" w:type="dxa"/>
            <w:tcBorders>
              <w:top w:val="single" w:sz="4" w:space="0" w:color="auto"/>
              <w:left w:val="single" w:sz="4" w:space="0" w:color="auto"/>
              <w:bottom w:val="single" w:sz="4" w:space="0" w:color="auto"/>
              <w:right w:val="single" w:sz="8" w:space="0" w:color="auto"/>
            </w:tcBorders>
            <w:shd w:val="clear" w:color="000000" w:fill="FFFFFF"/>
            <w:vAlign w:val="center"/>
          </w:tcPr>
          <w:p w14:paraId="3D8CAC77" w14:textId="77777777" w:rsidR="00273ADE" w:rsidRPr="00273ADE" w:rsidRDefault="00273ADE" w:rsidP="00FF39D3">
            <w:pPr>
              <w:spacing w:after="0"/>
              <w:jc w:val="center"/>
              <w:rPr>
                <w:sz w:val="22"/>
              </w:rPr>
            </w:pPr>
            <w:r w:rsidRPr="00273ADE">
              <w:rPr>
                <w:sz w:val="22"/>
              </w:rPr>
              <w:t>2011</w:t>
            </w:r>
          </w:p>
        </w:tc>
      </w:tr>
      <w:tr w:rsidR="00273ADE" w:rsidRPr="00273ADE" w14:paraId="3DB957AC" w14:textId="77777777" w:rsidTr="00FF39D3">
        <w:trPr>
          <w:trHeight w:val="300"/>
        </w:trPr>
        <w:tc>
          <w:tcPr>
            <w:tcW w:w="436" w:type="dxa"/>
            <w:vMerge/>
            <w:vAlign w:val="center"/>
            <w:hideMark/>
          </w:tcPr>
          <w:p w14:paraId="040035D6" w14:textId="77777777" w:rsidR="00273ADE" w:rsidRPr="00273ADE" w:rsidRDefault="00273ADE" w:rsidP="00FF39D3">
            <w:pPr>
              <w:spacing w:after="0" w:line="240" w:lineRule="auto"/>
              <w:rPr>
                <w:rFonts w:eastAsia="Times New Roman" w:cs="Times New Roman"/>
                <w:color w:val="000000"/>
                <w:sz w:val="22"/>
                <w:lang w:eastAsia="ru-RU"/>
              </w:rPr>
            </w:pPr>
          </w:p>
        </w:tc>
        <w:tc>
          <w:tcPr>
            <w:tcW w:w="1903" w:type="dxa"/>
            <w:vMerge/>
            <w:tcBorders>
              <w:top w:val="nil"/>
              <w:left w:val="single" w:sz="4" w:space="0" w:color="auto"/>
              <w:bottom w:val="single" w:sz="4" w:space="0" w:color="auto"/>
              <w:right w:val="single" w:sz="4" w:space="0" w:color="auto"/>
            </w:tcBorders>
            <w:vAlign w:val="center"/>
          </w:tcPr>
          <w:p w14:paraId="171E17C1" w14:textId="77777777" w:rsidR="00273ADE" w:rsidRPr="00273ADE" w:rsidRDefault="00273ADE" w:rsidP="00FF39D3">
            <w:pPr>
              <w:spacing w:after="0" w:line="240" w:lineRule="auto"/>
              <w:rPr>
                <w:rFonts w:eastAsia="Times New Roman" w:cs="Times New Roman"/>
                <w:color w:val="000000"/>
                <w:sz w:val="22"/>
                <w:lang w:eastAsia="ru-RU"/>
              </w:rPr>
            </w:pPr>
          </w:p>
        </w:tc>
        <w:tc>
          <w:tcPr>
            <w:tcW w:w="1590" w:type="dxa"/>
            <w:shd w:val="clear" w:color="000000" w:fill="FFFFFF"/>
            <w:vAlign w:val="center"/>
            <w:hideMark/>
          </w:tcPr>
          <w:p w14:paraId="788205C0"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tcBorders>
              <w:top w:val="single" w:sz="4" w:space="0" w:color="auto"/>
              <w:left w:val="nil"/>
              <w:bottom w:val="single" w:sz="4" w:space="0" w:color="auto"/>
              <w:right w:val="single" w:sz="4" w:space="0" w:color="auto"/>
            </w:tcBorders>
            <w:shd w:val="clear" w:color="000000" w:fill="FFFFFF"/>
          </w:tcPr>
          <w:p w14:paraId="2F239142" w14:textId="77777777" w:rsidR="00273ADE" w:rsidRPr="00273ADE" w:rsidRDefault="00273ADE" w:rsidP="00FF39D3">
            <w:pPr>
              <w:spacing w:after="0"/>
              <w:rPr>
                <w:sz w:val="22"/>
              </w:rPr>
            </w:pPr>
            <w:r w:rsidRPr="00273ADE">
              <w:rPr>
                <w:sz w:val="22"/>
              </w:rPr>
              <w:t>GRUNDFOS</w:t>
            </w:r>
          </w:p>
        </w:tc>
        <w:tc>
          <w:tcPr>
            <w:tcW w:w="1266" w:type="dxa"/>
            <w:tcBorders>
              <w:top w:val="single" w:sz="4" w:space="0" w:color="auto"/>
              <w:left w:val="nil"/>
              <w:bottom w:val="single" w:sz="4" w:space="0" w:color="auto"/>
              <w:right w:val="single" w:sz="4" w:space="0" w:color="auto"/>
            </w:tcBorders>
            <w:shd w:val="clear" w:color="000000" w:fill="FFFFFF"/>
            <w:vAlign w:val="center"/>
          </w:tcPr>
          <w:p w14:paraId="02886A38" w14:textId="77777777" w:rsidR="00273ADE" w:rsidRPr="00273ADE" w:rsidRDefault="00273ADE" w:rsidP="00FF39D3">
            <w:pPr>
              <w:spacing w:after="0"/>
              <w:jc w:val="center"/>
              <w:rPr>
                <w:sz w:val="22"/>
              </w:rPr>
            </w:pPr>
            <w:r w:rsidRPr="00273ADE">
              <w:rPr>
                <w:sz w:val="22"/>
              </w:rPr>
              <w:t>0,57</w:t>
            </w:r>
          </w:p>
        </w:tc>
        <w:tc>
          <w:tcPr>
            <w:tcW w:w="1661" w:type="dxa"/>
            <w:tcBorders>
              <w:top w:val="single" w:sz="4" w:space="0" w:color="auto"/>
              <w:left w:val="nil"/>
              <w:bottom w:val="single" w:sz="4" w:space="0" w:color="auto"/>
              <w:right w:val="single" w:sz="4" w:space="0" w:color="auto"/>
            </w:tcBorders>
            <w:shd w:val="clear" w:color="000000" w:fill="FFFFFF"/>
            <w:vAlign w:val="center"/>
          </w:tcPr>
          <w:p w14:paraId="465FA6A2" w14:textId="77777777" w:rsidR="00273ADE" w:rsidRPr="00273ADE" w:rsidRDefault="00273ADE" w:rsidP="00FF39D3">
            <w:pPr>
              <w:spacing w:after="0"/>
              <w:jc w:val="center"/>
              <w:rPr>
                <w:sz w:val="22"/>
              </w:rPr>
            </w:pPr>
            <w:r w:rsidRPr="00273ADE">
              <w:rPr>
                <w:sz w:val="22"/>
              </w:rPr>
              <w:t>2</w:t>
            </w:r>
          </w:p>
        </w:tc>
        <w:tc>
          <w:tcPr>
            <w:tcW w:w="879" w:type="dxa"/>
            <w:tcBorders>
              <w:top w:val="single" w:sz="4" w:space="0" w:color="auto"/>
              <w:left w:val="nil"/>
              <w:bottom w:val="single" w:sz="4" w:space="0" w:color="auto"/>
              <w:right w:val="single" w:sz="4" w:space="0" w:color="auto"/>
            </w:tcBorders>
            <w:shd w:val="clear" w:color="000000" w:fill="FFFFFF"/>
            <w:vAlign w:val="center"/>
          </w:tcPr>
          <w:p w14:paraId="5E8868D9" w14:textId="77777777" w:rsidR="00273ADE" w:rsidRPr="00273ADE" w:rsidRDefault="00273ADE" w:rsidP="00FF39D3">
            <w:pPr>
              <w:spacing w:after="0"/>
              <w:jc w:val="center"/>
              <w:rPr>
                <w:sz w:val="22"/>
              </w:rPr>
            </w:pPr>
            <w:r w:rsidRPr="00273ADE">
              <w:rPr>
                <w:sz w:val="22"/>
              </w:rPr>
              <w:t>40</w:t>
            </w:r>
          </w:p>
        </w:tc>
        <w:tc>
          <w:tcPr>
            <w:tcW w:w="1174" w:type="dxa"/>
            <w:tcBorders>
              <w:top w:val="single" w:sz="4" w:space="0" w:color="auto"/>
              <w:left w:val="single" w:sz="4" w:space="0" w:color="auto"/>
              <w:bottom w:val="single" w:sz="4" w:space="0" w:color="auto"/>
              <w:right w:val="single" w:sz="8" w:space="0" w:color="auto"/>
            </w:tcBorders>
            <w:shd w:val="clear" w:color="000000" w:fill="FFFFFF"/>
            <w:vAlign w:val="center"/>
          </w:tcPr>
          <w:p w14:paraId="322B2F10" w14:textId="77777777" w:rsidR="00273ADE" w:rsidRPr="00273ADE" w:rsidRDefault="00273ADE" w:rsidP="00FF39D3">
            <w:pPr>
              <w:spacing w:after="0"/>
              <w:jc w:val="center"/>
              <w:rPr>
                <w:sz w:val="22"/>
              </w:rPr>
            </w:pPr>
            <w:r w:rsidRPr="00273ADE">
              <w:rPr>
                <w:sz w:val="22"/>
              </w:rPr>
              <w:t>2011</w:t>
            </w:r>
          </w:p>
        </w:tc>
      </w:tr>
      <w:tr w:rsidR="00273ADE" w:rsidRPr="00273ADE" w14:paraId="76A26788" w14:textId="77777777" w:rsidTr="00FF39D3">
        <w:trPr>
          <w:trHeight w:val="600"/>
        </w:trPr>
        <w:tc>
          <w:tcPr>
            <w:tcW w:w="436" w:type="dxa"/>
            <w:vMerge w:val="restart"/>
            <w:shd w:val="clear" w:color="auto" w:fill="auto"/>
            <w:noWrap/>
            <w:vAlign w:val="center"/>
            <w:hideMark/>
          </w:tcPr>
          <w:p w14:paraId="0A6539AE"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2</w:t>
            </w:r>
          </w:p>
        </w:tc>
        <w:tc>
          <w:tcPr>
            <w:tcW w:w="1903" w:type="dxa"/>
            <w:vMerge w:val="restart"/>
            <w:tcBorders>
              <w:top w:val="nil"/>
              <w:left w:val="single" w:sz="4" w:space="0" w:color="auto"/>
              <w:right w:val="single" w:sz="4" w:space="0" w:color="auto"/>
            </w:tcBorders>
            <w:shd w:val="clear" w:color="000000" w:fill="FFFFFF"/>
            <w:vAlign w:val="center"/>
          </w:tcPr>
          <w:p w14:paraId="686273AB"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Котельная с. Октябрьский, ул. Центральная 23А</w:t>
            </w:r>
          </w:p>
        </w:tc>
        <w:tc>
          <w:tcPr>
            <w:tcW w:w="1590" w:type="dxa"/>
            <w:shd w:val="clear" w:color="000000" w:fill="FFFFFF"/>
            <w:vAlign w:val="center"/>
            <w:hideMark/>
          </w:tcPr>
          <w:p w14:paraId="23FC4E73"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tcBorders>
              <w:top w:val="single" w:sz="4" w:space="0" w:color="auto"/>
              <w:left w:val="nil"/>
              <w:bottom w:val="single" w:sz="4" w:space="0" w:color="auto"/>
              <w:right w:val="single" w:sz="4" w:space="0" w:color="auto"/>
            </w:tcBorders>
            <w:shd w:val="clear" w:color="000000" w:fill="FFFFFF"/>
          </w:tcPr>
          <w:p w14:paraId="215A57C3" w14:textId="77777777" w:rsidR="00273ADE" w:rsidRPr="00273ADE" w:rsidRDefault="00273ADE" w:rsidP="00FF39D3">
            <w:pPr>
              <w:spacing w:after="0"/>
              <w:rPr>
                <w:sz w:val="22"/>
              </w:rPr>
            </w:pPr>
            <w:r w:rsidRPr="00273ADE">
              <w:rPr>
                <w:sz w:val="22"/>
              </w:rPr>
              <w:t>DAB CP 100-4800 (3шт)</w:t>
            </w:r>
          </w:p>
        </w:tc>
        <w:tc>
          <w:tcPr>
            <w:tcW w:w="1266" w:type="dxa"/>
            <w:tcBorders>
              <w:top w:val="single" w:sz="4" w:space="0" w:color="auto"/>
              <w:left w:val="nil"/>
              <w:bottom w:val="single" w:sz="4" w:space="0" w:color="auto"/>
              <w:right w:val="single" w:sz="4" w:space="0" w:color="auto"/>
            </w:tcBorders>
            <w:shd w:val="clear" w:color="000000" w:fill="FFFFFF"/>
            <w:noWrap/>
            <w:vAlign w:val="center"/>
          </w:tcPr>
          <w:p w14:paraId="21E5A058" w14:textId="77777777" w:rsidR="00273ADE" w:rsidRPr="00273ADE" w:rsidRDefault="00273ADE" w:rsidP="00FF39D3">
            <w:pPr>
              <w:spacing w:after="0"/>
              <w:jc w:val="center"/>
              <w:rPr>
                <w:sz w:val="22"/>
              </w:rPr>
            </w:pPr>
            <w:r w:rsidRPr="00273ADE">
              <w:rPr>
                <w:sz w:val="22"/>
              </w:rPr>
              <w:t>30</w:t>
            </w:r>
          </w:p>
        </w:tc>
        <w:tc>
          <w:tcPr>
            <w:tcW w:w="1661" w:type="dxa"/>
            <w:tcBorders>
              <w:top w:val="single" w:sz="4" w:space="0" w:color="auto"/>
              <w:left w:val="nil"/>
              <w:bottom w:val="single" w:sz="4" w:space="0" w:color="auto"/>
              <w:right w:val="single" w:sz="4" w:space="0" w:color="auto"/>
            </w:tcBorders>
            <w:shd w:val="clear" w:color="000000" w:fill="FFFFFF"/>
            <w:noWrap/>
            <w:vAlign w:val="center"/>
          </w:tcPr>
          <w:p w14:paraId="014514E8" w14:textId="77777777" w:rsidR="00273ADE" w:rsidRPr="00273ADE" w:rsidRDefault="00273ADE" w:rsidP="00FF39D3">
            <w:pPr>
              <w:spacing w:after="0"/>
              <w:jc w:val="center"/>
              <w:rPr>
                <w:sz w:val="22"/>
              </w:rPr>
            </w:pPr>
            <w:r w:rsidRPr="00273ADE">
              <w:rPr>
                <w:sz w:val="22"/>
              </w:rPr>
              <w:t>170</w:t>
            </w:r>
          </w:p>
        </w:tc>
        <w:tc>
          <w:tcPr>
            <w:tcW w:w="879" w:type="dxa"/>
            <w:tcBorders>
              <w:top w:val="single" w:sz="4" w:space="0" w:color="auto"/>
              <w:left w:val="nil"/>
              <w:bottom w:val="single" w:sz="4" w:space="0" w:color="auto"/>
              <w:right w:val="single" w:sz="4" w:space="0" w:color="auto"/>
            </w:tcBorders>
            <w:shd w:val="clear" w:color="000000" w:fill="FFFFFF"/>
            <w:noWrap/>
            <w:vAlign w:val="center"/>
          </w:tcPr>
          <w:p w14:paraId="523FBFF4" w14:textId="77777777" w:rsidR="00273ADE" w:rsidRPr="00273ADE" w:rsidRDefault="00273ADE" w:rsidP="00FF39D3">
            <w:pPr>
              <w:spacing w:after="0"/>
              <w:jc w:val="center"/>
              <w:rPr>
                <w:sz w:val="22"/>
              </w:rPr>
            </w:pPr>
            <w:r w:rsidRPr="00273ADE">
              <w:rPr>
                <w:sz w:val="22"/>
              </w:rPr>
              <w:t>42</w:t>
            </w:r>
          </w:p>
        </w:tc>
        <w:tc>
          <w:tcPr>
            <w:tcW w:w="1174" w:type="dxa"/>
            <w:tcBorders>
              <w:top w:val="single" w:sz="4" w:space="0" w:color="auto"/>
              <w:left w:val="single" w:sz="4" w:space="0" w:color="auto"/>
              <w:bottom w:val="single" w:sz="4" w:space="0" w:color="auto"/>
              <w:right w:val="single" w:sz="8" w:space="0" w:color="auto"/>
            </w:tcBorders>
            <w:shd w:val="clear" w:color="000000" w:fill="FFFFFF"/>
            <w:noWrap/>
            <w:vAlign w:val="center"/>
          </w:tcPr>
          <w:p w14:paraId="72B3CBE8" w14:textId="77777777" w:rsidR="00273ADE" w:rsidRPr="00273ADE" w:rsidRDefault="00273ADE" w:rsidP="00FF39D3">
            <w:pPr>
              <w:spacing w:after="0"/>
              <w:jc w:val="center"/>
              <w:rPr>
                <w:sz w:val="22"/>
              </w:rPr>
            </w:pPr>
            <w:r w:rsidRPr="00273ADE">
              <w:rPr>
                <w:sz w:val="22"/>
              </w:rPr>
              <w:t>2009</w:t>
            </w:r>
          </w:p>
        </w:tc>
      </w:tr>
      <w:tr w:rsidR="00273ADE" w:rsidRPr="00273ADE" w14:paraId="23AD1D4E" w14:textId="77777777" w:rsidTr="00FF39D3">
        <w:trPr>
          <w:trHeight w:val="300"/>
        </w:trPr>
        <w:tc>
          <w:tcPr>
            <w:tcW w:w="436" w:type="dxa"/>
            <w:vMerge/>
            <w:vAlign w:val="center"/>
            <w:hideMark/>
          </w:tcPr>
          <w:p w14:paraId="4F6ACE1B" w14:textId="77777777" w:rsidR="00273ADE" w:rsidRPr="00273ADE" w:rsidRDefault="00273ADE" w:rsidP="00FF39D3">
            <w:pPr>
              <w:spacing w:after="0" w:line="240" w:lineRule="auto"/>
              <w:rPr>
                <w:rFonts w:eastAsia="Times New Roman" w:cs="Times New Roman"/>
                <w:color w:val="000000"/>
                <w:sz w:val="22"/>
                <w:lang w:eastAsia="ru-RU"/>
              </w:rPr>
            </w:pPr>
          </w:p>
        </w:tc>
        <w:tc>
          <w:tcPr>
            <w:tcW w:w="1903" w:type="dxa"/>
            <w:vMerge/>
            <w:tcBorders>
              <w:left w:val="single" w:sz="4" w:space="0" w:color="auto"/>
              <w:right w:val="single" w:sz="4" w:space="0" w:color="auto"/>
            </w:tcBorders>
            <w:vAlign w:val="center"/>
          </w:tcPr>
          <w:p w14:paraId="4F71CBD5" w14:textId="77777777" w:rsidR="00273ADE" w:rsidRPr="00273ADE" w:rsidRDefault="00273ADE" w:rsidP="00FF39D3">
            <w:pPr>
              <w:spacing w:after="0" w:line="240" w:lineRule="auto"/>
              <w:rPr>
                <w:rFonts w:eastAsia="Times New Roman" w:cs="Times New Roman"/>
                <w:sz w:val="22"/>
                <w:lang w:eastAsia="ru-RU"/>
              </w:rPr>
            </w:pPr>
          </w:p>
        </w:tc>
        <w:tc>
          <w:tcPr>
            <w:tcW w:w="1590" w:type="dxa"/>
            <w:shd w:val="clear" w:color="000000" w:fill="FFFFFF"/>
            <w:vAlign w:val="center"/>
            <w:hideMark/>
          </w:tcPr>
          <w:p w14:paraId="5BA5850A"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tcBorders>
              <w:top w:val="single" w:sz="4" w:space="0" w:color="auto"/>
              <w:left w:val="nil"/>
              <w:bottom w:val="single" w:sz="4" w:space="0" w:color="auto"/>
              <w:right w:val="single" w:sz="4" w:space="0" w:color="auto"/>
            </w:tcBorders>
            <w:shd w:val="clear" w:color="000000" w:fill="FFFFFF"/>
            <w:noWrap/>
          </w:tcPr>
          <w:p w14:paraId="77EDC897" w14:textId="77777777" w:rsidR="00273ADE" w:rsidRPr="00273ADE" w:rsidRDefault="00273ADE" w:rsidP="00FF39D3">
            <w:pPr>
              <w:spacing w:after="0"/>
              <w:rPr>
                <w:sz w:val="22"/>
              </w:rPr>
            </w:pPr>
            <w:r w:rsidRPr="00273ADE">
              <w:rPr>
                <w:sz w:val="22"/>
              </w:rPr>
              <w:t>DAB К36/200Т   (2шт)</w:t>
            </w:r>
          </w:p>
        </w:tc>
        <w:tc>
          <w:tcPr>
            <w:tcW w:w="1266" w:type="dxa"/>
            <w:tcBorders>
              <w:top w:val="single" w:sz="4" w:space="0" w:color="auto"/>
              <w:left w:val="nil"/>
              <w:bottom w:val="single" w:sz="4" w:space="0" w:color="auto"/>
              <w:right w:val="single" w:sz="4" w:space="0" w:color="auto"/>
            </w:tcBorders>
            <w:shd w:val="clear" w:color="000000" w:fill="FFFFFF"/>
            <w:noWrap/>
            <w:vAlign w:val="center"/>
          </w:tcPr>
          <w:p w14:paraId="783541A3" w14:textId="77777777" w:rsidR="00273ADE" w:rsidRPr="00273ADE" w:rsidRDefault="00273ADE" w:rsidP="00FF39D3">
            <w:pPr>
              <w:spacing w:after="0"/>
              <w:jc w:val="center"/>
              <w:rPr>
                <w:sz w:val="22"/>
              </w:rPr>
            </w:pPr>
            <w:r w:rsidRPr="00273ADE">
              <w:rPr>
                <w:sz w:val="22"/>
              </w:rPr>
              <w:t>2,2</w:t>
            </w:r>
          </w:p>
        </w:tc>
        <w:tc>
          <w:tcPr>
            <w:tcW w:w="1661" w:type="dxa"/>
            <w:tcBorders>
              <w:top w:val="single" w:sz="4" w:space="0" w:color="auto"/>
              <w:left w:val="nil"/>
              <w:bottom w:val="single" w:sz="4" w:space="0" w:color="auto"/>
              <w:right w:val="single" w:sz="4" w:space="0" w:color="auto"/>
            </w:tcBorders>
            <w:shd w:val="clear" w:color="000000" w:fill="FFFFFF"/>
            <w:noWrap/>
            <w:vAlign w:val="center"/>
          </w:tcPr>
          <w:p w14:paraId="2E2402ED" w14:textId="77777777" w:rsidR="00273ADE" w:rsidRPr="00273ADE" w:rsidRDefault="00273ADE" w:rsidP="00FF39D3">
            <w:pPr>
              <w:spacing w:after="0"/>
              <w:jc w:val="center"/>
              <w:rPr>
                <w:sz w:val="22"/>
              </w:rPr>
            </w:pPr>
            <w:r w:rsidRPr="00273ADE">
              <w:rPr>
                <w:sz w:val="22"/>
              </w:rPr>
              <w:t>20</w:t>
            </w:r>
          </w:p>
        </w:tc>
        <w:tc>
          <w:tcPr>
            <w:tcW w:w="879" w:type="dxa"/>
            <w:tcBorders>
              <w:top w:val="single" w:sz="4" w:space="0" w:color="auto"/>
              <w:left w:val="nil"/>
              <w:bottom w:val="single" w:sz="4" w:space="0" w:color="auto"/>
              <w:right w:val="single" w:sz="4" w:space="0" w:color="auto"/>
            </w:tcBorders>
            <w:shd w:val="clear" w:color="000000" w:fill="FFFFFF"/>
            <w:noWrap/>
            <w:vAlign w:val="center"/>
          </w:tcPr>
          <w:p w14:paraId="3691098D" w14:textId="77777777" w:rsidR="00273ADE" w:rsidRPr="00273ADE" w:rsidRDefault="00273ADE" w:rsidP="00FF39D3">
            <w:pPr>
              <w:spacing w:after="0"/>
              <w:jc w:val="center"/>
              <w:rPr>
                <w:sz w:val="22"/>
              </w:rPr>
            </w:pPr>
            <w:r w:rsidRPr="00273ADE">
              <w:rPr>
                <w:sz w:val="22"/>
              </w:rPr>
              <w:t>20</w:t>
            </w:r>
          </w:p>
        </w:tc>
        <w:tc>
          <w:tcPr>
            <w:tcW w:w="1174" w:type="dxa"/>
            <w:tcBorders>
              <w:top w:val="single" w:sz="4" w:space="0" w:color="auto"/>
              <w:left w:val="single" w:sz="4" w:space="0" w:color="auto"/>
              <w:bottom w:val="single" w:sz="4" w:space="0" w:color="auto"/>
              <w:right w:val="single" w:sz="8" w:space="0" w:color="auto"/>
            </w:tcBorders>
            <w:shd w:val="clear" w:color="000000" w:fill="FFFFFF"/>
            <w:noWrap/>
            <w:vAlign w:val="center"/>
          </w:tcPr>
          <w:p w14:paraId="75283CB0" w14:textId="77777777" w:rsidR="00273ADE" w:rsidRPr="00273ADE" w:rsidRDefault="00273ADE" w:rsidP="00FF39D3">
            <w:pPr>
              <w:spacing w:after="0"/>
              <w:jc w:val="center"/>
              <w:rPr>
                <w:sz w:val="22"/>
              </w:rPr>
            </w:pPr>
            <w:r w:rsidRPr="00273ADE">
              <w:rPr>
                <w:sz w:val="22"/>
              </w:rPr>
              <w:t>2009</w:t>
            </w:r>
          </w:p>
        </w:tc>
      </w:tr>
      <w:tr w:rsidR="00273ADE" w:rsidRPr="00273ADE" w14:paraId="231B469B" w14:textId="77777777" w:rsidTr="00FF39D3">
        <w:trPr>
          <w:trHeight w:val="600"/>
        </w:trPr>
        <w:tc>
          <w:tcPr>
            <w:tcW w:w="436" w:type="dxa"/>
            <w:vMerge w:val="restart"/>
            <w:shd w:val="clear" w:color="auto" w:fill="auto"/>
            <w:noWrap/>
            <w:vAlign w:val="center"/>
          </w:tcPr>
          <w:p w14:paraId="434A0C6E" w14:textId="77777777" w:rsidR="00273ADE" w:rsidRPr="00273ADE" w:rsidRDefault="00273ADE" w:rsidP="00FF39D3">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3</w:t>
            </w:r>
          </w:p>
        </w:tc>
        <w:tc>
          <w:tcPr>
            <w:tcW w:w="1903" w:type="dxa"/>
            <w:vMerge w:val="restart"/>
            <w:tcBorders>
              <w:left w:val="single" w:sz="4" w:space="0" w:color="auto"/>
              <w:bottom w:val="single" w:sz="4" w:space="0" w:color="auto"/>
              <w:right w:val="single" w:sz="4" w:space="0" w:color="auto"/>
            </w:tcBorders>
            <w:vAlign w:val="center"/>
          </w:tcPr>
          <w:p w14:paraId="0ACBC2AA"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Котельная с. Понино, ул. Первомайская 23</w:t>
            </w:r>
          </w:p>
        </w:tc>
        <w:tc>
          <w:tcPr>
            <w:tcW w:w="1590" w:type="dxa"/>
            <w:shd w:val="clear" w:color="000000" w:fill="FFFFFF"/>
            <w:vAlign w:val="center"/>
            <w:hideMark/>
          </w:tcPr>
          <w:p w14:paraId="45F79A0C"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06" w:type="dxa"/>
            <w:tcBorders>
              <w:top w:val="single" w:sz="4" w:space="0" w:color="auto"/>
              <w:left w:val="nil"/>
              <w:bottom w:val="single" w:sz="4" w:space="0" w:color="auto"/>
              <w:right w:val="single" w:sz="4" w:space="0" w:color="auto"/>
            </w:tcBorders>
            <w:shd w:val="clear" w:color="000000" w:fill="FFFFFF"/>
          </w:tcPr>
          <w:p w14:paraId="46DD913B" w14:textId="77777777" w:rsidR="00273ADE" w:rsidRPr="00273ADE" w:rsidRDefault="00273ADE" w:rsidP="00FF39D3">
            <w:pPr>
              <w:spacing w:after="0"/>
              <w:rPr>
                <w:sz w:val="22"/>
              </w:rPr>
            </w:pPr>
            <w:r w:rsidRPr="00273ADE">
              <w:rPr>
                <w:sz w:val="22"/>
              </w:rPr>
              <w:t>КМЛ2-100-180</w:t>
            </w:r>
          </w:p>
          <w:p w14:paraId="3D195A3A" w14:textId="77777777" w:rsidR="00273ADE" w:rsidRPr="00273ADE" w:rsidRDefault="00273ADE" w:rsidP="00FF39D3">
            <w:pPr>
              <w:spacing w:after="0"/>
              <w:rPr>
                <w:sz w:val="22"/>
              </w:rPr>
            </w:pPr>
            <w:r w:rsidRPr="00273ADE">
              <w:rPr>
                <w:sz w:val="22"/>
              </w:rPr>
              <w:t>(3шт)</w:t>
            </w:r>
          </w:p>
        </w:tc>
        <w:tc>
          <w:tcPr>
            <w:tcW w:w="1266" w:type="dxa"/>
            <w:tcBorders>
              <w:top w:val="single" w:sz="4" w:space="0" w:color="auto"/>
              <w:left w:val="nil"/>
              <w:bottom w:val="single" w:sz="4" w:space="0" w:color="auto"/>
              <w:right w:val="single" w:sz="4" w:space="0" w:color="auto"/>
            </w:tcBorders>
            <w:shd w:val="clear" w:color="000000" w:fill="FFFFFF"/>
            <w:noWrap/>
            <w:vAlign w:val="center"/>
          </w:tcPr>
          <w:p w14:paraId="10A73C17" w14:textId="77777777" w:rsidR="00273ADE" w:rsidRPr="00273ADE" w:rsidRDefault="00273ADE" w:rsidP="00FF39D3">
            <w:pPr>
              <w:spacing w:after="0"/>
              <w:jc w:val="center"/>
              <w:rPr>
                <w:sz w:val="22"/>
              </w:rPr>
            </w:pPr>
            <w:r w:rsidRPr="00273ADE">
              <w:rPr>
                <w:sz w:val="22"/>
              </w:rPr>
              <w:t>18,5</w:t>
            </w:r>
          </w:p>
        </w:tc>
        <w:tc>
          <w:tcPr>
            <w:tcW w:w="1661" w:type="dxa"/>
            <w:tcBorders>
              <w:top w:val="single" w:sz="4" w:space="0" w:color="auto"/>
              <w:left w:val="nil"/>
              <w:bottom w:val="single" w:sz="4" w:space="0" w:color="auto"/>
              <w:right w:val="single" w:sz="4" w:space="0" w:color="auto"/>
            </w:tcBorders>
            <w:shd w:val="clear" w:color="000000" w:fill="FFFFFF"/>
            <w:noWrap/>
            <w:vAlign w:val="center"/>
          </w:tcPr>
          <w:p w14:paraId="7AB8E9BC" w14:textId="77777777" w:rsidR="00273ADE" w:rsidRPr="00273ADE" w:rsidRDefault="00273ADE" w:rsidP="00FF39D3">
            <w:pPr>
              <w:spacing w:after="0"/>
              <w:jc w:val="center"/>
              <w:rPr>
                <w:sz w:val="22"/>
              </w:rPr>
            </w:pPr>
            <w:r w:rsidRPr="00273ADE">
              <w:rPr>
                <w:sz w:val="22"/>
              </w:rPr>
              <w:t>100</w:t>
            </w:r>
          </w:p>
        </w:tc>
        <w:tc>
          <w:tcPr>
            <w:tcW w:w="879" w:type="dxa"/>
            <w:tcBorders>
              <w:top w:val="single" w:sz="4" w:space="0" w:color="auto"/>
              <w:left w:val="nil"/>
              <w:bottom w:val="single" w:sz="4" w:space="0" w:color="auto"/>
              <w:right w:val="single" w:sz="4" w:space="0" w:color="auto"/>
            </w:tcBorders>
            <w:shd w:val="clear" w:color="000000" w:fill="FFFFFF"/>
            <w:noWrap/>
            <w:vAlign w:val="center"/>
          </w:tcPr>
          <w:p w14:paraId="22EBD805" w14:textId="77777777" w:rsidR="00273ADE" w:rsidRPr="00273ADE" w:rsidRDefault="00273ADE" w:rsidP="00FF39D3">
            <w:pPr>
              <w:spacing w:after="0"/>
              <w:jc w:val="center"/>
              <w:rPr>
                <w:sz w:val="22"/>
              </w:rPr>
            </w:pPr>
            <w:r w:rsidRPr="00273ADE">
              <w:rPr>
                <w:sz w:val="22"/>
              </w:rPr>
              <w:t>33</w:t>
            </w:r>
          </w:p>
        </w:tc>
        <w:tc>
          <w:tcPr>
            <w:tcW w:w="1174" w:type="dxa"/>
            <w:tcBorders>
              <w:top w:val="single" w:sz="4" w:space="0" w:color="auto"/>
              <w:left w:val="single" w:sz="4" w:space="0" w:color="auto"/>
              <w:bottom w:val="single" w:sz="4" w:space="0" w:color="auto"/>
              <w:right w:val="single" w:sz="8" w:space="0" w:color="auto"/>
            </w:tcBorders>
            <w:shd w:val="clear" w:color="000000" w:fill="FFFFFF"/>
            <w:noWrap/>
            <w:vAlign w:val="center"/>
          </w:tcPr>
          <w:p w14:paraId="4CCB0212" w14:textId="77777777" w:rsidR="00273ADE" w:rsidRPr="00273ADE" w:rsidRDefault="00273ADE" w:rsidP="00FF39D3">
            <w:pPr>
              <w:spacing w:after="0"/>
              <w:jc w:val="center"/>
              <w:rPr>
                <w:sz w:val="22"/>
              </w:rPr>
            </w:pPr>
            <w:r w:rsidRPr="00273ADE">
              <w:rPr>
                <w:sz w:val="22"/>
              </w:rPr>
              <w:t>2009</w:t>
            </w:r>
          </w:p>
        </w:tc>
      </w:tr>
      <w:tr w:rsidR="00273ADE" w:rsidRPr="00273ADE" w14:paraId="5440A3D2" w14:textId="77777777" w:rsidTr="00FF39D3">
        <w:trPr>
          <w:trHeight w:val="300"/>
        </w:trPr>
        <w:tc>
          <w:tcPr>
            <w:tcW w:w="436" w:type="dxa"/>
            <w:vMerge/>
            <w:vAlign w:val="center"/>
          </w:tcPr>
          <w:p w14:paraId="68706885" w14:textId="77777777" w:rsidR="00273ADE" w:rsidRPr="00273ADE" w:rsidRDefault="00273ADE" w:rsidP="00FF39D3">
            <w:pPr>
              <w:spacing w:after="0" w:line="240" w:lineRule="auto"/>
              <w:rPr>
                <w:rFonts w:eastAsia="Times New Roman" w:cs="Times New Roman"/>
                <w:color w:val="000000"/>
                <w:sz w:val="22"/>
                <w:lang w:eastAsia="ru-RU"/>
              </w:rPr>
            </w:pPr>
          </w:p>
        </w:tc>
        <w:tc>
          <w:tcPr>
            <w:tcW w:w="1903"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3B66A9B5" w14:textId="77777777" w:rsidR="00273ADE" w:rsidRPr="00273ADE" w:rsidRDefault="00273ADE" w:rsidP="00FF39D3">
            <w:pPr>
              <w:spacing w:after="0" w:line="240" w:lineRule="auto"/>
              <w:rPr>
                <w:rFonts w:eastAsia="Times New Roman" w:cs="Times New Roman"/>
                <w:sz w:val="22"/>
                <w:lang w:eastAsia="ru-RU"/>
              </w:rPr>
            </w:pPr>
          </w:p>
        </w:tc>
        <w:tc>
          <w:tcPr>
            <w:tcW w:w="1590" w:type="dxa"/>
            <w:shd w:val="clear" w:color="000000" w:fill="FFFFFF"/>
            <w:vAlign w:val="center"/>
            <w:hideMark/>
          </w:tcPr>
          <w:p w14:paraId="6C89541A" w14:textId="77777777" w:rsidR="00273ADE" w:rsidRPr="00273ADE" w:rsidRDefault="00273ADE" w:rsidP="00FF39D3">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06" w:type="dxa"/>
            <w:tcBorders>
              <w:top w:val="single" w:sz="4" w:space="0" w:color="auto"/>
              <w:left w:val="nil"/>
              <w:bottom w:val="single" w:sz="4" w:space="0" w:color="auto"/>
              <w:right w:val="single" w:sz="4" w:space="0" w:color="auto"/>
            </w:tcBorders>
            <w:shd w:val="clear" w:color="000000" w:fill="FFFFFF"/>
            <w:noWrap/>
          </w:tcPr>
          <w:p w14:paraId="6B6C50FE" w14:textId="77777777" w:rsidR="00273ADE" w:rsidRPr="00273ADE" w:rsidRDefault="00273ADE" w:rsidP="00FF39D3">
            <w:pPr>
              <w:spacing w:after="0"/>
              <w:rPr>
                <w:sz w:val="22"/>
              </w:rPr>
            </w:pPr>
            <w:r w:rsidRPr="00273ADE">
              <w:rPr>
                <w:sz w:val="22"/>
              </w:rPr>
              <w:t>КМЛ2-40-160</w:t>
            </w:r>
          </w:p>
          <w:p w14:paraId="356C21AD" w14:textId="77777777" w:rsidR="00273ADE" w:rsidRPr="00273ADE" w:rsidRDefault="00273ADE" w:rsidP="00FF39D3">
            <w:pPr>
              <w:spacing w:after="0"/>
              <w:rPr>
                <w:sz w:val="22"/>
              </w:rPr>
            </w:pPr>
            <w:r w:rsidRPr="00273ADE">
              <w:rPr>
                <w:sz w:val="22"/>
              </w:rPr>
              <w:t xml:space="preserve"> (2шт)</w:t>
            </w:r>
          </w:p>
        </w:tc>
        <w:tc>
          <w:tcPr>
            <w:tcW w:w="1266" w:type="dxa"/>
            <w:tcBorders>
              <w:top w:val="single" w:sz="4" w:space="0" w:color="auto"/>
              <w:left w:val="nil"/>
              <w:bottom w:val="single" w:sz="4" w:space="0" w:color="auto"/>
              <w:right w:val="single" w:sz="4" w:space="0" w:color="auto"/>
            </w:tcBorders>
            <w:shd w:val="clear" w:color="000000" w:fill="FFFFFF"/>
            <w:noWrap/>
            <w:vAlign w:val="center"/>
          </w:tcPr>
          <w:p w14:paraId="1054B800" w14:textId="77777777" w:rsidR="00273ADE" w:rsidRPr="00273ADE" w:rsidRDefault="00273ADE" w:rsidP="00FF39D3">
            <w:pPr>
              <w:spacing w:after="0"/>
              <w:jc w:val="center"/>
              <w:rPr>
                <w:sz w:val="22"/>
              </w:rPr>
            </w:pPr>
            <w:r w:rsidRPr="00273ADE">
              <w:rPr>
                <w:sz w:val="22"/>
              </w:rPr>
              <w:t>2,2</w:t>
            </w:r>
          </w:p>
        </w:tc>
        <w:tc>
          <w:tcPr>
            <w:tcW w:w="1661" w:type="dxa"/>
            <w:tcBorders>
              <w:top w:val="single" w:sz="4" w:space="0" w:color="auto"/>
              <w:left w:val="nil"/>
              <w:bottom w:val="single" w:sz="4" w:space="0" w:color="auto"/>
              <w:right w:val="single" w:sz="4" w:space="0" w:color="auto"/>
            </w:tcBorders>
            <w:shd w:val="clear" w:color="000000" w:fill="FFFFFF"/>
            <w:noWrap/>
            <w:vAlign w:val="center"/>
          </w:tcPr>
          <w:p w14:paraId="1D239CC9" w14:textId="77777777" w:rsidR="00273ADE" w:rsidRPr="00273ADE" w:rsidRDefault="00273ADE" w:rsidP="00FF39D3">
            <w:pPr>
              <w:spacing w:after="0"/>
              <w:jc w:val="center"/>
              <w:rPr>
                <w:sz w:val="22"/>
              </w:rPr>
            </w:pPr>
            <w:r w:rsidRPr="00273ADE">
              <w:rPr>
                <w:sz w:val="22"/>
              </w:rPr>
              <w:t>5</w:t>
            </w:r>
          </w:p>
        </w:tc>
        <w:tc>
          <w:tcPr>
            <w:tcW w:w="879" w:type="dxa"/>
            <w:tcBorders>
              <w:top w:val="single" w:sz="4" w:space="0" w:color="auto"/>
              <w:left w:val="nil"/>
              <w:bottom w:val="single" w:sz="4" w:space="0" w:color="auto"/>
              <w:right w:val="single" w:sz="4" w:space="0" w:color="auto"/>
            </w:tcBorders>
            <w:shd w:val="clear" w:color="000000" w:fill="FFFFFF"/>
            <w:noWrap/>
            <w:vAlign w:val="center"/>
          </w:tcPr>
          <w:p w14:paraId="7A429B1D" w14:textId="77777777" w:rsidR="00273ADE" w:rsidRPr="00273ADE" w:rsidRDefault="00273ADE" w:rsidP="00FF39D3">
            <w:pPr>
              <w:spacing w:after="0"/>
              <w:jc w:val="center"/>
              <w:rPr>
                <w:sz w:val="22"/>
              </w:rPr>
            </w:pPr>
            <w:r w:rsidRPr="00273ADE">
              <w:rPr>
                <w:sz w:val="22"/>
              </w:rPr>
              <w:t>30</w:t>
            </w:r>
          </w:p>
        </w:tc>
        <w:tc>
          <w:tcPr>
            <w:tcW w:w="1174" w:type="dxa"/>
            <w:tcBorders>
              <w:top w:val="single" w:sz="4" w:space="0" w:color="auto"/>
              <w:left w:val="single" w:sz="4" w:space="0" w:color="auto"/>
              <w:bottom w:val="single" w:sz="4" w:space="0" w:color="auto"/>
              <w:right w:val="single" w:sz="8" w:space="0" w:color="auto"/>
            </w:tcBorders>
            <w:shd w:val="clear" w:color="000000" w:fill="FFFFFF"/>
            <w:noWrap/>
            <w:vAlign w:val="center"/>
          </w:tcPr>
          <w:p w14:paraId="6845AE67" w14:textId="77777777" w:rsidR="00273ADE" w:rsidRPr="00273ADE" w:rsidRDefault="00273ADE" w:rsidP="00FF39D3">
            <w:pPr>
              <w:spacing w:after="0"/>
              <w:jc w:val="center"/>
              <w:rPr>
                <w:sz w:val="22"/>
              </w:rPr>
            </w:pPr>
            <w:r w:rsidRPr="00273ADE">
              <w:rPr>
                <w:sz w:val="22"/>
              </w:rPr>
              <w:t>2009</w:t>
            </w:r>
          </w:p>
        </w:tc>
      </w:tr>
    </w:tbl>
    <w:p w14:paraId="530A86CF" w14:textId="77777777" w:rsidR="00B67CBC" w:rsidRDefault="00B67CBC" w:rsidP="00273ADE">
      <w:pPr>
        <w:spacing w:after="0" w:line="240" w:lineRule="auto"/>
        <w:ind w:left="-993"/>
        <w:jc w:val="both"/>
        <w:rPr>
          <w:rFonts w:eastAsia="Times New Roman" w:cs="Times New Roman"/>
          <w:b/>
          <w:bCs/>
          <w:color w:val="000000"/>
          <w:sz w:val="24"/>
          <w:szCs w:val="24"/>
          <w:lang w:eastAsia="ru-RU"/>
        </w:rPr>
      </w:pPr>
    </w:p>
    <w:p w14:paraId="4ED99989" w14:textId="739916BF" w:rsidR="00273ADE" w:rsidRPr="00A85CBB" w:rsidRDefault="00273ADE" w:rsidP="00273ADE">
      <w:pPr>
        <w:spacing w:after="0" w:line="240" w:lineRule="auto"/>
        <w:ind w:left="-993"/>
        <w:jc w:val="both"/>
        <w:rPr>
          <w:rFonts w:eastAsia="Times New Roman" w:cs="Times New Roman"/>
          <w:b/>
          <w:bCs/>
          <w:color w:val="000000"/>
          <w:sz w:val="24"/>
          <w:szCs w:val="24"/>
          <w:lang w:eastAsia="ru-RU"/>
        </w:rPr>
      </w:pPr>
      <w:r w:rsidRPr="00D24A7A">
        <w:rPr>
          <w:rFonts w:eastAsia="Times New Roman" w:cs="Times New Roman"/>
          <w:b/>
          <w:bCs/>
          <w:color w:val="000000"/>
          <w:sz w:val="24"/>
          <w:szCs w:val="24"/>
          <w:lang w:eastAsia="ru-RU"/>
        </w:rPr>
        <w:t xml:space="preserve">Таблица </w:t>
      </w:r>
      <w:r w:rsidR="00667FBC">
        <w:rPr>
          <w:rFonts w:eastAsia="Times New Roman" w:cs="Times New Roman"/>
          <w:b/>
          <w:bCs/>
          <w:color w:val="000000"/>
          <w:sz w:val="24"/>
          <w:szCs w:val="24"/>
          <w:lang w:eastAsia="ru-RU"/>
        </w:rPr>
        <w:t>2</w:t>
      </w:r>
      <w:r w:rsidRPr="00D24A7A">
        <w:rPr>
          <w:rFonts w:eastAsia="Times New Roman" w:cs="Times New Roman"/>
          <w:b/>
          <w:bCs/>
          <w:color w:val="000000"/>
          <w:sz w:val="24"/>
          <w:szCs w:val="24"/>
          <w:lang w:eastAsia="ru-RU"/>
        </w:rPr>
        <w:t>.</w:t>
      </w:r>
      <w:r>
        <w:rPr>
          <w:rFonts w:eastAsia="Times New Roman" w:cs="Times New Roman"/>
          <w:b/>
          <w:bCs/>
          <w:color w:val="000000"/>
          <w:sz w:val="24"/>
          <w:szCs w:val="24"/>
          <w:lang w:eastAsia="ru-RU"/>
        </w:rPr>
        <w:t>10</w:t>
      </w:r>
      <w:r w:rsidRPr="00D24A7A">
        <w:rPr>
          <w:rFonts w:eastAsia="Times New Roman" w:cs="Times New Roman"/>
          <w:b/>
          <w:bCs/>
          <w:color w:val="000000"/>
          <w:sz w:val="24"/>
          <w:szCs w:val="24"/>
          <w:lang w:eastAsia="ru-RU"/>
        </w:rPr>
        <w:t>. Характеристика электрооборудования котельн</w:t>
      </w:r>
      <w:r>
        <w:rPr>
          <w:rFonts w:eastAsia="Times New Roman" w:cs="Times New Roman"/>
          <w:b/>
          <w:bCs/>
          <w:color w:val="000000"/>
          <w:sz w:val="24"/>
          <w:szCs w:val="24"/>
          <w:lang w:eastAsia="ru-RU"/>
        </w:rPr>
        <w:t xml:space="preserve">ой филиал АО </w:t>
      </w:r>
      <w:r w:rsidRPr="00D24A7A">
        <w:rPr>
          <w:rFonts w:eastAsia="Times New Roman" w:cs="Times New Roman"/>
          <w:b/>
          <w:bCs/>
          <w:color w:val="000000"/>
          <w:sz w:val="24"/>
          <w:szCs w:val="24"/>
          <w:lang w:eastAsia="ru-RU"/>
        </w:rPr>
        <w:t>«</w:t>
      </w:r>
      <w:r>
        <w:rPr>
          <w:rFonts w:eastAsia="Times New Roman" w:cs="Times New Roman"/>
          <w:b/>
          <w:bCs/>
          <w:color w:val="000000"/>
          <w:sz w:val="24"/>
          <w:szCs w:val="24"/>
          <w:lang w:eastAsia="ru-RU"/>
        </w:rPr>
        <w:t>РИР</w:t>
      </w:r>
      <w:r w:rsidRPr="00D24A7A">
        <w:rPr>
          <w:rFonts w:eastAsia="Times New Roman" w:cs="Times New Roman"/>
          <w:b/>
          <w:bCs/>
          <w:color w:val="000000"/>
          <w:sz w:val="24"/>
          <w:szCs w:val="24"/>
          <w:lang w:eastAsia="ru-RU"/>
        </w:rPr>
        <w:t>»</w:t>
      </w:r>
      <w:r>
        <w:rPr>
          <w:rFonts w:eastAsia="Times New Roman" w:cs="Times New Roman"/>
          <w:b/>
          <w:bCs/>
          <w:color w:val="000000"/>
          <w:sz w:val="24"/>
          <w:szCs w:val="24"/>
          <w:lang w:eastAsia="ru-RU"/>
        </w:rPr>
        <w:t xml:space="preserve"> в г. Глазове.</w:t>
      </w:r>
    </w:p>
    <w:tbl>
      <w:tblPr>
        <w:tblW w:w="11165"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
        <w:gridCol w:w="1828"/>
        <w:gridCol w:w="1706"/>
        <w:gridCol w:w="2192"/>
        <w:gridCol w:w="1263"/>
        <w:gridCol w:w="1688"/>
        <w:gridCol w:w="878"/>
        <w:gridCol w:w="1174"/>
      </w:tblGrid>
      <w:tr w:rsidR="00273ADE" w:rsidRPr="00273ADE" w14:paraId="1E411E1D" w14:textId="77777777" w:rsidTr="00FF39D3">
        <w:trPr>
          <w:trHeight w:val="960"/>
        </w:trPr>
        <w:tc>
          <w:tcPr>
            <w:tcW w:w="436" w:type="dxa"/>
            <w:shd w:val="clear" w:color="auto" w:fill="auto"/>
            <w:vAlign w:val="center"/>
            <w:hideMark/>
          </w:tcPr>
          <w:p w14:paraId="0CE40C57" w14:textId="77777777" w:rsidR="00273ADE" w:rsidRPr="00273ADE" w:rsidRDefault="00273ADE" w:rsidP="00273ADE">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 xml:space="preserve">№ </w:t>
            </w:r>
          </w:p>
        </w:tc>
        <w:tc>
          <w:tcPr>
            <w:tcW w:w="1828" w:type="dxa"/>
            <w:shd w:val="clear" w:color="auto" w:fill="auto"/>
            <w:vAlign w:val="center"/>
            <w:hideMark/>
          </w:tcPr>
          <w:p w14:paraId="23BA2AD7" w14:textId="77777777" w:rsidR="00273ADE" w:rsidRPr="00273ADE" w:rsidRDefault="00273ADE" w:rsidP="00273ADE">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Наименование                     котельной/ЦТП, адрес</w:t>
            </w:r>
          </w:p>
        </w:tc>
        <w:tc>
          <w:tcPr>
            <w:tcW w:w="1706" w:type="dxa"/>
            <w:shd w:val="clear" w:color="auto" w:fill="auto"/>
            <w:vAlign w:val="center"/>
            <w:hideMark/>
          </w:tcPr>
          <w:p w14:paraId="380A4DA7" w14:textId="77777777" w:rsidR="00273ADE" w:rsidRPr="00273ADE" w:rsidRDefault="00273ADE" w:rsidP="00273ADE">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Наименование        насоса, агрегата</w:t>
            </w:r>
          </w:p>
        </w:tc>
        <w:tc>
          <w:tcPr>
            <w:tcW w:w="2192" w:type="dxa"/>
            <w:shd w:val="clear" w:color="auto" w:fill="auto"/>
            <w:vAlign w:val="center"/>
            <w:hideMark/>
          </w:tcPr>
          <w:p w14:paraId="7E51C772" w14:textId="77777777" w:rsidR="00273ADE" w:rsidRPr="00273ADE" w:rsidRDefault="00273ADE" w:rsidP="00273ADE">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Марка насоса, агрегата</w:t>
            </w:r>
          </w:p>
        </w:tc>
        <w:tc>
          <w:tcPr>
            <w:tcW w:w="1263" w:type="dxa"/>
            <w:shd w:val="clear" w:color="auto" w:fill="auto"/>
            <w:vAlign w:val="center"/>
            <w:hideMark/>
          </w:tcPr>
          <w:p w14:paraId="225D6111" w14:textId="77777777" w:rsidR="00273ADE" w:rsidRPr="00273ADE" w:rsidRDefault="00273ADE" w:rsidP="00273ADE">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Мощность двигателя, кВт</w:t>
            </w:r>
          </w:p>
        </w:tc>
        <w:tc>
          <w:tcPr>
            <w:tcW w:w="1688" w:type="dxa"/>
            <w:shd w:val="clear" w:color="auto" w:fill="auto"/>
            <w:vAlign w:val="center"/>
            <w:hideMark/>
          </w:tcPr>
          <w:p w14:paraId="73619E5E" w14:textId="77777777" w:rsidR="00273ADE" w:rsidRPr="00273ADE" w:rsidRDefault="00273ADE" w:rsidP="00273ADE">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Расход максимальный, м</w:t>
            </w:r>
            <w:r w:rsidRPr="00273ADE">
              <w:rPr>
                <w:rFonts w:eastAsia="Times New Roman" w:cs="Times New Roman"/>
                <w:color w:val="000000"/>
                <w:sz w:val="22"/>
                <w:vertAlign w:val="superscript"/>
                <w:lang w:eastAsia="ru-RU"/>
              </w:rPr>
              <w:t>3</w:t>
            </w:r>
            <w:r w:rsidRPr="00273ADE">
              <w:rPr>
                <w:rFonts w:eastAsia="Times New Roman" w:cs="Times New Roman"/>
                <w:color w:val="000000"/>
                <w:sz w:val="22"/>
                <w:lang w:eastAsia="ru-RU"/>
              </w:rPr>
              <w:t>/час</w:t>
            </w:r>
          </w:p>
        </w:tc>
        <w:tc>
          <w:tcPr>
            <w:tcW w:w="878" w:type="dxa"/>
            <w:shd w:val="clear" w:color="auto" w:fill="auto"/>
            <w:vAlign w:val="center"/>
            <w:hideMark/>
          </w:tcPr>
          <w:p w14:paraId="03056A26" w14:textId="77777777" w:rsidR="00273ADE" w:rsidRPr="00273ADE" w:rsidRDefault="00273ADE" w:rsidP="00273ADE">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Напор, м</w:t>
            </w:r>
          </w:p>
        </w:tc>
        <w:tc>
          <w:tcPr>
            <w:tcW w:w="1174" w:type="dxa"/>
            <w:shd w:val="clear" w:color="auto" w:fill="auto"/>
            <w:vAlign w:val="center"/>
            <w:hideMark/>
          </w:tcPr>
          <w:p w14:paraId="01C5D9CC" w14:textId="77777777" w:rsidR="00273ADE" w:rsidRPr="00273ADE" w:rsidRDefault="00273ADE" w:rsidP="00273ADE">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Год установки</w:t>
            </w:r>
          </w:p>
        </w:tc>
      </w:tr>
      <w:tr w:rsidR="00273ADE" w:rsidRPr="00273ADE" w14:paraId="5BCCBF7C" w14:textId="77777777" w:rsidTr="00FF39D3">
        <w:trPr>
          <w:trHeight w:val="300"/>
        </w:trPr>
        <w:tc>
          <w:tcPr>
            <w:tcW w:w="436" w:type="dxa"/>
            <w:vMerge w:val="restart"/>
            <w:shd w:val="clear" w:color="000000" w:fill="FFFFFF"/>
            <w:noWrap/>
            <w:vAlign w:val="center"/>
            <w:hideMark/>
          </w:tcPr>
          <w:p w14:paraId="432CEF16" w14:textId="77777777" w:rsidR="00273ADE" w:rsidRPr="00273ADE" w:rsidRDefault="00273ADE" w:rsidP="00273ADE">
            <w:pPr>
              <w:spacing w:after="0" w:line="240" w:lineRule="auto"/>
              <w:jc w:val="center"/>
              <w:rPr>
                <w:rFonts w:eastAsia="Times New Roman" w:cs="Times New Roman"/>
                <w:color w:val="000000"/>
                <w:sz w:val="22"/>
                <w:lang w:eastAsia="ru-RU"/>
              </w:rPr>
            </w:pPr>
            <w:r w:rsidRPr="00273ADE">
              <w:rPr>
                <w:rFonts w:eastAsia="Times New Roman" w:cs="Times New Roman"/>
                <w:color w:val="000000"/>
                <w:sz w:val="22"/>
                <w:lang w:eastAsia="ru-RU"/>
              </w:rPr>
              <w:t>1</w:t>
            </w:r>
          </w:p>
        </w:tc>
        <w:tc>
          <w:tcPr>
            <w:tcW w:w="1828" w:type="dxa"/>
            <w:vMerge w:val="restart"/>
            <w:shd w:val="clear" w:color="000000" w:fill="FFFFFF"/>
            <w:vAlign w:val="center"/>
          </w:tcPr>
          <w:p w14:paraId="2DDCE5CD" w14:textId="77777777" w:rsidR="00273ADE" w:rsidRPr="00273ADE" w:rsidRDefault="00273ADE" w:rsidP="00273ADE">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Котельная д. Адам, ул. Лесная 1Б</w:t>
            </w:r>
          </w:p>
        </w:tc>
        <w:tc>
          <w:tcPr>
            <w:tcW w:w="1706" w:type="dxa"/>
            <w:shd w:val="clear" w:color="000000" w:fill="FFFFFF"/>
            <w:vAlign w:val="center"/>
          </w:tcPr>
          <w:p w14:paraId="0E68B5E7" w14:textId="77777777" w:rsidR="00273ADE" w:rsidRPr="00273ADE" w:rsidRDefault="00273ADE" w:rsidP="00273ADE">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Котловой насос</w:t>
            </w:r>
          </w:p>
        </w:tc>
        <w:tc>
          <w:tcPr>
            <w:tcW w:w="2192" w:type="dxa"/>
            <w:shd w:val="clear" w:color="000000" w:fill="FFFFFF"/>
            <w:vAlign w:val="center"/>
          </w:tcPr>
          <w:p w14:paraId="62171CE2" w14:textId="77777777" w:rsidR="00273ADE" w:rsidRPr="00273ADE" w:rsidRDefault="00273ADE" w:rsidP="00273ADE">
            <w:pPr>
              <w:spacing w:after="0" w:line="240" w:lineRule="auto"/>
              <w:rPr>
                <w:sz w:val="22"/>
              </w:rPr>
            </w:pPr>
            <w:r w:rsidRPr="00273ADE">
              <w:rPr>
                <w:sz w:val="22"/>
                <w:lang w:val="en-GB"/>
              </w:rPr>
              <w:t>TOP-S 80/7</w:t>
            </w:r>
            <w:r w:rsidRPr="00273ADE">
              <w:rPr>
                <w:sz w:val="22"/>
              </w:rPr>
              <w:t xml:space="preserve"> (2 шт.)</w:t>
            </w:r>
          </w:p>
        </w:tc>
        <w:tc>
          <w:tcPr>
            <w:tcW w:w="1263" w:type="dxa"/>
            <w:shd w:val="clear" w:color="000000" w:fill="FFFFFF"/>
            <w:vAlign w:val="center"/>
          </w:tcPr>
          <w:p w14:paraId="2BBBEC42" w14:textId="77777777" w:rsidR="00273ADE" w:rsidRPr="00273ADE" w:rsidRDefault="00273ADE" w:rsidP="00273ADE">
            <w:pPr>
              <w:spacing w:after="0" w:line="240" w:lineRule="auto"/>
              <w:jc w:val="center"/>
              <w:rPr>
                <w:rFonts w:cs="Times New Roman"/>
                <w:sz w:val="22"/>
              </w:rPr>
            </w:pPr>
            <w:r w:rsidRPr="00273ADE">
              <w:rPr>
                <w:rFonts w:cs="Times New Roman"/>
                <w:sz w:val="22"/>
              </w:rPr>
              <w:t>0,73</w:t>
            </w:r>
          </w:p>
        </w:tc>
        <w:tc>
          <w:tcPr>
            <w:tcW w:w="1688" w:type="dxa"/>
            <w:shd w:val="clear" w:color="000000" w:fill="FFFFFF"/>
            <w:vAlign w:val="center"/>
          </w:tcPr>
          <w:p w14:paraId="636377DE" w14:textId="77777777" w:rsidR="00273ADE" w:rsidRPr="00273ADE" w:rsidRDefault="00273ADE" w:rsidP="00273ADE">
            <w:pPr>
              <w:spacing w:after="0" w:line="240" w:lineRule="auto"/>
              <w:jc w:val="center"/>
              <w:rPr>
                <w:rFonts w:cs="Times New Roman"/>
                <w:sz w:val="22"/>
                <w:lang w:val="en-US"/>
              </w:rPr>
            </w:pPr>
            <w:r w:rsidRPr="00273ADE">
              <w:rPr>
                <w:rFonts w:cs="Times New Roman"/>
                <w:sz w:val="22"/>
              </w:rPr>
              <w:t>32,2</w:t>
            </w:r>
          </w:p>
        </w:tc>
        <w:tc>
          <w:tcPr>
            <w:tcW w:w="878" w:type="dxa"/>
            <w:shd w:val="clear" w:color="000000" w:fill="FFFFFF"/>
            <w:vAlign w:val="center"/>
          </w:tcPr>
          <w:p w14:paraId="79FA5BF5" w14:textId="77777777" w:rsidR="00273ADE" w:rsidRPr="00273ADE" w:rsidRDefault="00273ADE" w:rsidP="00273ADE">
            <w:pPr>
              <w:spacing w:after="0" w:line="240" w:lineRule="auto"/>
              <w:jc w:val="center"/>
              <w:rPr>
                <w:rFonts w:cs="Times New Roman"/>
                <w:sz w:val="22"/>
              </w:rPr>
            </w:pPr>
            <w:r w:rsidRPr="00273ADE">
              <w:rPr>
                <w:rFonts w:cs="Times New Roman"/>
                <w:sz w:val="22"/>
              </w:rPr>
              <w:t>1,4</w:t>
            </w:r>
          </w:p>
        </w:tc>
        <w:tc>
          <w:tcPr>
            <w:tcW w:w="1174" w:type="dxa"/>
            <w:shd w:val="clear" w:color="000000" w:fill="FFFFFF"/>
            <w:vAlign w:val="center"/>
          </w:tcPr>
          <w:p w14:paraId="14A6BDD1" w14:textId="77777777" w:rsidR="00273ADE" w:rsidRPr="00273ADE" w:rsidRDefault="00273ADE" w:rsidP="00273ADE">
            <w:pPr>
              <w:spacing w:after="0" w:line="240" w:lineRule="auto"/>
              <w:jc w:val="center"/>
              <w:rPr>
                <w:rFonts w:cs="Times New Roman"/>
                <w:sz w:val="22"/>
              </w:rPr>
            </w:pPr>
            <w:r w:rsidRPr="00273ADE">
              <w:rPr>
                <w:rFonts w:cs="Times New Roman"/>
                <w:sz w:val="22"/>
              </w:rPr>
              <w:t>2022</w:t>
            </w:r>
          </w:p>
        </w:tc>
      </w:tr>
      <w:tr w:rsidR="00273ADE" w:rsidRPr="00273ADE" w14:paraId="39A461C5" w14:textId="77777777" w:rsidTr="00FF39D3">
        <w:trPr>
          <w:trHeight w:val="160"/>
        </w:trPr>
        <w:tc>
          <w:tcPr>
            <w:tcW w:w="436" w:type="dxa"/>
            <w:vMerge/>
            <w:vAlign w:val="center"/>
            <w:hideMark/>
          </w:tcPr>
          <w:p w14:paraId="58DAD99A" w14:textId="77777777" w:rsidR="00273ADE" w:rsidRPr="00273ADE" w:rsidRDefault="00273ADE" w:rsidP="00273ADE">
            <w:pPr>
              <w:spacing w:after="0" w:line="240" w:lineRule="auto"/>
              <w:rPr>
                <w:rFonts w:eastAsia="Times New Roman" w:cs="Times New Roman"/>
                <w:color w:val="000000"/>
                <w:sz w:val="22"/>
                <w:lang w:eastAsia="ru-RU"/>
              </w:rPr>
            </w:pPr>
          </w:p>
        </w:tc>
        <w:tc>
          <w:tcPr>
            <w:tcW w:w="1828" w:type="dxa"/>
            <w:vMerge/>
            <w:vAlign w:val="center"/>
          </w:tcPr>
          <w:p w14:paraId="5EDAD5D1" w14:textId="77777777" w:rsidR="00273ADE" w:rsidRPr="00273ADE" w:rsidRDefault="00273ADE" w:rsidP="00273ADE">
            <w:pPr>
              <w:spacing w:after="0" w:line="240" w:lineRule="auto"/>
              <w:rPr>
                <w:rFonts w:eastAsia="Times New Roman" w:cs="Times New Roman"/>
                <w:color w:val="000000"/>
                <w:sz w:val="22"/>
                <w:lang w:eastAsia="ru-RU"/>
              </w:rPr>
            </w:pPr>
          </w:p>
        </w:tc>
        <w:tc>
          <w:tcPr>
            <w:tcW w:w="1706" w:type="dxa"/>
            <w:shd w:val="clear" w:color="000000" w:fill="FFFFFF"/>
            <w:vAlign w:val="center"/>
          </w:tcPr>
          <w:p w14:paraId="0C4989D9" w14:textId="77777777" w:rsidR="00273ADE" w:rsidRPr="00273ADE" w:rsidRDefault="00273ADE" w:rsidP="00273ADE">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Котловой насос</w:t>
            </w:r>
          </w:p>
        </w:tc>
        <w:tc>
          <w:tcPr>
            <w:tcW w:w="2192" w:type="dxa"/>
            <w:shd w:val="clear" w:color="000000" w:fill="FFFFFF"/>
            <w:vAlign w:val="center"/>
          </w:tcPr>
          <w:p w14:paraId="7C39F1EA" w14:textId="77777777" w:rsidR="00273ADE" w:rsidRPr="00273ADE" w:rsidRDefault="00273ADE" w:rsidP="00273ADE">
            <w:pPr>
              <w:spacing w:after="0" w:line="240" w:lineRule="auto"/>
              <w:rPr>
                <w:sz w:val="22"/>
              </w:rPr>
            </w:pPr>
            <w:r w:rsidRPr="00273ADE">
              <w:rPr>
                <w:sz w:val="22"/>
              </w:rPr>
              <w:t>TOP-S 40/7 (1 шт.)</w:t>
            </w:r>
          </w:p>
        </w:tc>
        <w:tc>
          <w:tcPr>
            <w:tcW w:w="1263" w:type="dxa"/>
            <w:shd w:val="clear" w:color="000000" w:fill="FFFFFF"/>
            <w:vAlign w:val="center"/>
          </w:tcPr>
          <w:p w14:paraId="5602A507" w14:textId="77777777" w:rsidR="00273ADE" w:rsidRPr="00273ADE" w:rsidRDefault="00273ADE" w:rsidP="00273ADE">
            <w:pPr>
              <w:spacing w:after="0" w:line="240" w:lineRule="auto"/>
              <w:jc w:val="center"/>
              <w:rPr>
                <w:rFonts w:cs="Times New Roman"/>
                <w:sz w:val="22"/>
              </w:rPr>
            </w:pPr>
            <w:r w:rsidRPr="00273ADE">
              <w:rPr>
                <w:rFonts w:cs="Times New Roman"/>
                <w:sz w:val="22"/>
              </w:rPr>
              <w:t>0,4</w:t>
            </w:r>
          </w:p>
        </w:tc>
        <w:tc>
          <w:tcPr>
            <w:tcW w:w="1688" w:type="dxa"/>
            <w:shd w:val="clear" w:color="000000" w:fill="FFFFFF"/>
            <w:vAlign w:val="center"/>
          </w:tcPr>
          <w:p w14:paraId="3E81E3AC" w14:textId="77777777" w:rsidR="00273ADE" w:rsidRPr="00273ADE" w:rsidRDefault="00273ADE" w:rsidP="00273ADE">
            <w:pPr>
              <w:spacing w:after="0" w:line="240" w:lineRule="auto"/>
              <w:jc w:val="center"/>
              <w:rPr>
                <w:rFonts w:cs="Times New Roman"/>
                <w:sz w:val="22"/>
                <w:lang w:val="en-US"/>
              </w:rPr>
            </w:pPr>
            <w:r w:rsidRPr="00273ADE">
              <w:rPr>
                <w:rFonts w:cs="Times New Roman"/>
                <w:sz w:val="22"/>
              </w:rPr>
              <w:t>11</w:t>
            </w:r>
          </w:p>
        </w:tc>
        <w:tc>
          <w:tcPr>
            <w:tcW w:w="878" w:type="dxa"/>
            <w:shd w:val="clear" w:color="000000" w:fill="FFFFFF"/>
            <w:vAlign w:val="center"/>
          </w:tcPr>
          <w:p w14:paraId="18080711" w14:textId="77777777" w:rsidR="00273ADE" w:rsidRPr="00273ADE" w:rsidRDefault="00273ADE" w:rsidP="00273ADE">
            <w:pPr>
              <w:spacing w:after="0" w:line="240" w:lineRule="auto"/>
              <w:jc w:val="center"/>
              <w:rPr>
                <w:rFonts w:cs="Times New Roman"/>
                <w:sz w:val="22"/>
              </w:rPr>
            </w:pPr>
            <w:r w:rsidRPr="00273ADE">
              <w:rPr>
                <w:rFonts w:cs="Times New Roman"/>
                <w:sz w:val="22"/>
              </w:rPr>
              <w:t>1,7</w:t>
            </w:r>
          </w:p>
        </w:tc>
        <w:tc>
          <w:tcPr>
            <w:tcW w:w="1174" w:type="dxa"/>
            <w:shd w:val="clear" w:color="000000" w:fill="FFFFFF"/>
            <w:vAlign w:val="center"/>
          </w:tcPr>
          <w:p w14:paraId="0703D8E4" w14:textId="77777777" w:rsidR="00273ADE" w:rsidRPr="00273ADE" w:rsidRDefault="00273ADE" w:rsidP="00273ADE">
            <w:pPr>
              <w:spacing w:after="0" w:line="240" w:lineRule="auto"/>
              <w:jc w:val="center"/>
              <w:rPr>
                <w:rFonts w:cs="Times New Roman"/>
                <w:sz w:val="22"/>
              </w:rPr>
            </w:pPr>
            <w:r w:rsidRPr="00273ADE">
              <w:rPr>
                <w:rFonts w:cs="Times New Roman"/>
                <w:sz w:val="22"/>
              </w:rPr>
              <w:t>2022</w:t>
            </w:r>
          </w:p>
        </w:tc>
      </w:tr>
      <w:tr w:rsidR="00273ADE" w:rsidRPr="00273ADE" w14:paraId="1C6DF61C" w14:textId="77777777" w:rsidTr="00FF39D3">
        <w:trPr>
          <w:trHeight w:val="300"/>
        </w:trPr>
        <w:tc>
          <w:tcPr>
            <w:tcW w:w="436" w:type="dxa"/>
            <w:vMerge/>
            <w:vAlign w:val="center"/>
          </w:tcPr>
          <w:p w14:paraId="72478C38" w14:textId="77777777" w:rsidR="00273ADE" w:rsidRPr="00273ADE" w:rsidRDefault="00273ADE" w:rsidP="00273ADE">
            <w:pPr>
              <w:spacing w:after="0" w:line="240" w:lineRule="auto"/>
              <w:rPr>
                <w:rFonts w:eastAsia="Times New Roman" w:cs="Times New Roman"/>
                <w:color w:val="000000"/>
                <w:sz w:val="22"/>
                <w:lang w:eastAsia="ru-RU"/>
              </w:rPr>
            </w:pPr>
          </w:p>
        </w:tc>
        <w:tc>
          <w:tcPr>
            <w:tcW w:w="1828" w:type="dxa"/>
            <w:vMerge/>
            <w:vAlign w:val="center"/>
          </w:tcPr>
          <w:p w14:paraId="3DDB2F63" w14:textId="77777777" w:rsidR="00273ADE" w:rsidRPr="00273ADE" w:rsidRDefault="00273ADE" w:rsidP="00273ADE">
            <w:pPr>
              <w:spacing w:after="0" w:line="240" w:lineRule="auto"/>
              <w:rPr>
                <w:rFonts w:eastAsia="Times New Roman" w:cs="Times New Roman"/>
                <w:color w:val="000000"/>
                <w:sz w:val="22"/>
                <w:lang w:eastAsia="ru-RU"/>
              </w:rPr>
            </w:pPr>
          </w:p>
        </w:tc>
        <w:tc>
          <w:tcPr>
            <w:tcW w:w="1706" w:type="dxa"/>
            <w:shd w:val="clear" w:color="000000" w:fill="FFFFFF"/>
            <w:vAlign w:val="center"/>
          </w:tcPr>
          <w:p w14:paraId="1CB5CA4D" w14:textId="77777777" w:rsidR="00273ADE" w:rsidRPr="00273ADE" w:rsidRDefault="00273ADE" w:rsidP="00273ADE">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Сетевой насос</w:t>
            </w:r>
          </w:p>
        </w:tc>
        <w:tc>
          <w:tcPr>
            <w:tcW w:w="2192" w:type="dxa"/>
            <w:shd w:val="clear" w:color="000000" w:fill="FFFFFF"/>
            <w:vAlign w:val="center"/>
          </w:tcPr>
          <w:p w14:paraId="051E9D94" w14:textId="77777777" w:rsidR="00273ADE" w:rsidRPr="00273ADE" w:rsidRDefault="00273ADE" w:rsidP="00273ADE">
            <w:pPr>
              <w:spacing w:after="0" w:line="240" w:lineRule="auto"/>
              <w:rPr>
                <w:sz w:val="22"/>
              </w:rPr>
            </w:pPr>
            <w:r w:rsidRPr="00273ADE">
              <w:rPr>
                <w:sz w:val="22"/>
              </w:rPr>
              <w:t>IL 65/150-5,5/2 (2 шт.)</w:t>
            </w:r>
          </w:p>
        </w:tc>
        <w:tc>
          <w:tcPr>
            <w:tcW w:w="1263" w:type="dxa"/>
            <w:shd w:val="clear" w:color="000000" w:fill="FFFFFF"/>
            <w:vAlign w:val="center"/>
          </w:tcPr>
          <w:p w14:paraId="028FF3B0" w14:textId="77777777" w:rsidR="00273ADE" w:rsidRPr="00273ADE" w:rsidRDefault="00273ADE" w:rsidP="00273ADE">
            <w:pPr>
              <w:spacing w:after="0" w:line="240" w:lineRule="auto"/>
              <w:jc w:val="center"/>
              <w:rPr>
                <w:rFonts w:cs="Times New Roman"/>
                <w:sz w:val="22"/>
              </w:rPr>
            </w:pPr>
            <w:r w:rsidRPr="00273ADE">
              <w:rPr>
                <w:rFonts w:cs="Times New Roman"/>
                <w:sz w:val="22"/>
              </w:rPr>
              <w:t>5,5</w:t>
            </w:r>
          </w:p>
        </w:tc>
        <w:tc>
          <w:tcPr>
            <w:tcW w:w="1688" w:type="dxa"/>
            <w:shd w:val="clear" w:color="000000" w:fill="FFFFFF"/>
            <w:vAlign w:val="center"/>
          </w:tcPr>
          <w:p w14:paraId="67844DE6" w14:textId="77777777" w:rsidR="00273ADE" w:rsidRPr="00273ADE" w:rsidRDefault="00273ADE" w:rsidP="00273ADE">
            <w:pPr>
              <w:spacing w:after="0" w:line="240" w:lineRule="auto"/>
              <w:jc w:val="center"/>
              <w:rPr>
                <w:rFonts w:cs="Times New Roman"/>
                <w:sz w:val="22"/>
              </w:rPr>
            </w:pPr>
            <w:r w:rsidRPr="00273ADE">
              <w:rPr>
                <w:rFonts w:cs="Times New Roman"/>
                <w:sz w:val="22"/>
              </w:rPr>
              <w:t>48</w:t>
            </w:r>
          </w:p>
        </w:tc>
        <w:tc>
          <w:tcPr>
            <w:tcW w:w="878" w:type="dxa"/>
            <w:shd w:val="clear" w:color="000000" w:fill="FFFFFF"/>
            <w:vAlign w:val="center"/>
          </w:tcPr>
          <w:p w14:paraId="59AD5BC7" w14:textId="77777777" w:rsidR="00273ADE" w:rsidRPr="00273ADE" w:rsidRDefault="00273ADE" w:rsidP="00273ADE">
            <w:pPr>
              <w:spacing w:after="0" w:line="240" w:lineRule="auto"/>
              <w:jc w:val="center"/>
              <w:rPr>
                <w:rFonts w:cs="Times New Roman"/>
                <w:sz w:val="22"/>
              </w:rPr>
            </w:pPr>
            <w:r w:rsidRPr="00273ADE">
              <w:rPr>
                <w:rFonts w:cs="Times New Roman"/>
                <w:sz w:val="22"/>
              </w:rPr>
              <w:t>13</w:t>
            </w:r>
          </w:p>
        </w:tc>
        <w:tc>
          <w:tcPr>
            <w:tcW w:w="1174" w:type="dxa"/>
            <w:shd w:val="clear" w:color="000000" w:fill="FFFFFF"/>
            <w:vAlign w:val="center"/>
          </w:tcPr>
          <w:p w14:paraId="6AA6CF5C" w14:textId="77777777" w:rsidR="00273ADE" w:rsidRPr="00273ADE" w:rsidRDefault="00273ADE" w:rsidP="00273ADE">
            <w:pPr>
              <w:spacing w:after="0" w:line="240" w:lineRule="auto"/>
              <w:jc w:val="center"/>
              <w:rPr>
                <w:rFonts w:cs="Times New Roman"/>
                <w:sz w:val="22"/>
              </w:rPr>
            </w:pPr>
            <w:r w:rsidRPr="00273ADE">
              <w:rPr>
                <w:rFonts w:cs="Times New Roman"/>
                <w:sz w:val="22"/>
              </w:rPr>
              <w:t>2022</w:t>
            </w:r>
          </w:p>
        </w:tc>
      </w:tr>
      <w:tr w:rsidR="00273ADE" w:rsidRPr="00273ADE" w14:paraId="69657458" w14:textId="77777777" w:rsidTr="00FF39D3">
        <w:trPr>
          <w:trHeight w:val="300"/>
        </w:trPr>
        <w:tc>
          <w:tcPr>
            <w:tcW w:w="436" w:type="dxa"/>
            <w:vMerge/>
            <w:vAlign w:val="center"/>
          </w:tcPr>
          <w:p w14:paraId="4187430C" w14:textId="77777777" w:rsidR="00273ADE" w:rsidRPr="00273ADE" w:rsidRDefault="00273ADE" w:rsidP="00273ADE">
            <w:pPr>
              <w:spacing w:after="0" w:line="240" w:lineRule="auto"/>
              <w:rPr>
                <w:rFonts w:eastAsia="Times New Roman" w:cs="Times New Roman"/>
                <w:color w:val="000000"/>
                <w:sz w:val="22"/>
                <w:lang w:eastAsia="ru-RU"/>
              </w:rPr>
            </w:pPr>
          </w:p>
        </w:tc>
        <w:tc>
          <w:tcPr>
            <w:tcW w:w="1828" w:type="dxa"/>
            <w:vMerge/>
            <w:vAlign w:val="center"/>
          </w:tcPr>
          <w:p w14:paraId="7D240A02" w14:textId="77777777" w:rsidR="00273ADE" w:rsidRPr="00273ADE" w:rsidRDefault="00273ADE" w:rsidP="00273ADE">
            <w:pPr>
              <w:spacing w:after="0" w:line="240" w:lineRule="auto"/>
              <w:rPr>
                <w:rFonts w:eastAsia="Times New Roman" w:cs="Times New Roman"/>
                <w:color w:val="000000"/>
                <w:sz w:val="22"/>
                <w:lang w:eastAsia="ru-RU"/>
              </w:rPr>
            </w:pPr>
          </w:p>
        </w:tc>
        <w:tc>
          <w:tcPr>
            <w:tcW w:w="1706" w:type="dxa"/>
            <w:shd w:val="clear" w:color="000000" w:fill="FFFFFF"/>
            <w:vAlign w:val="center"/>
          </w:tcPr>
          <w:p w14:paraId="6AA0E915" w14:textId="77777777" w:rsidR="00273ADE" w:rsidRPr="00273ADE" w:rsidRDefault="00273ADE" w:rsidP="00273ADE">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Подпиточный насос</w:t>
            </w:r>
          </w:p>
        </w:tc>
        <w:tc>
          <w:tcPr>
            <w:tcW w:w="2192" w:type="dxa"/>
            <w:shd w:val="clear" w:color="000000" w:fill="FFFFFF"/>
            <w:vAlign w:val="center"/>
          </w:tcPr>
          <w:p w14:paraId="3A1ABC4C" w14:textId="77777777" w:rsidR="00273ADE" w:rsidRPr="00273ADE" w:rsidRDefault="00273ADE" w:rsidP="00273ADE">
            <w:pPr>
              <w:spacing w:after="0" w:line="240" w:lineRule="auto"/>
              <w:rPr>
                <w:sz w:val="22"/>
              </w:rPr>
            </w:pPr>
            <w:r w:rsidRPr="00273ADE">
              <w:rPr>
                <w:sz w:val="22"/>
              </w:rPr>
              <w:t>HWJ 202 (1 шт.)</w:t>
            </w:r>
          </w:p>
        </w:tc>
        <w:tc>
          <w:tcPr>
            <w:tcW w:w="1263" w:type="dxa"/>
            <w:shd w:val="clear" w:color="000000" w:fill="FFFFFF"/>
            <w:vAlign w:val="center"/>
          </w:tcPr>
          <w:p w14:paraId="2EB67824" w14:textId="77777777" w:rsidR="00273ADE" w:rsidRPr="00273ADE" w:rsidRDefault="00273ADE" w:rsidP="00273ADE">
            <w:pPr>
              <w:spacing w:after="0" w:line="240" w:lineRule="auto"/>
              <w:jc w:val="center"/>
              <w:rPr>
                <w:rFonts w:cs="Times New Roman"/>
                <w:sz w:val="22"/>
              </w:rPr>
            </w:pPr>
          </w:p>
        </w:tc>
        <w:tc>
          <w:tcPr>
            <w:tcW w:w="1688" w:type="dxa"/>
            <w:shd w:val="clear" w:color="000000" w:fill="FFFFFF"/>
            <w:vAlign w:val="center"/>
          </w:tcPr>
          <w:p w14:paraId="292BD053" w14:textId="77777777" w:rsidR="00273ADE" w:rsidRPr="00273ADE" w:rsidRDefault="00273ADE" w:rsidP="00273ADE">
            <w:pPr>
              <w:spacing w:after="0" w:line="240" w:lineRule="auto"/>
              <w:jc w:val="center"/>
              <w:rPr>
                <w:rFonts w:cs="Times New Roman"/>
                <w:sz w:val="22"/>
                <w:lang w:val="en-US"/>
              </w:rPr>
            </w:pPr>
            <w:r w:rsidRPr="00273ADE">
              <w:rPr>
                <w:rFonts w:cs="Times New Roman"/>
                <w:sz w:val="22"/>
                <w:lang w:val="en-US"/>
              </w:rPr>
              <w:t>1</w:t>
            </w:r>
          </w:p>
        </w:tc>
        <w:tc>
          <w:tcPr>
            <w:tcW w:w="878" w:type="dxa"/>
            <w:shd w:val="clear" w:color="000000" w:fill="FFFFFF"/>
            <w:vAlign w:val="center"/>
          </w:tcPr>
          <w:p w14:paraId="10E3D26D" w14:textId="77777777" w:rsidR="00273ADE" w:rsidRPr="00273ADE" w:rsidRDefault="00273ADE" w:rsidP="00273ADE">
            <w:pPr>
              <w:spacing w:after="0" w:line="240" w:lineRule="auto"/>
              <w:jc w:val="center"/>
              <w:rPr>
                <w:rFonts w:cs="Times New Roman"/>
                <w:sz w:val="22"/>
                <w:lang w:val="en-US"/>
              </w:rPr>
            </w:pPr>
            <w:r w:rsidRPr="00273ADE">
              <w:rPr>
                <w:rFonts w:cs="Times New Roman"/>
                <w:sz w:val="22"/>
                <w:lang w:val="en-US"/>
              </w:rPr>
              <w:t>30</w:t>
            </w:r>
          </w:p>
        </w:tc>
        <w:tc>
          <w:tcPr>
            <w:tcW w:w="1174" w:type="dxa"/>
            <w:shd w:val="clear" w:color="000000" w:fill="FFFFFF"/>
            <w:vAlign w:val="center"/>
          </w:tcPr>
          <w:p w14:paraId="0F0C6403" w14:textId="77777777" w:rsidR="00273ADE" w:rsidRPr="00273ADE" w:rsidRDefault="00273ADE" w:rsidP="00273ADE">
            <w:pPr>
              <w:spacing w:after="0" w:line="240" w:lineRule="auto"/>
              <w:jc w:val="center"/>
              <w:rPr>
                <w:rFonts w:cs="Times New Roman"/>
                <w:sz w:val="22"/>
                <w:lang w:val="en-US"/>
              </w:rPr>
            </w:pPr>
            <w:r w:rsidRPr="00273ADE">
              <w:rPr>
                <w:rFonts w:cs="Times New Roman"/>
                <w:sz w:val="22"/>
                <w:lang w:val="en-US"/>
              </w:rPr>
              <w:t>2022</w:t>
            </w:r>
          </w:p>
        </w:tc>
      </w:tr>
      <w:tr w:rsidR="00273ADE" w:rsidRPr="00273ADE" w14:paraId="4F90D7DD" w14:textId="77777777" w:rsidTr="00FF39D3">
        <w:trPr>
          <w:trHeight w:val="300"/>
        </w:trPr>
        <w:tc>
          <w:tcPr>
            <w:tcW w:w="436" w:type="dxa"/>
            <w:vMerge/>
            <w:vAlign w:val="center"/>
          </w:tcPr>
          <w:p w14:paraId="742D4914" w14:textId="77777777" w:rsidR="00273ADE" w:rsidRPr="00273ADE" w:rsidRDefault="00273ADE" w:rsidP="00273ADE">
            <w:pPr>
              <w:spacing w:after="0" w:line="240" w:lineRule="auto"/>
              <w:rPr>
                <w:rFonts w:eastAsia="Times New Roman" w:cs="Times New Roman"/>
                <w:color w:val="000000"/>
                <w:sz w:val="22"/>
                <w:lang w:eastAsia="ru-RU"/>
              </w:rPr>
            </w:pPr>
          </w:p>
        </w:tc>
        <w:tc>
          <w:tcPr>
            <w:tcW w:w="1828" w:type="dxa"/>
            <w:vMerge/>
            <w:vAlign w:val="center"/>
          </w:tcPr>
          <w:p w14:paraId="085980CD" w14:textId="77777777" w:rsidR="00273ADE" w:rsidRPr="00273ADE" w:rsidRDefault="00273ADE" w:rsidP="00273ADE">
            <w:pPr>
              <w:spacing w:after="0" w:line="240" w:lineRule="auto"/>
              <w:rPr>
                <w:rFonts w:eastAsia="Times New Roman" w:cs="Times New Roman"/>
                <w:color w:val="000000"/>
                <w:sz w:val="22"/>
                <w:lang w:eastAsia="ru-RU"/>
              </w:rPr>
            </w:pPr>
          </w:p>
        </w:tc>
        <w:tc>
          <w:tcPr>
            <w:tcW w:w="1706" w:type="dxa"/>
            <w:shd w:val="clear" w:color="000000" w:fill="FFFFFF"/>
            <w:vAlign w:val="center"/>
          </w:tcPr>
          <w:p w14:paraId="6CAEE7C0" w14:textId="77777777" w:rsidR="00273ADE" w:rsidRPr="00273ADE" w:rsidRDefault="00273ADE" w:rsidP="00273ADE">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ГВС (греющего контура)</w:t>
            </w:r>
          </w:p>
        </w:tc>
        <w:tc>
          <w:tcPr>
            <w:tcW w:w="2192" w:type="dxa"/>
            <w:shd w:val="clear" w:color="000000" w:fill="FFFFFF"/>
            <w:vAlign w:val="center"/>
          </w:tcPr>
          <w:p w14:paraId="0CFDA232" w14:textId="77777777" w:rsidR="00273ADE" w:rsidRPr="00273ADE" w:rsidRDefault="00273ADE" w:rsidP="00273ADE">
            <w:pPr>
              <w:spacing w:after="0" w:line="240" w:lineRule="auto"/>
              <w:rPr>
                <w:rFonts w:cs="Times New Roman"/>
                <w:sz w:val="22"/>
              </w:rPr>
            </w:pPr>
            <w:r w:rsidRPr="00273ADE">
              <w:rPr>
                <w:rFonts w:cs="Times New Roman"/>
                <w:sz w:val="22"/>
                <w:lang w:val="en-US"/>
              </w:rPr>
              <w:t xml:space="preserve">TOP-S </w:t>
            </w:r>
            <w:r w:rsidRPr="00273ADE">
              <w:rPr>
                <w:rFonts w:cs="Times New Roman"/>
                <w:sz w:val="22"/>
              </w:rPr>
              <w:t>4</w:t>
            </w:r>
            <w:r w:rsidRPr="00273ADE">
              <w:rPr>
                <w:rFonts w:cs="Times New Roman"/>
                <w:sz w:val="22"/>
                <w:lang w:val="en-US"/>
              </w:rPr>
              <w:t>0/</w:t>
            </w:r>
            <w:r w:rsidRPr="00273ADE">
              <w:rPr>
                <w:rFonts w:cs="Times New Roman"/>
                <w:sz w:val="22"/>
              </w:rPr>
              <w:t>10 (2 шт.)</w:t>
            </w:r>
          </w:p>
          <w:p w14:paraId="79440BF0" w14:textId="77777777" w:rsidR="00273ADE" w:rsidRPr="00273ADE" w:rsidRDefault="00273ADE" w:rsidP="00273ADE">
            <w:pPr>
              <w:spacing w:after="0" w:line="240" w:lineRule="auto"/>
              <w:jc w:val="center"/>
              <w:rPr>
                <w:rFonts w:cs="Times New Roman"/>
                <w:sz w:val="22"/>
                <w:lang w:val="en-US"/>
              </w:rPr>
            </w:pPr>
          </w:p>
        </w:tc>
        <w:tc>
          <w:tcPr>
            <w:tcW w:w="1263" w:type="dxa"/>
            <w:shd w:val="clear" w:color="000000" w:fill="FFFFFF"/>
            <w:vAlign w:val="center"/>
          </w:tcPr>
          <w:p w14:paraId="428AE3BC" w14:textId="77777777" w:rsidR="00273ADE" w:rsidRPr="00273ADE" w:rsidRDefault="00273ADE" w:rsidP="00273ADE">
            <w:pPr>
              <w:spacing w:after="0" w:line="240" w:lineRule="auto"/>
              <w:jc w:val="center"/>
              <w:rPr>
                <w:rFonts w:cs="Times New Roman"/>
                <w:sz w:val="22"/>
              </w:rPr>
            </w:pPr>
            <w:r w:rsidRPr="00273ADE">
              <w:rPr>
                <w:rFonts w:cs="Times New Roman"/>
                <w:sz w:val="22"/>
              </w:rPr>
              <w:t>0,59</w:t>
            </w:r>
          </w:p>
        </w:tc>
        <w:tc>
          <w:tcPr>
            <w:tcW w:w="1688" w:type="dxa"/>
            <w:shd w:val="clear" w:color="000000" w:fill="FFFFFF"/>
            <w:vAlign w:val="center"/>
          </w:tcPr>
          <w:p w14:paraId="654F6C5A" w14:textId="77777777" w:rsidR="00273ADE" w:rsidRPr="00273ADE" w:rsidRDefault="00273ADE" w:rsidP="00273ADE">
            <w:pPr>
              <w:spacing w:after="0" w:line="240" w:lineRule="auto"/>
              <w:jc w:val="center"/>
              <w:rPr>
                <w:rFonts w:cs="Times New Roman"/>
                <w:sz w:val="22"/>
                <w:lang w:val="en-US"/>
              </w:rPr>
            </w:pPr>
            <w:r w:rsidRPr="00273ADE">
              <w:rPr>
                <w:rFonts w:cs="Times New Roman"/>
                <w:sz w:val="22"/>
              </w:rPr>
              <w:t>8,6</w:t>
            </w:r>
          </w:p>
        </w:tc>
        <w:tc>
          <w:tcPr>
            <w:tcW w:w="878" w:type="dxa"/>
            <w:shd w:val="clear" w:color="000000" w:fill="FFFFFF"/>
            <w:vAlign w:val="center"/>
          </w:tcPr>
          <w:p w14:paraId="32FC965B" w14:textId="77777777" w:rsidR="00273ADE" w:rsidRPr="00273ADE" w:rsidRDefault="00273ADE" w:rsidP="00273ADE">
            <w:pPr>
              <w:spacing w:after="0" w:line="240" w:lineRule="auto"/>
              <w:jc w:val="center"/>
              <w:rPr>
                <w:rFonts w:cs="Times New Roman"/>
                <w:sz w:val="22"/>
                <w:lang w:val="en-US"/>
              </w:rPr>
            </w:pPr>
            <w:r w:rsidRPr="00273ADE">
              <w:rPr>
                <w:rFonts w:cs="Times New Roman"/>
                <w:sz w:val="22"/>
              </w:rPr>
              <w:t>6</w:t>
            </w:r>
          </w:p>
        </w:tc>
        <w:tc>
          <w:tcPr>
            <w:tcW w:w="1174" w:type="dxa"/>
            <w:shd w:val="clear" w:color="000000" w:fill="FFFFFF"/>
            <w:vAlign w:val="center"/>
          </w:tcPr>
          <w:p w14:paraId="1F20FCD9" w14:textId="77777777" w:rsidR="00273ADE" w:rsidRPr="00273ADE" w:rsidRDefault="00273ADE" w:rsidP="00273ADE">
            <w:pPr>
              <w:spacing w:after="0" w:line="240" w:lineRule="auto"/>
              <w:jc w:val="center"/>
              <w:rPr>
                <w:rFonts w:cs="Times New Roman"/>
                <w:sz w:val="22"/>
              </w:rPr>
            </w:pPr>
            <w:r w:rsidRPr="00273ADE">
              <w:rPr>
                <w:rFonts w:cs="Times New Roman"/>
                <w:sz w:val="22"/>
              </w:rPr>
              <w:t>2022</w:t>
            </w:r>
          </w:p>
        </w:tc>
      </w:tr>
      <w:tr w:rsidR="00273ADE" w:rsidRPr="00273ADE" w14:paraId="1FBBCB9D" w14:textId="77777777" w:rsidTr="00FF39D3">
        <w:trPr>
          <w:trHeight w:val="300"/>
        </w:trPr>
        <w:tc>
          <w:tcPr>
            <w:tcW w:w="436" w:type="dxa"/>
            <w:vMerge/>
            <w:vAlign w:val="center"/>
          </w:tcPr>
          <w:p w14:paraId="02B61A9F" w14:textId="77777777" w:rsidR="00273ADE" w:rsidRPr="00273ADE" w:rsidRDefault="00273ADE" w:rsidP="00273ADE">
            <w:pPr>
              <w:spacing w:after="0" w:line="240" w:lineRule="auto"/>
              <w:rPr>
                <w:rFonts w:eastAsia="Times New Roman" w:cs="Times New Roman"/>
                <w:color w:val="000000"/>
                <w:sz w:val="22"/>
                <w:lang w:eastAsia="ru-RU"/>
              </w:rPr>
            </w:pPr>
          </w:p>
        </w:tc>
        <w:tc>
          <w:tcPr>
            <w:tcW w:w="1828" w:type="dxa"/>
            <w:vMerge/>
            <w:vAlign w:val="center"/>
          </w:tcPr>
          <w:p w14:paraId="1F27F75E" w14:textId="77777777" w:rsidR="00273ADE" w:rsidRPr="00273ADE" w:rsidRDefault="00273ADE" w:rsidP="00273ADE">
            <w:pPr>
              <w:spacing w:after="0" w:line="240" w:lineRule="auto"/>
              <w:rPr>
                <w:rFonts w:eastAsia="Times New Roman" w:cs="Times New Roman"/>
                <w:color w:val="000000"/>
                <w:sz w:val="22"/>
                <w:lang w:eastAsia="ru-RU"/>
              </w:rPr>
            </w:pPr>
          </w:p>
        </w:tc>
        <w:tc>
          <w:tcPr>
            <w:tcW w:w="1706" w:type="dxa"/>
            <w:shd w:val="clear" w:color="000000" w:fill="FFFFFF"/>
            <w:vAlign w:val="center"/>
          </w:tcPr>
          <w:p w14:paraId="5B498E11" w14:textId="77777777" w:rsidR="00273ADE" w:rsidRPr="00273ADE" w:rsidRDefault="00273ADE" w:rsidP="00273ADE">
            <w:pPr>
              <w:spacing w:after="0" w:line="240" w:lineRule="auto"/>
              <w:rPr>
                <w:rFonts w:eastAsia="Times New Roman" w:cs="Times New Roman"/>
                <w:color w:val="000000"/>
                <w:sz w:val="22"/>
                <w:lang w:eastAsia="ru-RU"/>
              </w:rPr>
            </w:pPr>
            <w:r w:rsidRPr="00273ADE">
              <w:rPr>
                <w:rFonts w:eastAsia="Times New Roman" w:cs="Times New Roman"/>
                <w:color w:val="000000"/>
                <w:sz w:val="22"/>
                <w:lang w:eastAsia="ru-RU"/>
              </w:rPr>
              <w:t>ГВС (циркуляция)</w:t>
            </w:r>
          </w:p>
        </w:tc>
        <w:tc>
          <w:tcPr>
            <w:tcW w:w="2192" w:type="dxa"/>
            <w:shd w:val="clear" w:color="000000" w:fill="FFFFFF"/>
            <w:vAlign w:val="center"/>
          </w:tcPr>
          <w:p w14:paraId="2FDC0682" w14:textId="77777777" w:rsidR="00273ADE" w:rsidRPr="00273ADE" w:rsidRDefault="00273ADE" w:rsidP="00273ADE">
            <w:pPr>
              <w:spacing w:after="0" w:line="240" w:lineRule="auto"/>
              <w:rPr>
                <w:rFonts w:cs="Times New Roman"/>
                <w:sz w:val="22"/>
              </w:rPr>
            </w:pPr>
            <w:r w:rsidRPr="00273ADE">
              <w:rPr>
                <w:rFonts w:cs="Times New Roman"/>
                <w:sz w:val="22"/>
                <w:lang w:val="en-US"/>
              </w:rPr>
              <w:t>MHI 402</w:t>
            </w:r>
            <w:r w:rsidRPr="00273ADE">
              <w:rPr>
                <w:rFonts w:cs="Times New Roman"/>
                <w:sz w:val="22"/>
              </w:rPr>
              <w:t xml:space="preserve"> (2 шт.)</w:t>
            </w:r>
          </w:p>
        </w:tc>
        <w:tc>
          <w:tcPr>
            <w:tcW w:w="1263" w:type="dxa"/>
            <w:shd w:val="clear" w:color="000000" w:fill="FFFFFF"/>
            <w:vAlign w:val="center"/>
          </w:tcPr>
          <w:p w14:paraId="26F26505" w14:textId="77777777" w:rsidR="00273ADE" w:rsidRPr="00273ADE" w:rsidRDefault="00273ADE" w:rsidP="00273ADE">
            <w:pPr>
              <w:spacing w:after="0" w:line="240" w:lineRule="auto"/>
              <w:jc w:val="center"/>
              <w:rPr>
                <w:rFonts w:cs="Times New Roman"/>
                <w:sz w:val="22"/>
                <w:lang w:val="en-US"/>
              </w:rPr>
            </w:pPr>
            <w:r w:rsidRPr="00273ADE">
              <w:rPr>
                <w:rFonts w:cs="Times New Roman"/>
                <w:sz w:val="22"/>
              </w:rPr>
              <w:t>1,1</w:t>
            </w:r>
          </w:p>
        </w:tc>
        <w:tc>
          <w:tcPr>
            <w:tcW w:w="1688" w:type="dxa"/>
            <w:shd w:val="clear" w:color="000000" w:fill="FFFFFF"/>
            <w:vAlign w:val="center"/>
          </w:tcPr>
          <w:p w14:paraId="3C1A48B5" w14:textId="77777777" w:rsidR="00273ADE" w:rsidRPr="00273ADE" w:rsidRDefault="00273ADE" w:rsidP="00273ADE">
            <w:pPr>
              <w:spacing w:after="0" w:line="240" w:lineRule="auto"/>
              <w:jc w:val="center"/>
              <w:rPr>
                <w:rFonts w:cs="Times New Roman"/>
                <w:sz w:val="22"/>
              </w:rPr>
            </w:pPr>
            <w:r w:rsidRPr="00273ADE">
              <w:rPr>
                <w:rFonts w:cs="Times New Roman"/>
                <w:sz w:val="22"/>
              </w:rPr>
              <w:t>2</w:t>
            </w:r>
          </w:p>
        </w:tc>
        <w:tc>
          <w:tcPr>
            <w:tcW w:w="878" w:type="dxa"/>
            <w:shd w:val="clear" w:color="000000" w:fill="FFFFFF"/>
            <w:vAlign w:val="center"/>
          </w:tcPr>
          <w:p w14:paraId="57642411" w14:textId="77777777" w:rsidR="00273ADE" w:rsidRPr="00273ADE" w:rsidRDefault="00273ADE" w:rsidP="00273ADE">
            <w:pPr>
              <w:spacing w:after="0" w:line="240" w:lineRule="auto"/>
              <w:jc w:val="center"/>
              <w:rPr>
                <w:rFonts w:cs="Times New Roman"/>
                <w:sz w:val="22"/>
              </w:rPr>
            </w:pPr>
            <w:r w:rsidRPr="00273ADE">
              <w:rPr>
                <w:rFonts w:cs="Times New Roman"/>
                <w:sz w:val="22"/>
              </w:rPr>
              <w:t>20</w:t>
            </w:r>
          </w:p>
        </w:tc>
        <w:tc>
          <w:tcPr>
            <w:tcW w:w="1174" w:type="dxa"/>
            <w:shd w:val="clear" w:color="000000" w:fill="FFFFFF"/>
            <w:vAlign w:val="center"/>
          </w:tcPr>
          <w:p w14:paraId="37C871A0" w14:textId="77777777" w:rsidR="00273ADE" w:rsidRPr="00273ADE" w:rsidRDefault="00273ADE" w:rsidP="00273ADE">
            <w:pPr>
              <w:spacing w:after="0" w:line="240" w:lineRule="auto"/>
              <w:jc w:val="center"/>
              <w:rPr>
                <w:rFonts w:cs="Times New Roman"/>
                <w:sz w:val="22"/>
              </w:rPr>
            </w:pPr>
            <w:r w:rsidRPr="00273ADE">
              <w:rPr>
                <w:rFonts w:cs="Times New Roman"/>
                <w:sz w:val="22"/>
              </w:rPr>
              <w:t>2022</w:t>
            </w:r>
          </w:p>
        </w:tc>
      </w:tr>
    </w:tbl>
    <w:p w14:paraId="027EFA44" w14:textId="77777777" w:rsidR="00273ADE" w:rsidRDefault="00273ADE" w:rsidP="00273ADE">
      <w:pPr>
        <w:spacing w:after="0" w:line="360" w:lineRule="auto"/>
        <w:ind w:firstLine="567"/>
        <w:jc w:val="both"/>
        <w:rPr>
          <w:rFonts w:eastAsia="Times New Roman" w:cs="Times New Roman"/>
          <w:bCs/>
          <w:color w:val="000000"/>
          <w:sz w:val="24"/>
          <w:szCs w:val="24"/>
          <w:lang w:eastAsia="ru-RU"/>
        </w:rPr>
      </w:pPr>
    </w:p>
    <w:p w14:paraId="14049E46" w14:textId="77777777" w:rsidR="005C28A4" w:rsidRPr="00A44133" w:rsidRDefault="001A6F86" w:rsidP="00B17E93">
      <w:pPr>
        <w:pStyle w:val="7"/>
        <w:spacing w:before="0"/>
        <w:ind w:firstLine="567"/>
        <w:jc w:val="both"/>
        <w:rPr>
          <w:rFonts w:ascii="Times New Roman" w:hAnsi="Times New Roman"/>
          <w:b/>
          <w:i w:val="0"/>
          <w:sz w:val="24"/>
          <w:szCs w:val="24"/>
          <w:lang w:val="ru-RU"/>
        </w:rPr>
      </w:pPr>
      <w:bookmarkStart w:id="51" w:name="_Toc32305887"/>
      <w:bookmarkStart w:id="52" w:name="_Toc148531580"/>
      <w:r w:rsidRPr="00A44133">
        <w:rPr>
          <w:rFonts w:ascii="Times New Roman" w:hAnsi="Times New Roman"/>
          <w:b/>
          <w:i w:val="0"/>
          <w:sz w:val="24"/>
          <w:szCs w:val="24"/>
          <w:lang w:val="ru-RU"/>
        </w:rPr>
        <w:lastRenderedPageBreak/>
        <w:t>б</w:t>
      </w:r>
      <w:r w:rsidR="005C28A4" w:rsidRPr="00A44133">
        <w:rPr>
          <w:rFonts w:ascii="Times New Roman" w:hAnsi="Times New Roman"/>
          <w:b/>
          <w:i w:val="0"/>
          <w:sz w:val="24"/>
          <w:szCs w:val="24"/>
          <w:lang w:val="ru-RU"/>
        </w:rPr>
        <w:t>) описание существующих и перспективных зон действия индивидуальных источников тепловой энергии</w:t>
      </w:r>
      <w:bookmarkEnd w:id="51"/>
      <w:bookmarkEnd w:id="52"/>
    </w:p>
    <w:p w14:paraId="3A9EEDBA" w14:textId="7F3BCBDB" w:rsidR="00C01C30" w:rsidRDefault="00DC752D" w:rsidP="00B17E93">
      <w:pPr>
        <w:pStyle w:val="a3"/>
        <w:spacing w:after="0" w:line="360" w:lineRule="auto"/>
        <w:ind w:left="0" w:firstLine="567"/>
        <w:jc w:val="both"/>
        <w:rPr>
          <w:rFonts w:cs="Times New Roman"/>
          <w:sz w:val="24"/>
          <w:szCs w:val="24"/>
        </w:rPr>
      </w:pPr>
      <w:bookmarkStart w:id="53" w:name="_Hlk133531959"/>
      <w:r w:rsidRPr="00687727">
        <w:rPr>
          <w:rFonts w:cs="Times New Roman"/>
          <w:sz w:val="24"/>
          <w:szCs w:val="24"/>
        </w:rPr>
        <w:t xml:space="preserve">В связи с разрозненным характером индивидуальной застройки часть потребителей </w:t>
      </w:r>
      <w:r w:rsidR="00477602">
        <w:rPr>
          <w:rFonts w:cs="Times New Roman"/>
          <w:sz w:val="24"/>
          <w:szCs w:val="24"/>
        </w:rPr>
        <w:t xml:space="preserve">на территории </w:t>
      </w:r>
      <w:r w:rsidR="00477602" w:rsidRPr="00477602">
        <w:rPr>
          <w:rFonts w:cs="Times New Roman"/>
          <w:sz w:val="24"/>
          <w:szCs w:val="24"/>
        </w:rPr>
        <w:t>Муниципальный округ Глазовский район</w:t>
      </w:r>
      <w:r w:rsidR="00477602">
        <w:rPr>
          <w:rFonts w:cs="Times New Roman"/>
          <w:sz w:val="24"/>
          <w:szCs w:val="24"/>
        </w:rPr>
        <w:t xml:space="preserve"> </w:t>
      </w:r>
      <w:r w:rsidRPr="00687727">
        <w:rPr>
          <w:rFonts w:cs="Times New Roman"/>
          <w:sz w:val="24"/>
          <w:szCs w:val="24"/>
        </w:rPr>
        <w:t>не имеют централизованного теплоснабжения.</w:t>
      </w:r>
      <w:r w:rsidR="00477602">
        <w:rPr>
          <w:rFonts w:cs="Times New Roman"/>
          <w:sz w:val="24"/>
          <w:szCs w:val="24"/>
        </w:rPr>
        <w:t xml:space="preserve"> </w:t>
      </w:r>
      <w:r w:rsidRPr="00687727">
        <w:rPr>
          <w:rFonts w:cs="Times New Roman"/>
          <w:sz w:val="24"/>
          <w:szCs w:val="24"/>
        </w:rPr>
        <w:t>Потребители индивидуальной застройки используют для своих нужд котлы малой мощности</w:t>
      </w:r>
      <w:r>
        <w:rPr>
          <w:rFonts w:cs="Times New Roman"/>
          <w:sz w:val="24"/>
          <w:szCs w:val="24"/>
        </w:rPr>
        <w:t xml:space="preserve"> и печи</w:t>
      </w:r>
      <w:r w:rsidRPr="00687727">
        <w:rPr>
          <w:rFonts w:cs="Times New Roman"/>
          <w:sz w:val="24"/>
          <w:szCs w:val="24"/>
        </w:rPr>
        <w:t xml:space="preserve">. Так же распространены электрические обогреватели. Теплофикационные установки размещаются в специальных пристройках (помещениях). </w:t>
      </w:r>
      <w:r>
        <w:rPr>
          <w:rFonts w:cs="Times New Roman"/>
          <w:sz w:val="24"/>
          <w:szCs w:val="24"/>
        </w:rPr>
        <w:t>Некоторые к</w:t>
      </w:r>
      <w:r w:rsidRPr="00687727">
        <w:rPr>
          <w:rFonts w:cs="Times New Roman"/>
          <w:sz w:val="24"/>
          <w:szCs w:val="24"/>
        </w:rPr>
        <w:t>отлы имеют в своем комплексе дополнительный контур для приготовления ГВС.</w:t>
      </w:r>
      <w:r w:rsidR="00477602">
        <w:rPr>
          <w:rFonts w:cs="Times New Roman"/>
          <w:sz w:val="24"/>
          <w:szCs w:val="24"/>
        </w:rPr>
        <w:t xml:space="preserve"> </w:t>
      </w:r>
      <w:r w:rsidRPr="00687727">
        <w:rPr>
          <w:rFonts w:cs="Times New Roman"/>
          <w:sz w:val="24"/>
          <w:szCs w:val="24"/>
        </w:rPr>
        <w:t>В зоны действия индивидуального теплоснабжения входят жилые здания, которые не подключены к централизованной системе теплоснабжения</w:t>
      </w:r>
      <w:r w:rsidR="00C01C30">
        <w:rPr>
          <w:rFonts w:cs="Times New Roman"/>
          <w:sz w:val="24"/>
          <w:szCs w:val="24"/>
        </w:rPr>
        <w:t xml:space="preserve"> территории </w:t>
      </w:r>
      <w:r w:rsidR="00C01C30" w:rsidRPr="00C01C30">
        <w:rPr>
          <w:rFonts w:cs="Times New Roman"/>
          <w:sz w:val="24"/>
          <w:szCs w:val="24"/>
        </w:rPr>
        <w:t>Муниципальный округ Глазовский район</w:t>
      </w:r>
      <w:r w:rsidR="00C01C30">
        <w:rPr>
          <w:rFonts w:cs="Times New Roman"/>
          <w:sz w:val="24"/>
          <w:szCs w:val="24"/>
        </w:rPr>
        <w:t>.</w:t>
      </w:r>
    </w:p>
    <w:p w14:paraId="6899DC97" w14:textId="16E3A1D1" w:rsidR="00084B1D" w:rsidRPr="00A44133" w:rsidRDefault="00084B1D" w:rsidP="00B17E93">
      <w:pPr>
        <w:pStyle w:val="7"/>
        <w:spacing w:before="0"/>
        <w:ind w:firstLine="567"/>
        <w:jc w:val="both"/>
        <w:rPr>
          <w:rFonts w:ascii="Times New Roman" w:hAnsi="Times New Roman"/>
          <w:b/>
          <w:i w:val="0"/>
          <w:sz w:val="24"/>
          <w:szCs w:val="24"/>
          <w:lang w:val="ru-RU"/>
        </w:rPr>
      </w:pPr>
      <w:bookmarkStart w:id="54" w:name="_Toc148531581"/>
      <w:bookmarkEnd w:id="53"/>
      <w:r w:rsidRPr="00A44133">
        <w:rPr>
          <w:rFonts w:ascii="Times New Roman" w:hAnsi="Times New Roman"/>
          <w:b/>
          <w:i w:val="0"/>
          <w:sz w:val="24"/>
          <w:szCs w:val="24"/>
          <w:lang w:val="ru-RU"/>
        </w:rPr>
        <w:t>в)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54"/>
    </w:p>
    <w:p w14:paraId="21B381F2" w14:textId="6C959DE2" w:rsidR="00C01C30" w:rsidRDefault="00084B1D" w:rsidP="00640399">
      <w:pPr>
        <w:widowControl w:val="0"/>
        <w:autoSpaceDE w:val="0"/>
        <w:autoSpaceDN w:val="0"/>
        <w:spacing w:after="0" w:line="360" w:lineRule="auto"/>
        <w:ind w:firstLine="567"/>
        <w:jc w:val="both"/>
        <w:rPr>
          <w:rFonts w:eastAsia="Times New Roman" w:cs="Times New Roman"/>
          <w:sz w:val="24"/>
          <w:szCs w:val="24"/>
        </w:rPr>
      </w:pPr>
      <w:r w:rsidRPr="00A44133">
        <w:rPr>
          <w:rFonts w:eastAsia="Times New Roman" w:cs="Times New Roman"/>
          <w:sz w:val="24"/>
          <w:szCs w:val="24"/>
        </w:rPr>
        <w:t>Балансы тепловых мощностей котельн</w:t>
      </w:r>
      <w:r w:rsidR="00C01C30">
        <w:rPr>
          <w:rFonts w:eastAsia="Times New Roman" w:cs="Times New Roman"/>
          <w:sz w:val="24"/>
          <w:szCs w:val="24"/>
        </w:rPr>
        <w:t xml:space="preserve">ых на территории </w:t>
      </w:r>
      <w:r w:rsidR="00C01C30" w:rsidRPr="00C01C30">
        <w:rPr>
          <w:rFonts w:eastAsia="Times New Roman" w:cs="Times New Roman"/>
          <w:sz w:val="24"/>
          <w:szCs w:val="24"/>
        </w:rPr>
        <w:t>Муниципальный округ Глазовский район</w:t>
      </w:r>
      <w:r w:rsidR="00B17E93">
        <w:rPr>
          <w:rFonts w:eastAsia="Times New Roman" w:cs="Times New Roman"/>
          <w:sz w:val="24"/>
          <w:szCs w:val="24"/>
        </w:rPr>
        <w:t xml:space="preserve"> </w:t>
      </w:r>
      <w:r w:rsidRPr="00A44133">
        <w:rPr>
          <w:rFonts w:eastAsia="Times New Roman" w:cs="Times New Roman"/>
          <w:sz w:val="24"/>
          <w:szCs w:val="24"/>
        </w:rPr>
        <w:t xml:space="preserve">с определением резервов и дефицитов относительно существующей тепловой мощности нетто источников приведены в таблице </w:t>
      </w:r>
      <w:r w:rsidR="00C01C30">
        <w:rPr>
          <w:rFonts w:eastAsia="Times New Roman" w:cs="Times New Roman"/>
          <w:sz w:val="24"/>
          <w:szCs w:val="24"/>
        </w:rPr>
        <w:t>2.11</w:t>
      </w:r>
      <w:r w:rsidRPr="00A44133">
        <w:rPr>
          <w:rFonts w:eastAsia="Times New Roman" w:cs="Times New Roman"/>
          <w:sz w:val="24"/>
          <w:szCs w:val="24"/>
        </w:rPr>
        <w:t xml:space="preserve">. </w:t>
      </w:r>
    </w:p>
    <w:p w14:paraId="6D034976" w14:textId="77777777" w:rsidR="00435757" w:rsidRPr="004B7C8F" w:rsidRDefault="00435757" w:rsidP="00435757">
      <w:pPr>
        <w:pStyle w:val="a3"/>
        <w:numPr>
          <w:ilvl w:val="0"/>
          <w:numId w:val="28"/>
        </w:numPr>
        <w:tabs>
          <w:tab w:val="left" w:pos="851"/>
        </w:tabs>
        <w:spacing w:after="0" w:line="360" w:lineRule="auto"/>
        <w:ind w:left="0" w:firstLine="567"/>
        <w:jc w:val="both"/>
        <w:rPr>
          <w:sz w:val="24"/>
          <w:szCs w:val="24"/>
        </w:rPr>
      </w:pPr>
      <w:r w:rsidRPr="004B7C8F">
        <w:rPr>
          <w:sz w:val="24"/>
          <w:szCs w:val="24"/>
        </w:rPr>
        <w:t xml:space="preserve">Котельная д. Кожиль, ул. Кировская 56 «а» дефицит мощности </w:t>
      </w:r>
      <w:r w:rsidRPr="00F0460E">
        <w:rPr>
          <w:b/>
          <w:sz w:val="24"/>
          <w:szCs w:val="24"/>
        </w:rPr>
        <w:t>-0,1103 Гкал/час,</w:t>
      </w:r>
      <w:r w:rsidRPr="004B7C8F">
        <w:rPr>
          <w:sz w:val="24"/>
          <w:szCs w:val="24"/>
        </w:rPr>
        <w:t xml:space="preserve"> что может повлиять на качество поставляемого ресурса потребителю (объем тепловой энергии).</w:t>
      </w:r>
    </w:p>
    <w:p w14:paraId="32261700" w14:textId="77777777" w:rsidR="00435757" w:rsidRPr="004B7C8F" w:rsidRDefault="00435757" w:rsidP="00435757">
      <w:pPr>
        <w:pStyle w:val="a3"/>
        <w:numPr>
          <w:ilvl w:val="0"/>
          <w:numId w:val="28"/>
        </w:numPr>
        <w:tabs>
          <w:tab w:val="left" w:pos="851"/>
        </w:tabs>
        <w:spacing w:after="0" w:line="360" w:lineRule="auto"/>
        <w:ind w:left="0" w:firstLine="567"/>
        <w:jc w:val="both"/>
        <w:rPr>
          <w:sz w:val="24"/>
          <w:szCs w:val="24"/>
        </w:rPr>
      </w:pPr>
      <w:r w:rsidRPr="004B7C8F">
        <w:rPr>
          <w:sz w:val="24"/>
          <w:szCs w:val="24"/>
        </w:rPr>
        <w:t xml:space="preserve">Котельная д. Удмуртские Ключи, ул. Школьная 8, дефицит мощности </w:t>
      </w:r>
      <w:r w:rsidRPr="00F0460E">
        <w:rPr>
          <w:b/>
          <w:sz w:val="24"/>
          <w:szCs w:val="24"/>
        </w:rPr>
        <w:t>-0,0094 Гкал/час,</w:t>
      </w:r>
      <w:r w:rsidRPr="004B7C8F">
        <w:rPr>
          <w:sz w:val="24"/>
          <w:szCs w:val="24"/>
        </w:rPr>
        <w:t xml:space="preserve"> что не влияет на качество поставляемого ресурса потребителю (тепловой энергии).</w:t>
      </w:r>
    </w:p>
    <w:p w14:paraId="7A4D1A76" w14:textId="77777777" w:rsidR="00435757" w:rsidRPr="004B7C8F" w:rsidRDefault="00435757" w:rsidP="00435757">
      <w:pPr>
        <w:pStyle w:val="a3"/>
        <w:numPr>
          <w:ilvl w:val="0"/>
          <w:numId w:val="28"/>
        </w:numPr>
        <w:tabs>
          <w:tab w:val="left" w:pos="851"/>
        </w:tabs>
        <w:spacing w:after="0" w:line="360" w:lineRule="auto"/>
        <w:ind w:left="0" w:firstLine="567"/>
        <w:jc w:val="both"/>
        <w:rPr>
          <w:sz w:val="24"/>
          <w:szCs w:val="24"/>
        </w:rPr>
      </w:pPr>
      <w:r w:rsidRPr="004B7C8F">
        <w:rPr>
          <w:sz w:val="24"/>
          <w:szCs w:val="24"/>
        </w:rPr>
        <w:t xml:space="preserve">Котельная д. Дондыкар, ул. Мира 5 «б» дефицит мощности </w:t>
      </w:r>
      <w:r w:rsidRPr="00F0460E">
        <w:rPr>
          <w:b/>
          <w:sz w:val="24"/>
          <w:szCs w:val="24"/>
        </w:rPr>
        <w:t>-0,0256 Гкал/час</w:t>
      </w:r>
      <w:r w:rsidRPr="004B7C8F">
        <w:rPr>
          <w:sz w:val="24"/>
          <w:szCs w:val="24"/>
        </w:rPr>
        <w:t>, что не влияет на качество поставляемого ресурса потребителю (тепловая энергия).</w:t>
      </w:r>
    </w:p>
    <w:p w14:paraId="1EF79F5B" w14:textId="77777777" w:rsidR="00B17E93" w:rsidRPr="00B17E93" w:rsidRDefault="00B17E93" w:rsidP="00B17E93">
      <w:pPr>
        <w:widowControl w:val="0"/>
        <w:autoSpaceDE w:val="0"/>
        <w:autoSpaceDN w:val="0"/>
        <w:spacing w:after="0"/>
        <w:ind w:firstLine="709"/>
        <w:jc w:val="both"/>
        <w:rPr>
          <w:rFonts w:eastAsia="Times New Roman" w:cs="Times New Roman"/>
          <w:b/>
          <w:sz w:val="24"/>
          <w:szCs w:val="24"/>
        </w:rPr>
      </w:pPr>
      <w:r w:rsidRPr="00B17E93">
        <w:rPr>
          <w:rFonts w:eastAsia="Times New Roman" w:cs="Times New Roman"/>
          <w:b/>
          <w:sz w:val="24"/>
          <w:szCs w:val="24"/>
        </w:rPr>
        <w:t>г)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p>
    <w:p w14:paraId="1CA92E4B" w14:textId="77777777" w:rsidR="00B17E93" w:rsidRPr="00B17E93" w:rsidRDefault="00B17E93" w:rsidP="00B17E93">
      <w:pPr>
        <w:widowControl w:val="0"/>
        <w:autoSpaceDE w:val="0"/>
        <w:autoSpaceDN w:val="0"/>
        <w:spacing w:after="0" w:line="360" w:lineRule="auto"/>
        <w:ind w:firstLine="709"/>
        <w:jc w:val="both"/>
        <w:rPr>
          <w:rFonts w:eastAsia="Times New Roman" w:cs="Times New Roman"/>
          <w:sz w:val="24"/>
          <w:szCs w:val="24"/>
        </w:rPr>
      </w:pPr>
      <w:r w:rsidRPr="00B17E93">
        <w:rPr>
          <w:rFonts w:eastAsia="Times New Roman" w:cs="Times New Roman"/>
          <w:sz w:val="24"/>
          <w:szCs w:val="24"/>
        </w:rPr>
        <w:t>Источники тепловой энергии с зоной действия в границах двух и более поселений на территории Муниципальный округ Глазовский район отсутствуют.</w:t>
      </w:r>
    </w:p>
    <w:p w14:paraId="2161C1A0" w14:textId="567855B3" w:rsidR="00B17E93" w:rsidRPr="00B17E93" w:rsidRDefault="003B2C6E" w:rsidP="00B17E93">
      <w:pPr>
        <w:widowControl w:val="0"/>
        <w:autoSpaceDE w:val="0"/>
        <w:autoSpaceDN w:val="0"/>
        <w:spacing w:after="0" w:line="360" w:lineRule="auto"/>
        <w:ind w:firstLine="709"/>
        <w:jc w:val="both"/>
        <w:rPr>
          <w:rFonts w:eastAsia="Times New Roman" w:cs="Times New Roman"/>
          <w:sz w:val="24"/>
          <w:szCs w:val="24"/>
        </w:rPr>
      </w:pPr>
      <w:r>
        <w:rPr>
          <w:rFonts w:eastAsia="Times New Roman" w:cs="Times New Roman"/>
          <w:sz w:val="24"/>
          <w:szCs w:val="24"/>
        </w:rPr>
        <w:t>Перспективный б</w:t>
      </w:r>
      <w:r w:rsidR="00B17E93" w:rsidRPr="00B17E93">
        <w:rPr>
          <w:rFonts w:eastAsia="Times New Roman" w:cs="Times New Roman"/>
          <w:sz w:val="24"/>
          <w:szCs w:val="24"/>
        </w:rPr>
        <w:t>аланс</w:t>
      </w:r>
      <w:r>
        <w:rPr>
          <w:rFonts w:eastAsia="Times New Roman" w:cs="Times New Roman"/>
          <w:sz w:val="24"/>
          <w:szCs w:val="24"/>
        </w:rPr>
        <w:t xml:space="preserve"> </w:t>
      </w:r>
      <w:r w:rsidR="00B17E93" w:rsidRPr="00B17E93">
        <w:rPr>
          <w:rFonts w:eastAsia="Times New Roman" w:cs="Times New Roman"/>
          <w:sz w:val="24"/>
          <w:szCs w:val="24"/>
        </w:rPr>
        <w:t>тепловой мощности источников тепловой энергии</w:t>
      </w:r>
      <w:r>
        <w:rPr>
          <w:rFonts w:eastAsia="Times New Roman" w:cs="Times New Roman"/>
          <w:sz w:val="24"/>
          <w:szCs w:val="24"/>
        </w:rPr>
        <w:t xml:space="preserve"> </w:t>
      </w:r>
      <w:r w:rsidR="00B17E93" w:rsidRPr="00B17E93">
        <w:rPr>
          <w:rFonts w:eastAsia="Times New Roman" w:cs="Times New Roman"/>
          <w:sz w:val="24"/>
          <w:szCs w:val="24"/>
        </w:rPr>
        <w:t>на территории Муниципальный округ Глазовский район</w:t>
      </w:r>
      <w:r>
        <w:rPr>
          <w:rFonts w:eastAsia="Times New Roman" w:cs="Times New Roman"/>
          <w:sz w:val="24"/>
          <w:szCs w:val="24"/>
        </w:rPr>
        <w:t xml:space="preserve"> на расчетный срок до </w:t>
      </w:r>
      <w:r w:rsidR="00FE7ECA">
        <w:rPr>
          <w:rFonts w:eastAsia="Times New Roman" w:cs="Times New Roman"/>
          <w:sz w:val="24"/>
          <w:szCs w:val="24"/>
        </w:rPr>
        <w:t>2033</w:t>
      </w:r>
      <w:r>
        <w:rPr>
          <w:rFonts w:eastAsia="Times New Roman" w:cs="Times New Roman"/>
          <w:sz w:val="24"/>
          <w:szCs w:val="24"/>
        </w:rPr>
        <w:t xml:space="preserve"> года, с учетом отсутствия данных о перспективном строительстве, </w:t>
      </w:r>
      <w:r w:rsidR="00B17E93" w:rsidRPr="00B17E93">
        <w:rPr>
          <w:rFonts w:eastAsia="Times New Roman" w:cs="Times New Roman"/>
          <w:sz w:val="24"/>
          <w:szCs w:val="24"/>
        </w:rPr>
        <w:t>представлены в таблице 2.12.</w:t>
      </w:r>
    </w:p>
    <w:p w14:paraId="67D7FF7D" w14:textId="46AB3C75" w:rsidR="000624A8" w:rsidRPr="008E32BE" w:rsidRDefault="000624A8" w:rsidP="000624A8">
      <w:pPr>
        <w:tabs>
          <w:tab w:val="left" w:pos="0"/>
        </w:tabs>
        <w:spacing w:after="0" w:line="240" w:lineRule="auto"/>
        <w:ind w:firstLine="567"/>
        <w:jc w:val="both"/>
        <w:rPr>
          <w:rFonts w:eastAsia="Times New Roman" w:cs="Times New Roman"/>
          <w:b/>
          <w:sz w:val="24"/>
          <w:szCs w:val="24"/>
          <w:lang w:eastAsia="ru-RU"/>
        </w:rPr>
      </w:pPr>
      <w:r w:rsidRPr="00AB11DE">
        <w:rPr>
          <w:rFonts w:eastAsia="Times New Roman" w:cs="Times New Roman"/>
          <w:b/>
          <w:sz w:val="24"/>
          <w:szCs w:val="24"/>
          <w:lang w:eastAsia="ru-RU"/>
        </w:rPr>
        <w:lastRenderedPageBreak/>
        <w:t xml:space="preserve">Таблица </w:t>
      </w:r>
      <w:r>
        <w:rPr>
          <w:rFonts w:eastAsia="Times New Roman" w:cs="Times New Roman"/>
          <w:b/>
          <w:sz w:val="24"/>
          <w:szCs w:val="24"/>
          <w:lang w:eastAsia="ru-RU"/>
        </w:rPr>
        <w:t>2</w:t>
      </w:r>
      <w:r w:rsidRPr="00AB11DE">
        <w:rPr>
          <w:rFonts w:eastAsia="Times New Roman" w:cs="Times New Roman"/>
          <w:b/>
          <w:sz w:val="24"/>
          <w:szCs w:val="24"/>
          <w:lang w:eastAsia="ru-RU"/>
        </w:rPr>
        <w:t>.</w:t>
      </w:r>
      <w:r>
        <w:rPr>
          <w:rFonts w:eastAsia="Times New Roman" w:cs="Times New Roman"/>
          <w:b/>
          <w:sz w:val="24"/>
          <w:szCs w:val="24"/>
          <w:lang w:eastAsia="ru-RU"/>
        </w:rPr>
        <w:t>11</w:t>
      </w:r>
      <w:r w:rsidRPr="00AB11DE">
        <w:rPr>
          <w:rFonts w:eastAsia="Times New Roman" w:cs="Times New Roman"/>
          <w:b/>
          <w:sz w:val="24"/>
          <w:szCs w:val="24"/>
          <w:lang w:eastAsia="ru-RU"/>
        </w:rPr>
        <w:t xml:space="preserve">. </w:t>
      </w:r>
      <w:r w:rsidRPr="008E32BE">
        <w:rPr>
          <w:rFonts w:eastAsia="Times New Roman" w:cs="Times New Roman"/>
          <w:b/>
          <w:sz w:val="24"/>
          <w:szCs w:val="24"/>
          <w:lang w:eastAsia="ru-RU"/>
        </w:rPr>
        <w:t>Резерв тепловой мощности источников теплоснабжения</w:t>
      </w:r>
      <w:r w:rsidR="008E32BE" w:rsidRPr="008E32BE">
        <w:rPr>
          <w:rFonts w:eastAsia="Times New Roman" w:cs="Times New Roman"/>
          <w:b/>
          <w:sz w:val="24"/>
          <w:szCs w:val="24"/>
          <w:lang w:eastAsia="ru-RU"/>
        </w:rPr>
        <w:t xml:space="preserve"> на территории </w:t>
      </w:r>
      <w:r w:rsidR="008E32BE" w:rsidRPr="008E32BE">
        <w:rPr>
          <w:rFonts w:cs="Times New Roman"/>
          <w:b/>
          <w:color w:val="1A1A1A"/>
          <w:sz w:val="24"/>
          <w:szCs w:val="24"/>
          <w:shd w:val="clear" w:color="auto" w:fill="FFFFFF"/>
        </w:rPr>
        <w:t>Муниципальный округ Глазовский район</w:t>
      </w:r>
    </w:p>
    <w:tbl>
      <w:tblPr>
        <w:tblW w:w="107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851"/>
        <w:gridCol w:w="1365"/>
        <w:gridCol w:w="980"/>
        <w:gridCol w:w="980"/>
        <w:gridCol w:w="999"/>
        <w:gridCol w:w="868"/>
        <w:gridCol w:w="868"/>
        <w:gridCol w:w="1537"/>
      </w:tblGrid>
      <w:tr w:rsidR="000624A8" w:rsidRPr="000624A8" w14:paraId="374A742D" w14:textId="77777777" w:rsidTr="00FF39D3">
        <w:trPr>
          <w:trHeight w:val="1335"/>
          <w:tblHeader/>
          <w:jc w:val="center"/>
        </w:trPr>
        <w:tc>
          <w:tcPr>
            <w:tcW w:w="2263" w:type="dxa"/>
            <w:vMerge w:val="restart"/>
            <w:shd w:val="clear" w:color="auto" w:fill="auto"/>
            <w:vAlign w:val="center"/>
            <w:hideMark/>
          </w:tcPr>
          <w:p w14:paraId="64715445"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Наименование теплоисточника</w:t>
            </w:r>
          </w:p>
        </w:tc>
        <w:tc>
          <w:tcPr>
            <w:tcW w:w="851" w:type="dxa"/>
            <w:vMerge w:val="restart"/>
            <w:shd w:val="clear" w:color="auto" w:fill="auto"/>
            <w:textDirection w:val="btLr"/>
            <w:vAlign w:val="center"/>
            <w:hideMark/>
          </w:tcPr>
          <w:p w14:paraId="6ABAD08D"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Установленная мощность     котельной, Гкал/ч</w:t>
            </w:r>
          </w:p>
        </w:tc>
        <w:tc>
          <w:tcPr>
            <w:tcW w:w="1365" w:type="dxa"/>
            <w:vMerge w:val="restart"/>
            <w:shd w:val="clear" w:color="auto" w:fill="auto"/>
            <w:vAlign w:val="center"/>
            <w:hideMark/>
          </w:tcPr>
          <w:p w14:paraId="1BDFAA3C"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Выработка тепловой энергии 2022 год, Гкал/ч</w:t>
            </w:r>
          </w:p>
        </w:tc>
        <w:tc>
          <w:tcPr>
            <w:tcW w:w="980" w:type="dxa"/>
            <w:vMerge w:val="restart"/>
            <w:shd w:val="clear" w:color="auto" w:fill="auto"/>
            <w:textDirection w:val="btLr"/>
            <w:vAlign w:val="center"/>
            <w:hideMark/>
          </w:tcPr>
          <w:p w14:paraId="6E9280AF"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Полезный отпуск  2022 год, Гкал/ч</w:t>
            </w:r>
          </w:p>
        </w:tc>
        <w:tc>
          <w:tcPr>
            <w:tcW w:w="980" w:type="dxa"/>
            <w:vMerge w:val="restart"/>
            <w:shd w:val="clear" w:color="auto" w:fill="auto"/>
            <w:textDirection w:val="btLr"/>
            <w:vAlign w:val="center"/>
            <w:hideMark/>
          </w:tcPr>
          <w:p w14:paraId="055F9EF5" w14:textId="54ADAADD"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 xml:space="preserve">Собственные и </w:t>
            </w:r>
            <w:bookmarkStart w:id="55" w:name="_GoBack"/>
            <w:r w:rsidR="00A52778">
              <w:rPr>
                <w:rFonts w:eastAsia="Times New Roman" w:cs="Times New Roman"/>
                <w:sz w:val="22"/>
                <w:lang w:eastAsia="ru-RU"/>
              </w:rPr>
              <w:t>хозяйственные</w:t>
            </w:r>
            <w:r w:rsidRPr="000624A8">
              <w:rPr>
                <w:rFonts w:eastAsia="Times New Roman" w:cs="Times New Roman"/>
                <w:sz w:val="22"/>
                <w:lang w:eastAsia="ru-RU"/>
              </w:rPr>
              <w:t xml:space="preserve"> </w:t>
            </w:r>
            <w:bookmarkEnd w:id="55"/>
            <w:r w:rsidRPr="000624A8">
              <w:rPr>
                <w:rFonts w:eastAsia="Times New Roman" w:cs="Times New Roman"/>
                <w:sz w:val="22"/>
                <w:lang w:eastAsia="ru-RU"/>
              </w:rPr>
              <w:t>нужды, Гкал/ч.</w:t>
            </w:r>
          </w:p>
        </w:tc>
        <w:tc>
          <w:tcPr>
            <w:tcW w:w="999" w:type="dxa"/>
            <w:vMerge w:val="restart"/>
            <w:shd w:val="clear" w:color="auto" w:fill="auto"/>
            <w:textDirection w:val="btLr"/>
            <w:vAlign w:val="center"/>
            <w:hideMark/>
          </w:tcPr>
          <w:p w14:paraId="4061C757"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Потери тепловой мощности в тепловых сетях, Гкал/ч</w:t>
            </w:r>
          </w:p>
        </w:tc>
        <w:tc>
          <w:tcPr>
            <w:tcW w:w="868" w:type="dxa"/>
            <w:vMerge w:val="restart"/>
            <w:shd w:val="clear" w:color="auto" w:fill="auto"/>
            <w:textDirection w:val="btLr"/>
            <w:vAlign w:val="center"/>
            <w:hideMark/>
          </w:tcPr>
          <w:p w14:paraId="02292023"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Тепловая мощность «нетто» 2</w:t>
            </w:r>
            <w:r w:rsidRPr="000624A8">
              <w:rPr>
                <w:rFonts w:eastAsia="Times New Roman" w:cs="Times New Roman"/>
                <w:bCs/>
                <w:sz w:val="22"/>
                <w:lang w:eastAsia="ru-RU"/>
              </w:rPr>
              <w:t>022 г</w:t>
            </w:r>
            <w:r w:rsidRPr="000624A8">
              <w:rPr>
                <w:rFonts w:eastAsia="Times New Roman" w:cs="Times New Roman"/>
                <w:sz w:val="22"/>
                <w:lang w:eastAsia="ru-RU"/>
              </w:rPr>
              <w:t>од, Гкал/ч.</w:t>
            </w:r>
          </w:p>
        </w:tc>
        <w:tc>
          <w:tcPr>
            <w:tcW w:w="868" w:type="dxa"/>
            <w:vMerge w:val="restart"/>
            <w:shd w:val="clear" w:color="auto" w:fill="auto"/>
            <w:textDirection w:val="btLr"/>
            <w:vAlign w:val="center"/>
            <w:hideMark/>
          </w:tcPr>
          <w:p w14:paraId="7EC295C9"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Присоединенная тепловая нагрузка 2</w:t>
            </w:r>
            <w:r w:rsidRPr="000624A8">
              <w:rPr>
                <w:rFonts w:eastAsia="Times New Roman" w:cs="Times New Roman"/>
                <w:bCs/>
                <w:sz w:val="22"/>
                <w:lang w:eastAsia="ru-RU"/>
              </w:rPr>
              <w:t>022 г</w:t>
            </w:r>
            <w:r w:rsidRPr="000624A8">
              <w:rPr>
                <w:rFonts w:eastAsia="Times New Roman" w:cs="Times New Roman"/>
                <w:sz w:val="22"/>
                <w:lang w:eastAsia="ru-RU"/>
              </w:rPr>
              <w:t>од, Гкал/ч.</w:t>
            </w:r>
          </w:p>
        </w:tc>
        <w:tc>
          <w:tcPr>
            <w:tcW w:w="1537" w:type="dxa"/>
            <w:vMerge w:val="restart"/>
            <w:shd w:val="clear" w:color="auto" w:fill="auto"/>
            <w:vAlign w:val="center"/>
            <w:hideMark/>
          </w:tcPr>
          <w:p w14:paraId="09F92D45"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Резерв (+)/дефицит (-) тепловой мощности</w:t>
            </w:r>
          </w:p>
        </w:tc>
      </w:tr>
      <w:tr w:rsidR="000624A8" w:rsidRPr="000624A8" w14:paraId="6518821E" w14:textId="77777777" w:rsidTr="00FF39D3">
        <w:trPr>
          <w:trHeight w:val="288"/>
          <w:jc w:val="center"/>
        </w:trPr>
        <w:tc>
          <w:tcPr>
            <w:tcW w:w="2263" w:type="dxa"/>
            <w:vMerge/>
            <w:vAlign w:val="center"/>
            <w:hideMark/>
          </w:tcPr>
          <w:p w14:paraId="3E57C075" w14:textId="77777777" w:rsidR="000624A8" w:rsidRPr="000624A8" w:rsidRDefault="000624A8" w:rsidP="00FF39D3">
            <w:pPr>
              <w:spacing w:after="0" w:line="240" w:lineRule="auto"/>
              <w:rPr>
                <w:rFonts w:eastAsia="Times New Roman" w:cs="Times New Roman"/>
                <w:sz w:val="22"/>
                <w:lang w:eastAsia="ru-RU"/>
              </w:rPr>
            </w:pPr>
          </w:p>
        </w:tc>
        <w:tc>
          <w:tcPr>
            <w:tcW w:w="851" w:type="dxa"/>
            <w:vMerge/>
            <w:vAlign w:val="center"/>
            <w:hideMark/>
          </w:tcPr>
          <w:p w14:paraId="477F27BD" w14:textId="77777777" w:rsidR="000624A8" w:rsidRPr="000624A8" w:rsidRDefault="000624A8" w:rsidP="00FF39D3">
            <w:pPr>
              <w:spacing w:after="0" w:line="240" w:lineRule="auto"/>
              <w:rPr>
                <w:rFonts w:eastAsia="Times New Roman" w:cs="Times New Roman"/>
                <w:sz w:val="22"/>
                <w:lang w:eastAsia="ru-RU"/>
              </w:rPr>
            </w:pPr>
          </w:p>
        </w:tc>
        <w:tc>
          <w:tcPr>
            <w:tcW w:w="1365" w:type="dxa"/>
            <w:vMerge/>
            <w:vAlign w:val="center"/>
            <w:hideMark/>
          </w:tcPr>
          <w:p w14:paraId="74245254" w14:textId="77777777" w:rsidR="000624A8" w:rsidRPr="000624A8" w:rsidRDefault="000624A8" w:rsidP="00FF39D3">
            <w:pPr>
              <w:spacing w:after="0" w:line="240" w:lineRule="auto"/>
              <w:rPr>
                <w:rFonts w:eastAsia="Times New Roman" w:cs="Times New Roman"/>
                <w:sz w:val="22"/>
                <w:lang w:eastAsia="ru-RU"/>
              </w:rPr>
            </w:pPr>
          </w:p>
        </w:tc>
        <w:tc>
          <w:tcPr>
            <w:tcW w:w="980" w:type="dxa"/>
            <w:vMerge/>
            <w:vAlign w:val="center"/>
            <w:hideMark/>
          </w:tcPr>
          <w:p w14:paraId="30774419" w14:textId="77777777" w:rsidR="000624A8" w:rsidRPr="000624A8" w:rsidRDefault="000624A8" w:rsidP="00FF39D3">
            <w:pPr>
              <w:spacing w:after="0" w:line="240" w:lineRule="auto"/>
              <w:rPr>
                <w:rFonts w:eastAsia="Times New Roman" w:cs="Times New Roman"/>
                <w:sz w:val="22"/>
                <w:lang w:eastAsia="ru-RU"/>
              </w:rPr>
            </w:pPr>
          </w:p>
        </w:tc>
        <w:tc>
          <w:tcPr>
            <w:tcW w:w="980" w:type="dxa"/>
            <w:vMerge/>
            <w:vAlign w:val="center"/>
            <w:hideMark/>
          </w:tcPr>
          <w:p w14:paraId="6A7C35FE" w14:textId="77777777" w:rsidR="000624A8" w:rsidRPr="000624A8" w:rsidRDefault="000624A8" w:rsidP="00FF39D3">
            <w:pPr>
              <w:spacing w:after="0" w:line="240" w:lineRule="auto"/>
              <w:rPr>
                <w:rFonts w:eastAsia="Times New Roman" w:cs="Times New Roman"/>
                <w:sz w:val="22"/>
                <w:lang w:eastAsia="ru-RU"/>
              </w:rPr>
            </w:pPr>
          </w:p>
        </w:tc>
        <w:tc>
          <w:tcPr>
            <w:tcW w:w="999" w:type="dxa"/>
            <w:vMerge/>
            <w:vAlign w:val="center"/>
            <w:hideMark/>
          </w:tcPr>
          <w:p w14:paraId="3A3032FB" w14:textId="77777777" w:rsidR="000624A8" w:rsidRPr="000624A8" w:rsidRDefault="000624A8" w:rsidP="00FF39D3">
            <w:pPr>
              <w:spacing w:after="0" w:line="240" w:lineRule="auto"/>
              <w:rPr>
                <w:rFonts w:eastAsia="Times New Roman" w:cs="Times New Roman"/>
                <w:sz w:val="22"/>
                <w:lang w:eastAsia="ru-RU"/>
              </w:rPr>
            </w:pPr>
          </w:p>
        </w:tc>
        <w:tc>
          <w:tcPr>
            <w:tcW w:w="868" w:type="dxa"/>
            <w:vMerge/>
            <w:vAlign w:val="center"/>
            <w:hideMark/>
          </w:tcPr>
          <w:p w14:paraId="66209BA0" w14:textId="77777777" w:rsidR="000624A8" w:rsidRPr="000624A8" w:rsidRDefault="000624A8" w:rsidP="00FF39D3">
            <w:pPr>
              <w:spacing w:after="0" w:line="240" w:lineRule="auto"/>
              <w:rPr>
                <w:rFonts w:eastAsia="Times New Roman" w:cs="Times New Roman"/>
                <w:sz w:val="22"/>
                <w:lang w:eastAsia="ru-RU"/>
              </w:rPr>
            </w:pPr>
          </w:p>
        </w:tc>
        <w:tc>
          <w:tcPr>
            <w:tcW w:w="868" w:type="dxa"/>
            <w:vMerge/>
            <w:vAlign w:val="center"/>
            <w:hideMark/>
          </w:tcPr>
          <w:p w14:paraId="0BFF3E2B" w14:textId="77777777" w:rsidR="000624A8" w:rsidRPr="000624A8" w:rsidRDefault="000624A8" w:rsidP="00FF39D3">
            <w:pPr>
              <w:spacing w:after="0" w:line="240" w:lineRule="auto"/>
              <w:rPr>
                <w:rFonts w:eastAsia="Times New Roman" w:cs="Times New Roman"/>
                <w:sz w:val="22"/>
                <w:lang w:eastAsia="ru-RU"/>
              </w:rPr>
            </w:pPr>
          </w:p>
        </w:tc>
        <w:tc>
          <w:tcPr>
            <w:tcW w:w="1537" w:type="dxa"/>
            <w:vMerge/>
            <w:vAlign w:val="center"/>
            <w:hideMark/>
          </w:tcPr>
          <w:p w14:paraId="5A00A075" w14:textId="77777777" w:rsidR="000624A8" w:rsidRPr="000624A8" w:rsidRDefault="000624A8" w:rsidP="00FF39D3">
            <w:pPr>
              <w:spacing w:after="0" w:line="240" w:lineRule="auto"/>
              <w:rPr>
                <w:rFonts w:eastAsia="Times New Roman" w:cs="Times New Roman"/>
                <w:sz w:val="22"/>
                <w:lang w:eastAsia="ru-RU"/>
              </w:rPr>
            </w:pPr>
          </w:p>
        </w:tc>
      </w:tr>
      <w:tr w:rsidR="000624A8" w:rsidRPr="000624A8" w14:paraId="47AA9AE5" w14:textId="77777777" w:rsidTr="00FF39D3">
        <w:trPr>
          <w:trHeight w:val="1551"/>
          <w:jc w:val="center"/>
        </w:trPr>
        <w:tc>
          <w:tcPr>
            <w:tcW w:w="2263" w:type="dxa"/>
            <w:vMerge/>
            <w:vAlign w:val="center"/>
            <w:hideMark/>
          </w:tcPr>
          <w:p w14:paraId="78449C07" w14:textId="77777777" w:rsidR="000624A8" w:rsidRPr="000624A8" w:rsidRDefault="000624A8" w:rsidP="00FF39D3">
            <w:pPr>
              <w:spacing w:after="0" w:line="240" w:lineRule="auto"/>
              <w:rPr>
                <w:rFonts w:eastAsia="Times New Roman" w:cs="Times New Roman"/>
                <w:sz w:val="22"/>
                <w:lang w:eastAsia="ru-RU"/>
              </w:rPr>
            </w:pPr>
          </w:p>
        </w:tc>
        <w:tc>
          <w:tcPr>
            <w:tcW w:w="851" w:type="dxa"/>
            <w:vMerge/>
            <w:vAlign w:val="center"/>
            <w:hideMark/>
          </w:tcPr>
          <w:p w14:paraId="7B229E4B" w14:textId="77777777" w:rsidR="000624A8" w:rsidRPr="000624A8" w:rsidRDefault="000624A8" w:rsidP="00FF39D3">
            <w:pPr>
              <w:spacing w:after="0" w:line="240" w:lineRule="auto"/>
              <w:rPr>
                <w:rFonts w:eastAsia="Times New Roman" w:cs="Times New Roman"/>
                <w:sz w:val="22"/>
                <w:lang w:eastAsia="ru-RU"/>
              </w:rPr>
            </w:pPr>
          </w:p>
        </w:tc>
        <w:tc>
          <w:tcPr>
            <w:tcW w:w="1365" w:type="dxa"/>
            <w:vMerge/>
            <w:vAlign w:val="center"/>
            <w:hideMark/>
          </w:tcPr>
          <w:p w14:paraId="7A1F96DB" w14:textId="77777777" w:rsidR="000624A8" w:rsidRPr="000624A8" w:rsidRDefault="000624A8" w:rsidP="00FF39D3">
            <w:pPr>
              <w:spacing w:after="0" w:line="240" w:lineRule="auto"/>
              <w:rPr>
                <w:rFonts w:eastAsia="Times New Roman" w:cs="Times New Roman"/>
                <w:sz w:val="22"/>
                <w:lang w:eastAsia="ru-RU"/>
              </w:rPr>
            </w:pPr>
          </w:p>
        </w:tc>
        <w:tc>
          <w:tcPr>
            <w:tcW w:w="980" w:type="dxa"/>
            <w:vMerge/>
            <w:vAlign w:val="center"/>
            <w:hideMark/>
          </w:tcPr>
          <w:p w14:paraId="28EB5A41" w14:textId="77777777" w:rsidR="000624A8" w:rsidRPr="000624A8" w:rsidRDefault="000624A8" w:rsidP="00FF39D3">
            <w:pPr>
              <w:spacing w:after="0" w:line="240" w:lineRule="auto"/>
              <w:rPr>
                <w:rFonts w:eastAsia="Times New Roman" w:cs="Times New Roman"/>
                <w:sz w:val="22"/>
                <w:lang w:eastAsia="ru-RU"/>
              </w:rPr>
            </w:pPr>
          </w:p>
        </w:tc>
        <w:tc>
          <w:tcPr>
            <w:tcW w:w="980" w:type="dxa"/>
            <w:vMerge/>
            <w:vAlign w:val="center"/>
            <w:hideMark/>
          </w:tcPr>
          <w:p w14:paraId="67F22B7B" w14:textId="77777777" w:rsidR="000624A8" w:rsidRPr="000624A8" w:rsidRDefault="000624A8" w:rsidP="00FF39D3">
            <w:pPr>
              <w:spacing w:after="0" w:line="240" w:lineRule="auto"/>
              <w:rPr>
                <w:rFonts w:eastAsia="Times New Roman" w:cs="Times New Roman"/>
                <w:sz w:val="22"/>
                <w:lang w:eastAsia="ru-RU"/>
              </w:rPr>
            </w:pPr>
          </w:p>
        </w:tc>
        <w:tc>
          <w:tcPr>
            <w:tcW w:w="999" w:type="dxa"/>
            <w:vMerge/>
            <w:vAlign w:val="center"/>
            <w:hideMark/>
          </w:tcPr>
          <w:p w14:paraId="507AEC8B" w14:textId="77777777" w:rsidR="000624A8" w:rsidRPr="000624A8" w:rsidRDefault="000624A8" w:rsidP="00FF39D3">
            <w:pPr>
              <w:spacing w:after="0" w:line="240" w:lineRule="auto"/>
              <w:rPr>
                <w:rFonts w:eastAsia="Times New Roman" w:cs="Times New Roman"/>
                <w:sz w:val="22"/>
                <w:lang w:eastAsia="ru-RU"/>
              </w:rPr>
            </w:pPr>
          </w:p>
        </w:tc>
        <w:tc>
          <w:tcPr>
            <w:tcW w:w="868" w:type="dxa"/>
            <w:vMerge/>
            <w:tcBorders>
              <w:bottom w:val="single" w:sz="4" w:space="0" w:color="auto"/>
            </w:tcBorders>
            <w:vAlign w:val="center"/>
            <w:hideMark/>
          </w:tcPr>
          <w:p w14:paraId="16D168B1" w14:textId="77777777" w:rsidR="000624A8" w:rsidRPr="000624A8" w:rsidRDefault="000624A8" w:rsidP="00FF39D3">
            <w:pPr>
              <w:spacing w:after="0" w:line="240" w:lineRule="auto"/>
              <w:rPr>
                <w:rFonts w:eastAsia="Times New Roman" w:cs="Times New Roman"/>
                <w:sz w:val="22"/>
                <w:lang w:eastAsia="ru-RU"/>
              </w:rPr>
            </w:pPr>
          </w:p>
        </w:tc>
        <w:tc>
          <w:tcPr>
            <w:tcW w:w="868" w:type="dxa"/>
            <w:vMerge/>
            <w:tcBorders>
              <w:bottom w:val="single" w:sz="4" w:space="0" w:color="auto"/>
            </w:tcBorders>
            <w:vAlign w:val="center"/>
            <w:hideMark/>
          </w:tcPr>
          <w:p w14:paraId="7AA9F9C2" w14:textId="77777777" w:rsidR="000624A8" w:rsidRPr="000624A8" w:rsidRDefault="000624A8" w:rsidP="00FF39D3">
            <w:pPr>
              <w:spacing w:after="0" w:line="240" w:lineRule="auto"/>
              <w:rPr>
                <w:rFonts w:eastAsia="Times New Roman" w:cs="Times New Roman"/>
                <w:sz w:val="22"/>
                <w:lang w:eastAsia="ru-RU"/>
              </w:rPr>
            </w:pPr>
          </w:p>
        </w:tc>
        <w:tc>
          <w:tcPr>
            <w:tcW w:w="1537" w:type="dxa"/>
            <w:vMerge/>
            <w:tcBorders>
              <w:bottom w:val="single" w:sz="4" w:space="0" w:color="auto"/>
            </w:tcBorders>
            <w:vAlign w:val="center"/>
            <w:hideMark/>
          </w:tcPr>
          <w:p w14:paraId="65DF6ECD" w14:textId="77777777" w:rsidR="000624A8" w:rsidRPr="000624A8" w:rsidRDefault="000624A8" w:rsidP="00FF39D3">
            <w:pPr>
              <w:spacing w:after="0" w:line="240" w:lineRule="auto"/>
              <w:rPr>
                <w:rFonts w:eastAsia="Times New Roman" w:cs="Times New Roman"/>
                <w:sz w:val="22"/>
                <w:lang w:eastAsia="ru-RU"/>
              </w:rPr>
            </w:pPr>
          </w:p>
        </w:tc>
      </w:tr>
      <w:tr w:rsidR="000624A8" w:rsidRPr="000624A8" w14:paraId="0BDFAA81"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70516A9" w14:textId="77777777" w:rsidR="000624A8" w:rsidRPr="000624A8" w:rsidRDefault="000624A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с. Дзякино,                     ул. Труда 12 «б»</w:t>
            </w:r>
          </w:p>
        </w:tc>
        <w:tc>
          <w:tcPr>
            <w:tcW w:w="851" w:type="dxa"/>
            <w:tcBorders>
              <w:top w:val="single" w:sz="4" w:space="0" w:color="auto"/>
              <w:left w:val="nil"/>
              <w:bottom w:val="single" w:sz="4" w:space="0" w:color="auto"/>
              <w:right w:val="nil"/>
            </w:tcBorders>
            <w:shd w:val="clear" w:color="auto" w:fill="auto"/>
            <w:noWrap/>
            <w:vAlign w:val="center"/>
          </w:tcPr>
          <w:p w14:paraId="19433893"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2,15</w:t>
            </w:r>
          </w:p>
        </w:tc>
        <w:tc>
          <w:tcPr>
            <w:tcW w:w="1365" w:type="dxa"/>
            <w:tcBorders>
              <w:top w:val="single" w:sz="4" w:space="0" w:color="auto"/>
              <w:bottom w:val="single" w:sz="4" w:space="0" w:color="auto"/>
            </w:tcBorders>
            <w:shd w:val="clear" w:color="auto" w:fill="auto"/>
            <w:noWrap/>
            <w:vAlign w:val="center"/>
          </w:tcPr>
          <w:p w14:paraId="42DE1786"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0,7996</w:t>
            </w:r>
          </w:p>
        </w:tc>
        <w:tc>
          <w:tcPr>
            <w:tcW w:w="980" w:type="dxa"/>
            <w:tcBorders>
              <w:top w:val="single" w:sz="4" w:space="0" w:color="auto"/>
              <w:bottom w:val="single" w:sz="4" w:space="0" w:color="auto"/>
            </w:tcBorders>
            <w:shd w:val="clear" w:color="auto" w:fill="auto"/>
            <w:noWrap/>
            <w:vAlign w:val="center"/>
          </w:tcPr>
          <w:p w14:paraId="5D394B64"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0,7288</w:t>
            </w:r>
          </w:p>
        </w:tc>
        <w:tc>
          <w:tcPr>
            <w:tcW w:w="980" w:type="dxa"/>
            <w:tcBorders>
              <w:top w:val="single" w:sz="4" w:space="0" w:color="auto"/>
              <w:bottom w:val="single" w:sz="4" w:space="0" w:color="auto"/>
            </w:tcBorders>
            <w:shd w:val="clear" w:color="auto" w:fill="auto"/>
            <w:noWrap/>
            <w:vAlign w:val="center"/>
          </w:tcPr>
          <w:p w14:paraId="7A0E21C0"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0,0186</w:t>
            </w:r>
          </w:p>
        </w:tc>
        <w:tc>
          <w:tcPr>
            <w:tcW w:w="999" w:type="dxa"/>
            <w:tcBorders>
              <w:top w:val="single" w:sz="4" w:space="0" w:color="auto"/>
              <w:bottom w:val="single" w:sz="4" w:space="0" w:color="auto"/>
            </w:tcBorders>
            <w:shd w:val="clear" w:color="auto" w:fill="auto"/>
            <w:vAlign w:val="center"/>
          </w:tcPr>
          <w:p w14:paraId="0B31CE92"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0,0522</w:t>
            </w:r>
          </w:p>
        </w:tc>
        <w:tc>
          <w:tcPr>
            <w:tcW w:w="868" w:type="dxa"/>
            <w:tcBorders>
              <w:top w:val="single" w:sz="4" w:space="0" w:color="auto"/>
              <w:left w:val="nil"/>
              <w:bottom w:val="single" w:sz="4" w:space="0" w:color="auto"/>
              <w:right w:val="single" w:sz="4" w:space="0" w:color="auto"/>
            </w:tcBorders>
            <w:shd w:val="clear" w:color="auto" w:fill="auto"/>
            <w:vAlign w:val="center"/>
          </w:tcPr>
          <w:p w14:paraId="10CE686C"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2,1314</w:t>
            </w:r>
          </w:p>
        </w:tc>
        <w:tc>
          <w:tcPr>
            <w:tcW w:w="868" w:type="dxa"/>
            <w:tcBorders>
              <w:top w:val="single" w:sz="4" w:space="0" w:color="auto"/>
              <w:bottom w:val="single" w:sz="4" w:space="0" w:color="auto"/>
            </w:tcBorders>
            <w:shd w:val="clear" w:color="auto" w:fill="auto"/>
            <w:vAlign w:val="center"/>
          </w:tcPr>
          <w:p w14:paraId="59889F3F" w14:textId="77777777" w:rsidR="000624A8" w:rsidRPr="000624A8" w:rsidRDefault="000624A8" w:rsidP="00FF39D3">
            <w:pPr>
              <w:spacing w:after="0" w:line="240" w:lineRule="auto"/>
              <w:jc w:val="center"/>
              <w:rPr>
                <w:rFonts w:cs="Times New Roman"/>
                <w:color w:val="000000"/>
                <w:sz w:val="22"/>
                <w:lang w:eastAsia="ru-RU"/>
              </w:rPr>
            </w:pPr>
            <w:r w:rsidRPr="000624A8">
              <w:rPr>
                <w:rFonts w:cs="Times New Roman"/>
                <w:color w:val="000000"/>
                <w:sz w:val="22"/>
                <w:lang w:eastAsia="ru-RU"/>
              </w:rPr>
              <w:t>1,7385</w:t>
            </w:r>
          </w:p>
        </w:tc>
        <w:tc>
          <w:tcPr>
            <w:tcW w:w="1537" w:type="dxa"/>
            <w:tcBorders>
              <w:top w:val="single" w:sz="4" w:space="0" w:color="auto"/>
              <w:left w:val="nil"/>
              <w:bottom w:val="single" w:sz="4" w:space="0" w:color="auto"/>
              <w:right w:val="single" w:sz="4" w:space="0" w:color="auto"/>
            </w:tcBorders>
            <w:shd w:val="clear" w:color="auto" w:fill="auto"/>
            <w:vAlign w:val="center"/>
          </w:tcPr>
          <w:p w14:paraId="69520D93"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+0,3407</w:t>
            </w:r>
          </w:p>
        </w:tc>
      </w:tr>
      <w:tr w:rsidR="000624A8" w:rsidRPr="000624A8" w14:paraId="3C8D2DAF"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E9CD222" w14:textId="77777777" w:rsidR="000624A8" w:rsidRPr="000624A8" w:rsidRDefault="000624A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д. Кожиль, ул. Кировская 56 «а»</w:t>
            </w:r>
          </w:p>
        </w:tc>
        <w:tc>
          <w:tcPr>
            <w:tcW w:w="851" w:type="dxa"/>
            <w:tcBorders>
              <w:top w:val="single" w:sz="4" w:space="0" w:color="auto"/>
              <w:left w:val="nil"/>
              <w:bottom w:val="single" w:sz="4" w:space="0" w:color="auto"/>
              <w:right w:val="nil"/>
            </w:tcBorders>
            <w:shd w:val="clear" w:color="auto" w:fill="auto"/>
            <w:noWrap/>
            <w:vAlign w:val="center"/>
          </w:tcPr>
          <w:p w14:paraId="01362FD5"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1,8</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D5AAD0"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0,7229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06BC64"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0,7028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760A9B"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0,0168</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628195F7"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0,0032</w:t>
            </w:r>
          </w:p>
        </w:tc>
        <w:tc>
          <w:tcPr>
            <w:tcW w:w="868" w:type="dxa"/>
            <w:tcBorders>
              <w:top w:val="single" w:sz="4" w:space="0" w:color="auto"/>
              <w:left w:val="nil"/>
              <w:bottom w:val="single" w:sz="4" w:space="0" w:color="auto"/>
              <w:right w:val="single" w:sz="4" w:space="0" w:color="auto"/>
            </w:tcBorders>
            <w:shd w:val="clear" w:color="auto" w:fill="auto"/>
            <w:vAlign w:val="center"/>
          </w:tcPr>
          <w:p w14:paraId="20630906"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1,7873</w:t>
            </w:r>
          </w:p>
        </w:tc>
        <w:tc>
          <w:tcPr>
            <w:tcW w:w="868" w:type="dxa"/>
            <w:tcBorders>
              <w:top w:val="single" w:sz="4" w:space="0" w:color="auto"/>
              <w:bottom w:val="single" w:sz="4" w:space="0" w:color="auto"/>
            </w:tcBorders>
            <w:shd w:val="clear" w:color="auto" w:fill="auto"/>
            <w:vAlign w:val="center"/>
          </w:tcPr>
          <w:p w14:paraId="125DF6B6"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1,8904</w:t>
            </w:r>
          </w:p>
        </w:tc>
        <w:tc>
          <w:tcPr>
            <w:tcW w:w="1537" w:type="dxa"/>
            <w:tcBorders>
              <w:top w:val="single" w:sz="4" w:space="0" w:color="auto"/>
              <w:left w:val="nil"/>
              <w:bottom w:val="single" w:sz="4" w:space="0" w:color="auto"/>
              <w:right w:val="single" w:sz="4" w:space="0" w:color="auto"/>
            </w:tcBorders>
            <w:shd w:val="clear" w:color="000000" w:fill="FFFF00"/>
            <w:vAlign w:val="center"/>
          </w:tcPr>
          <w:p w14:paraId="39CE5B31" w14:textId="77777777" w:rsidR="000624A8" w:rsidRPr="000624A8" w:rsidRDefault="000624A8" w:rsidP="00FF39D3">
            <w:pPr>
              <w:spacing w:after="0"/>
              <w:jc w:val="center"/>
              <w:rPr>
                <w:rFonts w:cs="Times New Roman"/>
                <w:b/>
                <w:color w:val="000000"/>
                <w:sz w:val="22"/>
              </w:rPr>
            </w:pPr>
            <w:r w:rsidRPr="000624A8">
              <w:rPr>
                <w:rFonts w:cs="Times New Roman"/>
                <w:b/>
                <w:color w:val="000000"/>
                <w:sz w:val="22"/>
              </w:rPr>
              <w:t>-0,1103</w:t>
            </w:r>
          </w:p>
        </w:tc>
      </w:tr>
      <w:tr w:rsidR="000624A8" w:rsidRPr="000624A8" w14:paraId="14D5ED98"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F1E65F9" w14:textId="77777777" w:rsidR="000624A8" w:rsidRPr="000624A8" w:rsidRDefault="000624A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с. Октябрьский, ул. Центральная 17 «а»</w:t>
            </w:r>
          </w:p>
        </w:tc>
        <w:tc>
          <w:tcPr>
            <w:tcW w:w="851" w:type="dxa"/>
            <w:tcBorders>
              <w:top w:val="single" w:sz="4" w:space="0" w:color="auto"/>
              <w:left w:val="nil"/>
              <w:bottom w:val="single" w:sz="4" w:space="0" w:color="auto"/>
              <w:right w:val="nil"/>
            </w:tcBorders>
            <w:shd w:val="clear" w:color="auto" w:fill="auto"/>
            <w:noWrap/>
            <w:vAlign w:val="center"/>
          </w:tcPr>
          <w:p w14:paraId="1C3ABB4E"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0,05</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305B82"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0,0234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33383C"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0,0198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011D81"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0,0005</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7BD5B12E"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0,0030</w:t>
            </w:r>
          </w:p>
        </w:tc>
        <w:tc>
          <w:tcPr>
            <w:tcW w:w="868" w:type="dxa"/>
            <w:tcBorders>
              <w:top w:val="single" w:sz="4" w:space="0" w:color="auto"/>
              <w:left w:val="nil"/>
              <w:bottom w:val="single" w:sz="4" w:space="0" w:color="auto"/>
              <w:right w:val="single" w:sz="4" w:space="0" w:color="auto"/>
            </w:tcBorders>
            <w:shd w:val="clear" w:color="auto" w:fill="auto"/>
            <w:vAlign w:val="center"/>
          </w:tcPr>
          <w:p w14:paraId="4FFB3150"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0,0495</w:t>
            </w:r>
          </w:p>
        </w:tc>
        <w:tc>
          <w:tcPr>
            <w:tcW w:w="868" w:type="dxa"/>
            <w:tcBorders>
              <w:top w:val="single" w:sz="4" w:space="0" w:color="auto"/>
              <w:bottom w:val="single" w:sz="4" w:space="0" w:color="auto"/>
            </w:tcBorders>
            <w:shd w:val="clear" w:color="auto" w:fill="auto"/>
            <w:vAlign w:val="center"/>
          </w:tcPr>
          <w:p w14:paraId="729FB0C9"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0,0429</w:t>
            </w:r>
          </w:p>
        </w:tc>
        <w:tc>
          <w:tcPr>
            <w:tcW w:w="1537" w:type="dxa"/>
            <w:tcBorders>
              <w:top w:val="single" w:sz="4" w:space="0" w:color="auto"/>
              <w:left w:val="nil"/>
              <w:bottom w:val="single" w:sz="4" w:space="0" w:color="auto"/>
              <w:right w:val="single" w:sz="4" w:space="0" w:color="auto"/>
            </w:tcBorders>
            <w:shd w:val="clear" w:color="auto" w:fill="auto"/>
            <w:vAlign w:val="center"/>
          </w:tcPr>
          <w:p w14:paraId="734E1058"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+0,0036</w:t>
            </w:r>
          </w:p>
        </w:tc>
      </w:tr>
      <w:tr w:rsidR="000624A8" w:rsidRPr="000624A8" w14:paraId="58F00DAE"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E0889CD" w14:textId="77777777" w:rsidR="000624A8" w:rsidRPr="000624A8" w:rsidRDefault="000624A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д. Трубашур, ул. Центральная 6 «а»</w:t>
            </w:r>
          </w:p>
        </w:tc>
        <w:tc>
          <w:tcPr>
            <w:tcW w:w="851" w:type="dxa"/>
            <w:tcBorders>
              <w:top w:val="single" w:sz="4" w:space="0" w:color="auto"/>
              <w:left w:val="nil"/>
              <w:bottom w:val="single" w:sz="4" w:space="0" w:color="auto"/>
              <w:right w:val="nil"/>
            </w:tcBorders>
            <w:shd w:val="clear" w:color="auto" w:fill="auto"/>
            <w:noWrap/>
            <w:vAlign w:val="center"/>
          </w:tcPr>
          <w:p w14:paraId="589B7668"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2,4</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1A5436"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0,6191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D930E"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0,3249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9F4817"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0,0297</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4E9D898C"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0,2644</w:t>
            </w:r>
          </w:p>
        </w:tc>
        <w:tc>
          <w:tcPr>
            <w:tcW w:w="868" w:type="dxa"/>
            <w:tcBorders>
              <w:top w:val="single" w:sz="4" w:space="0" w:color="auto"/>
              <w:left w:val="nil"/>
              <w:bottom w:val="single" w:sz="4" w:space="0" w:color="auto"/>
              <w:right w:val="single" w:sz="4" w:space="0" w:color="auto"/>
            </w:tcBorders>
            <w:shd w:val="clear" w:color="auto" w:fill="auto"/>
            <w:vAlign w:val="center"/>
          </w:tcPr>
          <w:p w14:paraId="0CB2AEFB"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2,3703</w:t>
            </w:r>
          </w:p>
        </w:tc>
        <w:tc>
          <w:tcPr>
            <w:tcW w:w="868" w:type="dxa"/>
            <w:tcBorders>
              <w:top w:val="single" w:sz="4" w:space="0" w:color="auto"/>
              <w:bottom w:val="single" w:sz="4" w:space="0" w:color="auto"/>
            </w:tcBorders>
            <w:shd w:val="clear" w:color="auto" w:fill="auto"/>
            <w:vAlign w:val="center"/>
          </w:tcPr>
          <w:p w14:paraId="3DEF94F9"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1,7398</w:t>
            </w:r>
          </w:p>
        </w:tc>
        <w:tc>
          <w:tcPr>
            <w:tcW w:w="1537" w:type="dxa"/>
            <w:tcBorders>
              <w:top w:val="single" w:sz="4" w:space="0" w:color="auto"/>
              <w:left w:val="nil"/>
              <w:bottom w:val="single" w:sz="4" w:space="0" w:color="auto"/>
              <w:right w:val="single" w:sz="4" w:space="0" w:color="auto"/>
            </w:tcBorders>
            <w:shd w:val="clear" w:color="auto" w:fill="auto"/>
            <w:vAlign w:val="center"/>
          </w:tcPr>
          <w:p w14:paraId="2B32DA5E"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+0,3661</w:t>
            </w:r>
          </w:p>
        </w:tc>
      </w:tr>
      <w:tr w:rsidR="000624A8" w:rsidRPr="000624A8" w14:paraId="3F8793D5"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C49BBA2" w14:textId="77777777" w:rsidR="000624A8" w:rsidRPr="000624A8" w:rsidRDefault="000624A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д. Курегово, ул. Мира 8 «а»</w:t>
            </w:r>
          </w:p>
        </w:tc>
        <w:tc>
          <w:tcPr>
            <w:tcW w:w="851" w:type="dxa"/>
            <w:tcBorders>
              <w:top w:val="single" w:sz="4" w:space="0" w:color="auto"/>
              <w:left w:val="nil"/>
              <w:bottom w:val="single" w:sz="4" w:space="0" w:color="auto"/>
              <w:right w:val="nil"/>
            </w:tcBorders>
            <w:shd w:val="clear" w:color="auto" w:fill="auto"/>
            <w:noWrap/>
            <w:vAlign w:val="center"/>
          </w:tcPr>
          <w:p w14:paraId="03AFED27"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2,23</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29A698"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0,4402</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E8DC40"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0,3039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566495"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0,0211</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705D8018"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0,1152</w:t>
            </w:r>
          </w:p>
        </w:tc>
        <w:tc>
          <w:tcPr>
            <w:tcW w:w="868" w:type="dxa"/>
            <w:tcBorders>
              <w:top w:val="single" w:sz="4" w:space="0" w:color="auto"/>
              <w:left w:val="nil"/>
              <w:bottom w:val="single" w:sz="4" w:space="0" w:color="auto"/>
              <w:right w:val="single" w:sz="4" w:space="0" w:color="auto"/>
            </w:tcBorders>
            <w:shd w:val="clear" w:color="auto" w:fill="auto"/>
            <w:vAlign w:val="center"/>
          </w:tcPr>
          <w:p w14:paraId="4E07FC00"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2,2089</w:t>
            </w:r>
          </w:p>
        </w:tc>
        <w:tc>
          <w:tcPr>
            <w:tcW w:w="868" w:type="dxa"/>
            <w:tcBorders>
              <w:top w:val="single" w:sz="4" w:space="0" w:color="auto"/>
              <w:bottom w:val="single" w:sz="4" w:space="0" w:color="auto"/>
            </w:tcBorders>
            <w:shd w:val="clear" w:color="auto" w:fill="auto"/>
            <w:vAlign w:val="center"/>
          </w:tcPr>
          <w:p w14:paraId="235B5967"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0,7677</w:t>
            </w:r>
          </w:p>
        </w:tc>
        <w:tc>
          <w:tcPr>
            <w:tcW w:w="1537" w:type="dxa"/>
            <w:tcBorders>
              <w:top w:val="single" w:sz="4" w:space="0" w:color="auto"/>
              <w:left w:val="nil"/>
              <w:bottom w:val="single" w:sz="4" w:space="0" w:color="auto"/>
              <w:right w:val="single" w:sz="4" w:space="0" w:color="auto"/>
            </w:tcBorders>
            <w:shd w:val="clear" w:color="auto" w:fill="auto"/>
            <w:vAlign w:val="center"/>
          </w:tcPr>
          <w:p w14:paraId="02819040"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+1,326</w:t>
            </w:r>
          </w:p>
        </w:tc>
      </w:tr>
      <w:tr w:rsidR="000624A8" w:rsidRPr="000624A8" w14:paraId="1883E692"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F3F2F24" w14:textId="77777777" w:rsidR="000624A8" w:rsidRPr="000624A8" w:rsidRDefault="000624A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с. Парзи,  ул. Новая 2 «а»</w:t>
            </w:r>
          </w:p>
        </w:tc>
        <w:tc>
          <w:tcPr>
            <w:tcW w:w="851" w:type="dxa"/>
            <w:tcBorders>
              <w:top w:val="single" w:sz="4" w:space="0" w:color="auto"/>
              <w:left w:val="nil"/>
              <w:bottom w:val="single" w:sz="4" w:space="0" w:color="auto"/>
              <w:right w:val="nil"/>
            </w:tcBorders>
            <w:shd w:val="clear" w:color="auto" w:fill="auto"/>
            <w:noWrap/>
            <w:vAlign w:val="center"/>
          </w:tcPr>
          <w:p w14:paraId="460063FA"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3,2</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0836E1"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0,5334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2E0D0A"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0,4669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B6EE0F"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0,0256</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5FD77C7B"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0,0409</w:t>
            </w:r>
          </w:p>
        </w:tc>
        <w:tc>
          <w:tcPr>
            <w:tcW w:w="868" w:type="dxa"/>
            <w:tcBorders>
              <w:top w:val="single" w:sz="4" w:space="0" w:color="auto"/>
              <w:left w:val="nil"/>
              <w:bottom w:val="single" w:sz="4" w:space="0" w:color="auto"/>
              <w:right w:val="single" w:sz="4" w:space="0" w:color="auto"/>
            </w:tcBorders>
            <w:shd w:val="clear" w:color="auto" w:fill="auto"/>
            <w:vAlign w:val="center"/>
          </w:tcPr>
          <w:p w14:paraId="68CF5C03"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3,1744</w:t>
            </w:r>
          </w:p>
        </w:tc>
        <w:tc>
          <w:tcPr>
            <w:tcW w:w="868" w:type="dxa"/>
            <w:tcBorders>
              <w:top w:val="single" w:sz="4" w:space="0" w:color="auto"/>
              <w:bottom w:val="single" w:sz="4" w:space="0" w:color="auto"/>
            </w:tcBorders>
            <w:shd w:val="clear" w:color="auto" w:fill="auto"/>
            <w:vAlign w:val="center"/>
          </w:tcPr>
          <w:p w14:paraId="7609DD6A"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1,081</w:t>
            </w:r>
          </w:p>
        </w:tc>
        <w:tc>
          <w:tcPr>
            <w:tcW w:w="1537" w:type="dxa"/>
            <w:tcBorders>
              <w:top w:val="single" w:sz="4" w:space="0" w:color="auto"/>
              <w:left w:val="nil"/>
              <w:bottom w:val="single" w:sz="4" w:space="0" w:color="auto"/>
              <w:right w:val="single" w:sz="4" w:space="0" w:color="auto"/>
            </w:tcBorders>
            <w:shd w:val="clear" w:color="auto" w:fill="auto"/>
            <w:vAlign w:val="center"/>
          </w:tcPr>
          <w:p w14:paraId="73803526"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+2,0525</w:t>
            </w:r>
          </w:p>
        </w:tc>
      </w:tr>
      <w:tr w:rsidR="000624A8" w:rsidRPr="000624A8" w14:paraId="0EB1205E"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7313AF2" w14:textId="77777777" w:rsidR="000624A8" w:rsidRPr="000624A8" w:rsidRDefault="000624A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д. Верхняя Слудка, на расстоянии 50 м от действующей котельной</w:t>
            </w:r>
          </w:p>
        </w:tc>
        <w:tc>
          <w:tcPr>
            <w:tcW w:w="851" w:type="dxa"/>
            <w:tcBorders>
              <w:top w:val="single" w:sz="4" w:space="0" w:color="auto"/>
              <w:left w:val="nil"/>
              <w:bottom w:val="single" w:sz="4" w:space="0" w:color="auto"/>
              <w:right w:val="nil"/>
            </w:tcBorders>
            <w:shd w:val="clear" w:color="auto" w:fill="auto"/>
            <w:noWrap/>
            <w:vAlign w:val="center"/>
          </w:tcPr>
          <w:p w14:paraId="56AF0977"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0,453</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0AF2E0"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0,1726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142A49"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0,1678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A6DAC2"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0,0040</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17230CB6"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0,0008</w:t>
            </w:r>
          </w:p>
        </w:tc>
        <w:tc>
          <w:tcPr>
            <w:tcW w:w="868" w:type="dxa"/>
            <w:tcBorders>
              <w:top w:val="single" w:sz="4" w:space="0" w:color="auto"/>
              <w:left w:val="nil"/>
              <w:bottom w:val="single" w:sz="4" w:space="0" w:color="auto"/>
              <w:right w:val="single" w:sz="4" w:space="0" w:color="auto"/>
            </w:tcBorders>
            <w:shd w:val="clear" w:color="auto" w:fill="auto"/>
            <w:vAlign w:val="center"/>
          </w:tcPr>
          <w:p w14:paraId="36AB707E"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0,449</w:t>
            </w:r>
          </w:p>
        </w:tc>
        <w:tc>
          <w:tcPr>
            <w:tcW w:w="868" w:type="dxa"/>
            <w:tcBorders>
              <w:top w:val="single" w:sz="4" w:space="0" w:color="auto"/>
              <w:bottom w:val="single" w:sz="4" w:space="0" w:color="auto"/>
            </w:tcBorders>
            <w:shd w:val="clear" w:color="auto" w:fill="auto"/>
            <w:vAlign w:val="center"/>
          </w:tcPr>
          <w:p w14:paraId="6A076B76"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0,3806</w:t>
            </w:r>
          </w:p>
        </w:tc>
        <w:tc>
          <w:tcPr>
            <w:tcW w:w="1537" w:type="dxa"/>
            <w:tcBorders>
              <w:top w:val="single" w:sz="4" w:space="0" w:color="auto"/>
              <w:left w:val="nil"/>
              <w:bottom w:val="single" w:sz="4" w:space="0" w:color="auto"/>
              <w:right w:val="single" w:sz="4" w:space="0" w:color="auto"/>
            </w:tcBorders>
            <w:shd w:val="clear" w:color="auto" w:fill="auto"/>
            <w:vAlign w:val="center"/>
          </w:tcPr>
          <w:p w14:paraId="39B277F7"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+0,0676</w:t>
            </w:r>
          </w:p>
        </w:tc>
      </w:tr>
      <w:tr w:rsidR="000624A8" w:rsidRPr="000624A8" w14:paraId="5F251D5B"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C335D43" w14:textId="77777777" w:rsidR="000624A8" w:rsidRPr="000624A8" w:rsidRDefault="000624A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с. Золотарево, ул. Мира 1 «а»</w:t>
            </w:r>
          </w:p>
        </w:tc>
        <w:tc>
          <w:tcPr>
            <w:tcW w:w="851" w:type="dxa"/>
            <w:tcBorders>
              <w:top w:val="single" w:sz="4" w:space="0" w:color="auto"/>
              <w:left w:val="nil"/>
              <w:bottom w:val="single" w:sz="4" w:space="0" w:color="auto"/>
              <w:right w:val="nil"/>
            </w:tcBorders>
            <w:shd w:val="clear" w:color="auto" w:fill="auto"/>
            <w:noWrap/>
            <w:vAlign w:val="center"/>
          </w:tcPr>
          <w:p w14:paraId="198DA623"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0,86</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B5B8A"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0,2529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639A45"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0,2470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221A71"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0,0059</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1B5D1E92"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0,0000</w:t>
            </w:r>
          </w:p>
        </w:tc>
        <w:tc>
          <w:tcPr>
            <w:tcW w:w="868" w:type="dxa"/>
            <w:tcBorders>
              <w:top w:val="single" w:sz="4" w:space="0" w:color="auto"/>
              <w:left w:val="nil"/>
              <w:bottom w:val="single" w:sz="4" w:space="0" w:color="auto"/>
              <w:right w:val="single" w:sz="4" w:space="0" w:color="auto"/>
            </w:tcBorders>
            <w:shd w:val="clear" w:color="auto" w:fill="auto"/>
            <w:vAlign w:val="center"/>
          </w:tcPr>
          <w:p w14:paraId="5E6A7F62"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0,8541</w:t>
            </w:r>
          </w:p>
        </w:tc>
        <w:tc>
          <w:tcPr>
            <w:tcW w:w="868" w:type="dxa"/>
            <w:tcBorders>
              <w:top w:val="single" w:sz="4" w:space="0" w:color="auto"/>
              <w:bottom w:val="single" w:sz="4" w:space="0" w:color="auto"/>
            </w:tcBorders>
            <w:shd w:val="clear" w:color="auto" w:fill="auto"/>
            <w:vAlign w:val="center"/>
          </w:tcPr>
          <w:p w14:paraId="36A5C338"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0,6098</w:t>
            </w:r>
          </w:p>
        </w:tc>
        <w:tc>
          <w:tcPr>
            <w:tcW w:w="1537" w:type="dxa"/>
            <w:tcBorders>
              <w:top w:val="single" w:sz="4" w:space="0" w:color="auto"/>
              <w:left w:val="nil"/>
              <w:bottom w:val="single" w:sz="4" w:space="0" w:color="auto"/>
              <w:right w:val="single" w:sz="4" w:space="0" w:color="auto"/>
            </w:tcBorders>
            <w:shd w:val="clear" w:color="auto" w:fill="auto"/>
            <w:vAlign w:val="center"/>
          </w:tcPr>
          <w:p w14:paraId="103F1569"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+0,2443</w:t>
            </w:r>
          </w:p>
        </w:tc>
      </w:tr>
      <w:tr w:rsidR="000624A8" w:rsidRPr="000624A8" w14:paraId="69856700"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DE41F73" w14:textId="77777777" w:rsidR="000624A8" w:rsidRPr="000624A8" w:rsidRDefault="000624A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д. Штанигурт, ул. Глазовская 14 «г»</w:t>
            </w:r>
          </w:p>
        </w:tc>
        <w:tc>
          <w:tcPr>
            <w:tcW w:w="851" w:type="dxa"/>
            <w:tcBorders>
              <w:top w:val="single" w:sz="4" w:space="0" w:color="auto"/>
              <w:left w:val="nil"/>
              <w:bottom w:val="single" w:sz="4" w:space="0" w:color="auto"/>
              <w:right w:val="nil"/>
            </w:tcBorders>
            <w:shd w:val="clear" w:color="auto" w:fill="auto"/>
            <w:noWrap/>
            <w:vAlign w:val="center"/>
          </w:tcPr>
          <w:p w14:paraId="23974E21"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0,86</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9D092C"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0,2707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75DE3C"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0,2376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DB8A5F"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0,0063</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265851E7"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0,0268</w:t>
            </w:r>
          </w:p>
        </w:tc>
        <w:tc>
          <w:tcPr>
            <w:tcW w:w="868" w:type="dxa"/>
            <w:tcBorders>
              <w:top w:val="single" w:sz="4" w:space="0" w:color="auto"/>
              <w:left w:val="nil"/>
              <w:bottom w:val="single" w:sz="4" w:space="0" w:color="auto"/>
              <w:right w:val="single" w:sz="4" w:space="0" w:color="auto"/>
            </w:tcBorders>
            <w:shd w:val="clear" w:color="auto" w:fill="auto"/>
            <w:vAlign w:val="center"/>
          </w:tcPr>
          <w:p w14:paraId="254ADA45"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0,8537</w:t>
            </w:r>
          </w:p>
        </w:tc>
        <w:tc>
          <w:tcPr>
            <w:tcW w:w="868" w:type="dxa"/>
            <w:tcBorders>
              <w:top w:val="single" w:sz="4" w:space="0" w:color="auto"/>
              <w:bottom w:val="single" w:sz="4" w:space="0" w:color="auto"/>
            </w:tcBorders>
            <w:shd w:val="clear" w:color="auto" w:fill="auto"/>
            <w:vAlign w:val="center"/>
          </w:tcPr>
          <w:p w14:paraId="43A44A41"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0,6377</w:t>
            </w:r>
          </w:p>
        </w:tc>
        <w:tc>
          <w:tcPr>
            <w:tcW w:w="1537" w:type="dxa"/>
            <w:tcBorders>
              <w:top w:val="single" w:sz="4" w:space="0" w:color="auto"/>
              <w:left w:val="nil"/>
              <w:bottom w:val="single" w:sz="4" w:space="0" w:color="auto"/>
              <w:right w:val="single" w:sz="4" w:space="0" w:color="auto"/>
            </w:tcBorders>
            <w:shd w:val="clear" w:color="auto" w:fill="auto"/>
            <w:vAlign w:val="center"/>
          </w:tcPr>
          <w:p w14:paraId="10C17A81"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+0,1892</w:t>
            </w:r>
          </w:p>
        </w:tc>
      </w:tr>
      <w:tr w:rsidR="000624A8" w:rsidRPr="000624A8" w14:paraId="754486ED"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DCD576C" w14:textId="77777777" w:rsidR="000624A8" w:rsidRPr="000624A8" w:rsidRDefault="000624A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д. Адам, ул. Школьная 1 «а»</w:t>
            </w:r>
          </w:p>
        </w:tc>
        <w:tc>
          <w:tcPr>
            <w:tcW w:w="851" w:type="dxa"/>
            <w:tcBorders>
              <w:top w:val="single" w:sz="4" w:space="0" w:color="auto"/>
              <w:left w:val="nil"/>
              <w:bottom w:val="single" w:sz="4" w:space="0" w:color="auto"/>
              <w:right w:val="nil"/>
            </w:tcBorders>
            <w:shd w:val="clear" w:color="auto" w:fill="auto"/>
            <w:noWrap/>
            <w:vAlign w:val="center"/>
          </w:tcPr>
          <w:p w14:paraId="099F9DB5"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0,215</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1E991"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0,0476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1A3E15"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0,0245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CCA6BC"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0,0011</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572564EB"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0,0220</w:t>
            </w:r>
          </w:p>
        </w:tc>
        <w:tc>
          <w:tcPr>
            <w:tcW w:w="868" w:type="dxa"/>
            <w:tcBorders>
              <w:top w:val="single" w:sz="4" w:space="0" w:color="auto"/>
              <w:left w:val="nil"/>
              <w:bottom w:val="single" w:sz="4" w:space="0" w:color="auto"/>
              <w:right w:val="single" w:sz="4" w:space="0" w:color="auto"/>
            </w:tcBorders>
            <w:shd w:val="clear" w:color="auto" w:fill="auto"/>
            <w:vAlign w:val="center"/>
          </w:tcPr>
          <w:p w14:paraId="509D776B"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0,2139</w:t>
            </w:r>
          </w:p>
        </w:tc>
        <w:tc>
          <w:tcPr>
            <w:tcW w:w="868" w:type="dxa"/>
            <w:tcBorders>
              <w:top w:val="single" w:sz="4" w:space="0" w:color="auto"/>
              <w:bottom w:val="single" w:sz="4" w:space="0" w:color="auto"/>
            </w:tcBorders>
            <w:shd w:val="clear" w:color="auto" w:fill="auto"/>
            <w:vAlign w:val="center"/>
          </w:tcPr>
          <w:p w14:paraId="43FB1ADD"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0,048</w:t>
            </w:r>
          </w:p>
        </w:tc>
        <w:tc>
          <w:tcPr>
            <w:tcW w:w="1537" w:type="dxa"/>
            <w:tcBorders>
              <w:top w:val="single" w:sz="4" w:space="0" w:color="auto"/>
              <w:left w:val="nil"/>
              <w:bottom w:val="single" w:sz="4" w:space="0" w:color="auto"/>
              <w:right w:val="single" w:sz="4" w:space="0" w:color="auto"/>
            </w:tcBorders>
            <w:shd w:val="clear" w:color="auto" w:fill="auto"/>
            <w:vAlign w:val="center"/>
          </w:tcPr>
          <w:p w14:paraId="134265B5"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+0,1439</w:t>
            </w:r>
          </w:p>
        </w:tc>
      </w:tr>
      <w:tr w:rsidR="000624A8" w:rsidRPr="000624A8" w14:paraId="633BD7DA"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0F91873" w14:textId="77777777" w:rsidR="000624A8" w:rsidRPr="000624A8" w:rsidRDefault="000624A8" w:rsidP="00FF39D3">
            <w:pPr>
              <w:spacing w:after="0" w:line="240" w:lineRule="auto"/>
              <w:rPr>
                <w:rFonts w:eastAsia="Times New Roman" w:cs="Times New Roman"/>
                <w:color w:val="000000"/>
                <w:sz w:val="22"/>
                <w:highlight w:val="yellow"/>
                <w:lang w:eastAsia="ru-RU"/>
              </w:rPr>
            </w:pPr>
            <w:r w:rsidRPr="000624A8">
              <w:rPr>
                <w:rFonts w:eastAsia="Times New Roman" w:cs="Times New Roman"/>
                <w:color w:val="000000"/>
                <w:sz w:val="22"/>
                <w:lang w:eastAsia="ru-RU"/>
              </w:rPr>
              <w:t>п. Дом отдыха «Чепца»</w:t>
            </w:r>
          </w:p>
        </w:tc>
        <w:tc>
          <w:tcPr>
            <w:tcW w:w="851" w:type="dxa"/>
            <w:tcBorders>
              <w:top w:val="single" w:sz="4" w:space="0" w:color="auto"/>
              <w:left w:val="nil"/>
              <w:bottom w:val="single" w:sz="4" w:space="0" w:color="auto"/>
              <w:right w:val="nil"/>
            </w:tcBorders>
            <w:shd w:val="clear" w:color="auto" w:fill="auto"/>
            <w:noWrap/>
            <w:vAlign w:val="center"/>
          </w:tcPr>
          <w:p w14:paraId="4F2BD269"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5,16</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33EFCB"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1,3314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831CEE"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1,3011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F9BCAA"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0,03</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5DC7964E"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0,085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14:paraId="4CDE124A"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5,1297</w:t>
            </w:r>
          </w:p>
        </w:tc>
        <w:tc>
          <w:tcPr>
            <w:tcW w:w="868" w:type="dxa"/>
            <w:tcBorders>
              <w:top w:val="single" w:sz="4" w:space="0" w:color="auto"/>
              <w:bottom w:val="single" w:sz="4" w:space="0" w:color="auto"/>
            </w:tcBorders>
            <w:shd w:val="clear" w:color="auto" w:fill="auto"/>
            <w:vAlign w:val="center"/>
          </w:tcPr>
          <w:p w14:paraId="7E70868F"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1,416</w:t>
            </w:r>
          </w:p>
        </w:tc>
        <w:tc>
          <w:tcPr>
            <w:tcW w:w="1537" w:type="dxa"/>
            <w:tcBorders>
              <w:top w:val="single" w:sz="4" w:space="0" w:color="auto"/>
              <w:left w:val="nil"/>
              <w:bottom w:val="single" w:sz="4" w:space="0" w:color="auto"/>
              <w:right w:val="single" w:sz="4" w:space="0" w:color="auto"/>
            </w:tcBorders>
            <w:shd w:val="clear" w:color="auto" w:fill="auto"/>
            <w:vAlign w:val="center"/>
          </w:tcPr>
          <w:p w14:paraId="3DE70872"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+3,6287</w:t>
            </w:r>
          </w:p>
        </w:tc>
      </w:tr>
      <w:tr w:rsidR="000624A8" w:rsidRPr="000624A8" w14:paraId="5CB40F8B"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09D4A941" w14:textId="77777777" w:rsidR="000624A8" w:rsidRPr="000624A8" w:rsidRDefault="000624A8" w:rsidP="00FF39D3">
            <w:pPr>
              <w:spacing w:after="0"/>
              <w:rPr>
                <w:rFonts w:cs="Times New Roman"/>
                <w:color w:val="000000"/>
                <w:sz w:val="22"/>
              </w:rPr>
            </w:pPr>
            <w:r w:rsidRPr="000624A8">
              <w:rPr>
                <w:rFonts w:cs="Times New Roman"/>
                <w:color w:val="000000"/>
                <w:sz w:val="22"/>
              </w:rPr>
              <w:t>с. Люм, ул. Школьная 5</w:t>
            </w:r>
          </w:p>
        </w:tc>
        <w:tc>
          <w:tcPr>
            <w:tcW w:w="851" w:type="dxa"/>
            <w:tcBorders>
              <w:top w:val="single" w:sz="4" w:space="0" w:color="auto"/>
              <w:left w:val="nil"/>
              <w:bottom w:val="single" w:sz="4" w:space="0" w:color="auto"/>
              <w:right w:val="nil"/>
            </w:tcBorders>
            <w:shd w:val="clear" w:color="auto" w:fill="auto"/>
            <w:noWrap/>
            <w:vAlign w:val="center"/>
          </w:tcPr>
          <w:p w14:paraId="3E6DDB09"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0,3</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78B97F"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0,0547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70ECB8"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0,0803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360F6F"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0,0013</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74FADED3"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0,0000</w:t>
            </w:r>
          </w:p>
        </w:tc>
        <w:tc>
          <w:tcPr>
            <w:tcW w:w="868" w:type="dxa"/>
            <w:tcBorders>
              <w:top w:val="single" w:sz="4" w:space="0" w:color="auto"/>
              <w:left w:val="nil"/>
              <w:bottom w:val="single" w:sz="4" w:space="0" w:color="auto"/>
              <w:right w:val="single" w:sz="4" w:space="0" w:color="auto"/>
            </w:tcBorders>
            <w:shd w:val="clear" w:color="auto" w:fill="auto"/>
            <w:vAlign w:val="center"/>
          </w:tcPr>
          <w:p w14:paraId="57434C1F"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0,2987</w:t>
            </w:r>
          </w:p>
        </w:tc>
        <w:tc>
          <w:tcPr>
            <w:tcW w:w="868" w:type="dxa"/>
            <w:tcBorders>
              <w:top w:val="single" w:sz="4" w:space="0" w:color="auto"/>
              <w:bottom w:val="single" w:sz="4" w:space="0" w:color="auto"/>
            </w:tcBorders>
            <w:shd w:val="clear" w:color="auto" w:fill="auto"/>
            <w:vAlign w:val="center"/>
          </w:tcPr>
          <w:p w14:paraId="4BCC2AAF" w14:textId="77777777" w:rsidR="000624A8" w:rsidRPr="000624A8" w:rsidRDefault="000624A8" w:rsidP="00FF39D3">
            <w:pPr>
              <w:spacing w:after="0" w:line="240" w:lineRule="auto"/>
              <w:jc w:val="center"/>
              <w:rPr>
                <w:rFonts w:cs="Times New Roman"/>
                <w:color w:val="000000"/>
                <w:sz w:val="22"/>
                <w:lang w:eastAsia="ru-RU"/>
              </w:rPr>
            </w:pPr>
            <w:r w:rsidRPr="000624A8">
              <w:rPr>
                <w:rFonts w:cs="Times New Roman"/>
                <w:color w:val="000000"/>
                <w:sz w:val="22"/>
                <w:lang w:eastAsia="ru-RU"/>
              </w:rPr>
              <w:t>0,199</w:t>
            </w:r>
          </w:p>
        </w:tc>
        <w:tc>
          <w:tcPr>
            <w:tcW w:w="1537" w:type="dxa"/>
            <w:tcBorders>
              <w:top w:val="single" w:sz="4" w:space="0" w:color="auto"/>
              <w:left w:val="nil"/>
              <w:bottom w:val="single" w:sz="4" w:space="0" w:color="auto"/>
              <w:right w:val="single" w:sz="4" w:space="0" w:color="auto"/>
            </w:tcBorders>
            <w:shd w:val="clear" w:color="auto" w:fill="auto"/>
            <w:vAlign w:val="center"/>
          </w:tcPr>
          <w:p w14:paraId="728E6B37"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+0,0997</w:t>
            </w:r>
          </w:p>
        </w:tc>
      </w:tr>
      <w:tr w:rsidR="000624A8" w:rsidRPr="000624A8" w14:paraId="265BD4E4"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02C53D5D" w14:textId="77777777" w:rsidR="000624A8" w:rsidRPr="000624A8" w:rsidRDefault="000624A8" w:rsidP="00FF39D3">
            <w:pPr>
              <w:spacing w:after="0"/>
              <w:rPr>
                <w:rFonts w:cs="Times New Roman"/>
                <w:color w:val="000000"/>
                <w:sz w:val="22"/>
              </w:rPr>
            </w:pPr>
            <w:r w:rsidRPr="000624A8">
              <w:rPr>
                <w:rFonts w:cs="Times New Roman"/>
                <w:color w:val="000000"/>
                <w:sz w:val="22"/>
              </w:rPr>
              <w:t>д. Удмуртские Ключи, ул. Школьная 8</w:t>
            </w:r>
          </w:p>
        </w:tc>
        <w:tc>
          <w:tcPr>
            <w:tcW w:w="851" w:type="dxa"/>
            <w:tcBorders>
              <w:top w:val="single" w:sz="4" w:space="0" w:color="auto"/>
              <w:left w:val="nil"/>
              <w:bottom w:val="single" w:sz="4" w:space="0" w:color="auto"/>
              <w:right w:val="nil"/>
            </w:tcBorders>
            <w:shd w:val="clear" w:color="auto" w:fill="auto"/>
            <w:noWrap/>
            <w:vAlign w:val="center"/>
          </w:tcPr>
          <w:p w14:paraId="63CFC18B"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0,27</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40EA82"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0,1456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71551E"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0,0932</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DB3C36"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0,0032</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34A1B511"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0,0492</w:t>
            </w:r>
          </w:p>
        </w:tc>
        <w:tc>
          <w:tcPr>
            <w:tcW w:w="868" w:type="dxa"/>
            <w:tcBorders>
              <w:top w:val="single" w:sz="4" w:space="0" w:color="auto"/>
              <w:left w:val="nil"/>
              <w:bottom w:val="single" w:sz="4" w:space="0" w:color="auto"/>
              <w:right w:val="single" w:sz="4" w:space="0" w:color="auto"/>
            </w:tcBorders>
            <w:shd w:val="clear" w:color="auto" w:fill="auto"/>
            <w:vAlign w:val="center"/>
          </w:tcPr>
          <w:p w14:paraId="3AAC11A9"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0,2668</w:t>
            </w:r>
          </w:p>
        </w:tc>
        <w:tc>
          <w:tcPr>
            <w:tcW w:w="868" w:type="dxa"/>
            <w:tcBorders>
              <w:top w:val="single" w:sz="4" w:space="0" w:color="auto"/>
              <w:bottom w:val="single" w:sz="4" w:space="0" w:color="auto"/>
            </w:tcBorders>
            <w:shd w:val="clear" w:color="auto" w:fill="auto"/>
            <w:vAlign w:val="center"/>
          </w:tcPr>
          <w:p w14:paraId="762E5AFB"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0,227</w:t>
            </w:r>
          </w:p>
        </w:tc>
        <w:tc>
          <w:tcPr>
            <w:tcW w:w="1537" w:type="dxa"/>
            <w:tcBorders>
              <w:top w:val="single" w:sz="4" w:space="0" w:color="auto"/>
              <w:left w:val="nil"/>
              <w:bottom w:val="single" w:sz="4" w:space="0" w:color="auto"/>
              <w:right w:val="single" w:sz="4" w:space="0" w:color="auto"/>
            </w:tcBorders>
            <w:shd w:val="clear" w:color="auto" w:fill="FFFF00"/>
            <w:vAlign w:val="center"/>
          </w:tcPr>
          <w:p w14:paraId="6B65402C" w14:textId="77777777" w:rsidR="000624A8" w:rsidRPr="000624A8" w:rsidRDefault="000624A8" w:rsidP="00FF39D3">
            <w:pPr>
              <w:spacing w:after="0"/>
              <w:jc w:val="center"/>
              <w:rPr>
                <w:rFonts w:cs="Times New Roman"/>
                <w:b/>
                <w:color w:val="000000"/>
                <w:sz w:val="22"/>
              </w:rPr>
            </w:pPr>
            <w:r w:rsidRPr="000624A8">
              <w:rPr>
                <w:rFonts w:cs="Times New Roman"/>
                <w:b/>
                <w:color w:val="000000"/>
                <w:sz w:val="22"/>
              </w:rPr>
              <w:t>-0,0094</w:t>
            </w:r>
          </w:p>
        </w:tc>
      </w:tr>
      <w:tr w:rsidR="000624A8" w:rsidRPr="000624A8" w14:paraId="5A0D06BA"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2C0300E0" w14:textId="77777777" w:rsidR="000624A8" w:rsidRPr="000624A8" w:rsidRDefault="000624A8" w:rsidP="00FF39D3">
            <w:pPr>
              <w:spacing w:after="0"/>
              <w:rPr>
                <w:rFonts w:cs="Times New Roman"/>
                <w:color w:val="000000"/>
                <w:sz w:val="22"/>
              </w:rPr>
            </w:pPr>
            <w:r w:rsidRPr="000624A8">
              <w:rPr>
                <w:rFonts w:cs="Times New Roman"/>
                <w:color w:val="000000"/>
                <w:sz w:val="22"/>
              </w:rPr>
              <w:t>д. Гулеково, пер. Школьный</w:t>
            </w:r>
          </w:p>
        </w:tc>
        <w:tc>
          <w:tcPr>
            <w:tcW w:w="851" w:type="dxa"/>
            <w:tcBorders>
              <w:top w:val="single" w:sz="4" w:space="0" w:color="auto"/>
              <w:left w:val="nil"/>
              <w:bottom w:val="single" w:sz="4" w:space="0" w:color="auto"/>
              <w:right w:val="nil"/>
            </w:tcBorders>
            <w:shd w:val="clear" w:color="auto" w:fill="auto"/>
            <w:noWrap/>
            <w:vAlign w:val="center"/>
          </w:tcPr>
          <w:p w14:paraId="0A45673F"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0,206</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969582"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0,0568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F269DA"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0,0241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D3B0EE"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0,0013</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3C37610B"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0,0314</w:t>
            </w:r>
          </w:p>
        </w:tc>
        <w:tc>
          <w:tcPr>
            <w:tcW w:w="868" w:type="dxa"/>
            <w:tcBorders>
              <w:top w:val="single" w:sz="4" w:space="0" w:color="auto"/>
              <w:left w:val="nil"/>
              <w:bottom w:val="single" w:sz="4" w:space="0" w:color="auto"/>
              <w:right w:val="single" w:sz="4" w:space="0" w:color="auto"/>
            </w:tcBorders>
            <w:shd w:val="clear" w:color="auto" w:fill="auto"/>
            <w:vAlign w:val="center"/>
          </w:tcPr>
          <w:p w14:paraId="3392C0E2"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0,2047</w:t>
            </w:r>
          </w:p>
        </w:tc>
        <w:tc>
          <w:tcPr>
            <w:tcW w:w="868" w:type="dxa"/>
            <w:tcBorders>
              <w:top w:val="single" w:sz="4" w:space="0" w:color="auto"/>
              <w:bottom w:val="single" w:sz="4" w:space="0" w:color="auto"/>
            </w:tcBorders>
            <w:shd w:val="clear" w:color="auto" w:fill="auto"/>
            <w:vAlign w:val="center"/>
          </w:tcPr>
          <w:p w14:paraId="1FFE686F"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0,057</w:t>
            </w:r>
          </w:p>
        </w:tc>
        <w:tc>
          <w:tcPr>
            <w:tcW w:w="1537" w:type="dxa"/>
            <w:tcBorders>
              <w:top w:val="single" w:sz="4" w:space="0" w:color="auto"/>
              <w:left w:val="nil"/>
              <w:bottom w:val="single" w:sz="4" w:space="0" w:color="auto"/>
              <w:right w:val="single" w:sz="4" w:space="0" w:color="auto"/>
            </w:tcBorders>
            <w:shd w:val="clear" w:color="auto" w:fill="auto"/>
            <w:vAlign w:val="center"/>
          </w:tcPr>
          <w:p w14:paraId="7DF924FD"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+0,1163</w:t>
            </w:r>
          </w:p>
        </w:tc>
      </w:tr>
      <w:tr w:rsidR="000624A8" w:rsidRPr="000624A8" w14:paraId="2B38B918"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40C8017C" w14:textId="77777777" w:rsidR="000624A8" w:rsidRPr="000624A8" w:rsidRDefault="000624A8" w:rsidP="00FF39D3">
            <w:pPr>
              <w:spacing w:after="0"/>
              <w:rPr>
                <w:rFonts w:cs="Times New Roman"/>
                <w:color w:val="000000"/>
                <w:sz w:val="22"/>
              </w:rPr>
            </w:pPr>
            <w:r w:rsidRPr="000624A8">
              <w:rPr>
                <w:rFonts w:cs="Times New Roman"/>
                <w:color w:val="000000"/>
                <w:sz w:val="22"/>
              </w:rPr>
              <w:t>д. Качкашур, ул. Центральная 5 «е»</w:t>
            </w:r>
          </w:p>
        </w:tc>
        <w:tc>
          <w:tcPr>
            <w:tcW w:w="851" w:type="dxa"/>
            <w:tcBorders>
              <w:top w:val="single" w:sz="4" w:space="0" w:color="auto"/>
              <w:left w:val="nil"/>
              <w:bottom w:val="single" w:sz="4" w:space="0" w:color="auto"/>
              <w:right w:val="nil"/>
            </w:tcBorders>
            <w:shd w:val="clear" w:color="auto" w:fill="auto"/>
            <w:noWrap/>
            <w:vAlign w:val="center"/>
          </w:tcPr>
          <w:p w14:paraId="53EDCBCF"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0,688</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B0B544"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0,2903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6CF36"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0,1903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E83ED4"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0,0068</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01BF40A8" w14:textId="77777777" w:rsidR="000624A8" w:rsidRPr="000624A8" w:rsidRDefault="000624A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0,0933</w:t>
            </w:r>
          </w:p>
        </w:tc>
        <w:tc>
          <w:tcPr>
            <w:tcW w:w="868" w:type="dxa"/>
            <w:tcBorders>
              <w:top w:val="single" w:sz="4" w:space="0" w:color="auto"/>
              <w:left w:val="nil"/>
              <w:bottom w:val="single" w:sz="4" w:space="0" w:color="auto"/>
              <w:right w:val="single" w:sz="4" w:space="0" w:color="auto"/>
            </w:tcBorders>
            <w:shd w:val="clear" w:color="auto" w:fill="auto"/>
            <w:vAlign w:val="center"/>
          </w:tcPr>
          <w:p w14:paraId="21202767"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0,6812</w:t>
            </w:r>
          </w:p>
        </w:tc>
        <w:tc>
          <w:tcPr>
            <w:tcW w:w="868" w:type="dxa"/>
            <w:tcBorders>
              <w:top w:val="single" w:sz="4" w:space="0" w:color="auto"/>
              <w:bottom w:val="single" w:sz="4" w:space="0" w:color="auto"/>
            </w:tcBorders>
            <w:shd w:val="clear" w:color="auto" w:fill="auto"/>
            <w:vAlign w:val="center"/>
          </w:tcPr>
          <w:p w14:paraId="69946100"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0,42</w:t>
            </w:r>
          </w:p>
        </w:tc>
        <w:tc>
          <w:tcPr>
            <w:tcW w:w="1537" w:type="dxa"/>
            <w:tcBorders>
              <w:top w:val="single" w:sz="4" w:space="0" w:color="auto"/>
              <w:left w:val="nil"/>
              <w:bottom w:val="single" w:sz="4" w:space="0" w:color="auto"/>
              <w:right w:val="single" w:sz="4" w:space="0" w:color="auto"/>
            </w:tcBorders>
            <w:shd w:val="clear" w:color="auto" w:fill="auto"/>
            <w:vAlign w:val="center"/>
          </w:tcPr>
          <w:p w14:paraId="7C5A31E3" w14:textId="77777777" w:rsidR="000624A8" w:rsidRPr="000624A8" w:rsidRDefault="000624A8" w:rsidP="00FF39D3">
            <w:pPr>
              <w:spacing w:after="0"/>
              <w:jc w:val="center"/>
              <w:rPr>
                <w:rFonts w:cs="Times New Roman"/>
                <w:color w:val="000000"/>
                <w:sz w:val="22"/>
              </w:rPr>
            </w:pPr>
            <w:r w:rsidRPr="000624A8">
              <w:rPr>
                <w:rFonts w:cs="Times New Roman"/>
                <w:color w:val="000000"/>
                <w:sz w:val="22"/>
              </w:rPr>
              <w:t>+0,1679</w:t>
            </w:r>
          </w:p>
        </w:tc>
      </w:tr>
    </w:tbl>
    <w:p w14:paraId="3A21894A" w14:textId="77777777" w:rsidR="000624A8" w:rsidRDefault="000624A8" w:rsidP="000624A8">
      <w:pPr>
        <w:spacing w:after="0" w:line="240" w:lineRule="auto"/>
        <w:jc w:val="right"/>
        <w:rPr>
          <w:rFonts w:cs="Times New Roman"/>
          <w:b/>
          <w:sz w:val="24"/>
          <w:szCs w:val="24"/>
        </w:rPr>
      </w:pPr>
    </w:p>
    <w:p w14:paraId="38F14626" w14:textId="77777777" w:rsidR="000624A8" w:rsidRDefault="000624A8" w:rsidP="000624A8">
      <w:pPr>
        <w:spacing w:after="0" w:line="240" w:lineRule="auto"/>
        <w:jc w:val="right"/>
        <w:rPr>
          <w:rFonts w:cs="Times New Roman"/>
          <w:b/>
          <w:sz w:val="24"/>
          <w:szCs w:val="24"/>
        </w:rPr>
      </w:pPr>
      <w:r>
        <w:rPr>
          <w:rFonts w:cs="Times New Roman"/>
          <w:b/>
          <w:sz w:val="24"/>
          <w:szCs w:val="24"/>
        </w:rPr>
        <w:t xml:space="preserve">   </w:t>
      </w:r>
    </w:p>
    <w:p w14:paraId="40A28F1A" w14:textId="77777777" w:rsidR="000624A8" w:rsidRDefault="000624A8" w:rsidP="000624A8">
      <w:pPr>
        <w:spacing w:after="0" w:line="240" w:lineRule="auto"/>
        <w:jc w:val="right"/>
        <w:rPr>
          <w:rFonts w:cs="Times New Roman"/>
          <w:b/>
          <w:sz w:val="24"/>
          <w:szCs w:val="24"/>
        </w:rPr>
      </w:pPr>
    </w:p>
    <w:p w14:paraId="702AF53B" w14:textId="77777777" w:rsidR="000624A8" w:rsidRDefault="000624A8" w:rsidP="000624A8">
      <w:pPr>
        <w:spacing w:after="0" w:line="240" w:lineRule="auto"/>
        <w:jc w:val="right"/>
        <w:rPr>
          <w:rFonts w:cs="Times New Roman"/>
          <w:b/>
          <w:sz w:val="24"/>
          <w:szCs w:val="24"/>
        </w:rPr>
      </w:pPr>
    </w:p>
    <w:p w14:paraId="6E27C192" w14:textId="77777777" w:rsidR="000624A8" w:rsidRDefault="000624A8" w:rsidP="000624A8">
      <w:pPr>
        <w:spacing w:after="0" w:line="240" w:lineRule="auto"/>
        <w:jc w:val="right"/>
        <w:rPr>
          <w:rFonts w:cs="Times New Roman"/>
          <w:b/>
          <w:sz w:val="24"/>
          <w:szCs w:val="24"/>
        </w:rPr>
      </w:pPr>
    </w:p>
    <w:p w14:paraId="339C9EDF" w14:textId="2D00C137" w:rsidR="000624A8" w:rsidRPr="006D5C47" w:rsidRDefault="000624A8" w:rsidP="000624A8">
      <w:pPr>
        <w:spacing w:after="0" w:line="240" w:lineRule="auto"/>
        <w:jc w:val="right"/>
        <w:rPr>
          <w:rFonts w:cs="Times New Roman"/>
          <w:b/>
          <w:sz w:val="24"/>
          <w:szCs w:val="24"/>
        </w:rPr>
      </w:pPr>
      <w:r>
        <w:rPr>
          <w:rFonts w:cs="Times New Roman"/>
          <w:b/>
          <w:sz w:val="24"/>
          <w:szCs w:val="24"/>
        </w:rPr>
        <w:lastRenderedPageBreak/>
        <w:t xml:space="preserve"> </w:t>
      </w:r>
      <w:r w:rsidRPr="006D5C47">
        <w:rPr>
          <w:rFonts w:cs="Times New Roman"/>
          <w:b/>
          <w:sz w:val="24"/>
          <w:szCs w:val="24"/>
        </w:rPr>
        <w:t xml:space="preserve">Продолжение таблицы </w:t>
      </w:r>
      <w:r>
        <w:rPr>
          <w:rFonts w:cs="Times New Roman"/>
          <w:b/>
          <w:sz w:val="24"/>
          <w:szCs w:val="24"/>
        </w:rPr>
        <w:t>2</w:t>
      </w:r>
      <w:r w:rsidRPr="006D5C47">
        <w:rPr>
          <w:rFonts w:cs="Times New Roman"/>
          <w:b/>
          <w:sz w:val="24"/>
          <w:szCs w:val="24"/>
        </w:rPr>
        <w:t>.1</w:t>
      </w:r>
      <w:r>
        <w:rPr>
          <w:rFonts w:cs="Times New Roman"/>
          <w:b/>
          <w:sz w:val="24"/>
          <w:szCs w:val="24"/>
        </w:rPr>
        <w:t>1</w:t>
      </w:r>
      <w:r w:rsidRPr="006D5C47">
        <w:rPr>
          <w:rFonts w:cs="Times New Roman"/>
          <w:b/>
          <w:sz w:val="24"/>
          <w:szCs w:val="24"/>
        </w:rPr>
        <w:t>.</w:t>
      </w:r>
    </w:p>
    <w:tbl>
      <w:tblPr>
        <w:tblW w:w="108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854"/>
        <w:gridCol w:w="1366"/>
        <w:gridCol w:w="899"/>
        <w:gridCol w:w="980"/>
        <w:gridCol w:w="999"/>
        <w:gridCol w:w="868"/>
        <w:gridCol w:w="1041"/>
        <w:gridCol w:w="1559"/>
      </w:tblGrid>
      <w:tr w:rsidR="000624A8" w:rsidRPr="00435757" w14:paraId="39137AD9" w14:textId="77777777" w:rsidTr="00FF39D3">
        <w:trPr>
          <w:trHeight w:val="1335"/>
          <w:tblHeader/>
          <w:jc w:val="center"/>
        </w:trPr>
        <w:tc>
          <w:tcPr>
            <w:tcW w:w="2263" w:type="dxa"/>
            <w:vMerge w:val="restart"/>
            <w:shd w:val="clear" w:color="auto" w:fill="auto"/>
            <w:vAlign w:val="center"/>
            <w:hideMark/>
          </w:tcPr>
          <w:p w14:paraId="1A879353"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Наименование теплоисточника</w:t>
            </w:r>
          </w:p>
        </w:tc>
        <w:tc>
          <w:tcPr>
            <w:tcW w:w="854" w:type="dxa"/>
            <w:vMerge w:val="restart"/>
            <w:shd w:val="clear" w:color="auto" w:fill="auto"/>
            <w:textDirection w:val="btLr"/>
            <w:vAlign w:val="center"/>
            <w:hideMark/>
          </w:tcPr>
          <w:p w14:paraId="5E2BA779"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Установленная мощность     котельной, Гкал/ч</w:t>
            </w:r>
          </w:p>
        </w:tc>
        <w:tc>
          <w:tcPr>
            <w:tcW w:w="1366" w:type="dxa"/>
            <w:vMerge w:val="restart"/>
            <w:shd w:val="clear" w:color="auto" w:fill="auto"/>
            <w:vAlign w:val="center"/>
            <w:hideMark/>
          </w:tcPr>
          <w:p w14:paraId="4BC4C25F"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Выработка тепловой энергии 2022 год, Гкал/ч</w:t>
            </w:r>
          </w:p>
        </w:tc>
        <w:tc>
          <w:tcPr>
            <w:tcW w:w="899" w:type="dxa"/>
            <w:vMerge w:val="restart"/>
            <w:shd w:val="clear" w:color="auto" w:fill="auto"/>
            <w:textDirection w:val="btLr"/>
            <w:vAlign w:val="center"/>
            <w:hideMark/>
          </w:tcPr>
          <w:p w14:paraId="56618230"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Полезный отпуск  2022 год, Гкал/ч</w:t>
            </w:r>
          </w:p>
        </w:tc>
        <w:tc>
          <w:tcPr>
            <w:tcW w:w="980" w:type="dxa"/>
            <w:vMerge w:val="restart"/>
            <w:shd w:val="clear" w:color="auto" w:fill="auto"/>
            <w:textDirection w:val="btLr"/>
            <w:vAlign w:val="center"/>
            <w:hideMark/>
          </w:tcPr>
          <w:p w14:paraId="75CC56CF" w14:textId="24B9B7CB"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Собственные и хозяйстве</w:t>
            </w:r>
            <w:r w:rsidR="00A52778">
              <w:rPr>
                <w:rFonts w:eastAsia="Times New Roman" w:cs="Times New Roman"/>
                <w:sz w:val="22"/>
                <w:lang w:eastAsia="ru-RU"/>
              </w:rPr>
              <w:t>н</w:t>
            </w:r>
            <w:r w:rsidRPr="00435757">
              <w:rPr>
                <w:rFonts w:eastAsia="Times New Roman" w:cs="Times New Roman"/>
                <w:sz w:val="22"/>
                <w:lang w:eastAsia="ru-RU"/>
              </w:rPr>
              <w:t>ные нужды, Гкал/ч.</w:t>
            </w:r>
          </w:p>
        </w:tc>
        <w:tc>
          <w:tcPr>
            <w:tcW w:w="999" w:type="dxa"/>
            <w:vMerge w:val="restart"/>
            <w:shd w:val="clear" w:color="auto" w:fill="auto"/>
            <w:textDirection w:val="btLr"/>
            <w:vAlign w:val="center"/>
            <w:hideMark/>
          </w:tcPr>
          <w:p w14:paraId="3B2B2834"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Потери тепловой мощности в тепловых сетях, Гкал/ч</w:t>
            </w:r>
          </w:p>
        </w:tc>
        <w:tc>
          <w:tcPr>
            <w:tcW w:w="868" w:type="dxa"/>
            <w:vMerge w:val="restart"/>
            <w:shd w:val="clear" w:color="auto" w:fill="auto"/>
            <w:textDirection w:val="btLr"/>
            <w:vAlign w:val="center"/>
            <w:hideMark/>
          </w:tcPr>
          <w:p w14:paraId="01B2270A"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Тепловая мощность «нетто» 2</w:t>
            </w:r>
            <w:r w:rsidRPr="00435757">
              <w:rPr>
                <w:rFonts w:eastAsia="Times New Roman" w:cs="Times New Roman"/>
                <w:b/>
                <w:bCs/>
                <w:sz w:val="22"/>
                <w:lang w:eastAsia="ru-RU"/>
              </w:rPr>
              <w:t>022 г</w:t>
            </w:r>
            <w:r w:rsidRPr="00435757">
              <w:rPr>
                <w:rFonts w:eastAsia="Times New Roman" w:cs="Times New Roman"/>
                <w:sz w:val="22"/>
                <w:lang w:eastAsia="ru-RU"/>
              </w:rPr>
              <w:t>од, Гкал/ч.</w:t>
            </w:r>
          </w:p>
        </w:tc>
        <w:tc>
          <w:tcPr>
            <w:tcW w:w="1041" w:type="dxa"/>
            <w:vMerge w:val="restart"/>
            <w:shd w:val="clear" w:color="auto" w:fill="auto"/>
            <w:textDirection w:val="btLr"/>
            <w:vAlign w:val="center"/>
            <w:hideMark/>
          </w:tcPr>
          <w:p w14:paraId="2A905D70"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Присоединенная тепловая нагрузка 2</w:t>
            </w:r>
            <w:r w:rsidRPr="00435757">
              <w:rPr>
                <w:rFonts w:eastAsia="Times New Roman" w:cs="Times New Roman"/>
                <w:b/>
                <w:bCs/>
                <w:sz w:val="22"/>
                <w:lang w:eastAsia="ru-RU"/>
              </w:rPr>
              <w:t>022 г</w:t>
            </w:r>
            <w:r w:rsidRPr="00435757">
              <w:rPr>
                <w:rFonts w:eastAsia="Times New Roman" w:cs="Times New Roman"/>
                <w:sz w:val="22"/>
                <w:lang w:eastAsia="ru-RU"/>
              </w:rPr>
              <w:t>од, Гкал/ч.</w:t>
            </w:r>
          </w:p>
        </w:tc>
        <w:tc>
          <w:tcPr>
            <w:tcW w:w="1559" w:type="dxa"/>
            <w:vMerge w:val="restart"/>
            <w:shd w:val="clear" w:color="auto" w:fill="auto"/>
            <w:vAlign w:val="center"/>
            <w:hideMark/>
          </w:tcPr>
          <w:p w14:paraId="7F5D4B02"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Резерв (+)/дефицит (-) тепловой мощности</w:t>
            </w:r>
          </w:p>
        </w:tc>
      </w:tr>
      <w:tr w:rsidR="000624A8" w:rsidRPr="00435757" w14:paraId="4B8BF7E6" w14:textId="77777777" w:rsidTr="00FF39D3">
        <w:trPr>
          <w:trHeight w:val="288"/>
          <w:jc w:val="center"/>
        </w:trPr>
        <w:tc>
          <w:tcPr>
            <w:tcW w:w="2263" w:type="dxa"/>
            <w:vMerge/>
            <w:vAlign w:val="center"/>
            <w:hideMark/>
          </w:tcPr>
          <w:p w14:paraId="3B5C98B2" w14:textId="77777777" w:rsidR="000624A8" w:rsidRPr="00435757" w:rsidRDefault="000624A8" w:rsidP="00FF39D3">
            <w:pPr>
              <w:spacing w:after="0" w:line="240" w:lineRule="auto"/>
              <w:rPr>
                <w:rFonts w:eastAsia="Times New Roman" w:cs="Times New Roman"/>
                <w:sz w:val="22"/>
                <w:lang w:eastAsia="ru-RU"/>
              </w:rPr>
            </w:pPr>
          </w:p>
        </w:tc>
        <w:tc>
          <w:tcPr>
            <w:tcW w:w="854" w:type="dxa"/>
            <w:vMerge/>
            <w:vAlign w:val="center"/>
            <w:hideMark/>
          </w:tcPr>
          <w:p w14:paraId="6A5AB18A" w14:textId="77777777" w:rsidR="000624A8" w:rsidRPr="00435757" w:rsidRDefault="000624A8" w:rsidP="00FF39D3">
            <w:pPr>
              <w:spacing w:after="0" w:line="240" w:lineRule="auto"/>
              <w:rPr>
                <w:rFonts w:eastAsia="Times New Roman" w:cs="Times New Roman"/>
                <w:sz w:val="22"/>
                <w:lang w:eastAsia="ru-RU"/>
              </w:rPr>
            </w:pPr>
          </w:p>
        </w:tc>
        <w:tc>
          <w:tcPr>
            <w:tcW w:w="1366" w:type="dxa"/>
            <w:vMerge/>
            <w:vAlign w:val="center"/>
            <w:hideMark/>
          </w:tcPr>
          <w:p w14:paraId="3459E2E9" w14:textId="77777777" w:rsidR="000624A8" w:rsidRPr="00435757" w:rsidRDefault="000624A8" w:rsidP="00FF39D3">
            <w:pPr>
              <w:spacing w:after="0" w:line="240" w:lineRule="auto"/>
              <w:rPr>
                <w:rFonts w:eastAsia="Times New Roman" w:cs="Times New Roman"/>
                <w:sz w:val="22"/>
                <w:lang w:eastAsia="ru-RU"/>
              </w:rPr>
            </w:pPr>
          </w:p>
        </w:tc>
        <w:tc>
          <w:tcPr>
            <w:tcW w:w="899" w:type="dxa"/>
            <w:vMerge/>
            <w:vAlign w:val="center"/>
            <w:hideMark/>
          </w:tcPr>
          <w:p w14:paraId="7762CE12" w14:textId="77777777" w:rsidR="000624A8" w:rsidRPr="00435757" w:rsidRDefault="000624A8" w:rsidP="00FF39D3">
            <w:pPr>
              <w:spacing w:after="0" w:line="240" w:lineRule="auto"/>
              <w:rPr>
                <w:rFonts w:eastAsia="Times New Roman" w:cs="Times New Roman"/>
                <w:sz w:val="22"/>
                <w:lang w:eastAsia="ru-RU"/>
              </w:rPr>
            </w:pPr>
          </w:p>
        </w:tc>
        <w:tc>
          <w:tcPr>
            <w:tcW w:w="980" w:type="dxa"/>
            <w:vMerge/>
            <w:vAlign w:val="center"/>
            <w:hideMark/>
          </w:tcPr>
          <w:p w14:paraId="2488890B" w14:textId="77777777" w:rsidR="000624A8" w:rsidRPr="00435757" w:rsidRDefault="000624A8" w:rsidP="00FF39D3">
            <w:pPr>
              <w:spacing w:after="0" w:line="240" w:lineRule="auto"/>
              <w:rPr>
                <w:rFonts w:eastAsia="Times New Roman" w:cs="Times New Roman"/>
                <w:sz w:val="22"/>
                <w:lang w:eastAsia="ru-RU"/>
              </w:rPr>
            </w:pPr>
          </w:p>
        </w:tc>
        <w:tc>
          <w:tcPr>
            <w:tcW w:w="999" w:type="dxa"/>
            <w:vMerge/>
            <w:vAlign w:val="center"/>
            <w:hideMark/>
          </w:tcPr>
          <w:p w14:paraId="24FE3241" w14:textId="77777777" w:rsidR="000624A8" w:rsidRPr="00435757" w:rsidRDefault="000624A8" w:rsidP="00FF39D3">
            <w:pPr>
              <w:spacing w:after="0" w:line="240" w:lineRule="auto"/>
              <w:rPr>
                <w:rFonts w:eastAsia="Times New Roman" w:cs="Times New Roman"/>
                <w:sz w:val="22"/>
                <w:lang w:eastAsia="ru-RU"/>
              </w:rPr>
            </w:pPr>
          </w:p>
        </w:tc>
        <w:tc>
          <w:tcPr>
            <w:tcW w:w="868" w:type="dxa"/>
            <w:vMerge/>
            <w:vAlign w:val="center"/>
            <w:hideMark/>
          </w:tcPr>
          <w:p w14:paraId="46DAB77D" w14:textId="77777777" w:rsidR="000624A8" w:rsidRPr="00435757" w:rsidRDefault="000624A8" w:rsidP="00FF39D3">
            <w:pPr>
              <w:spacing w:after="0" w:line="240" w:lineRule="auto"/>
              <w:rPr>
                <w:rFonts w:eastAsia="Times New Roman" w:cs="Times New Roman"/>
                <w:sz w:val="22"/>
                <w:lang w:eastAsia="ru-RU"/>
              </w:rPr>
            </w:pPr>
          </w:p>
        </w:tc>
        <w:tc>
          <w:tcPr>
            <w:tcW w:w="1041" w:type="dxa"/>
            <w:vMerge/>
            <w:vAlign w:val="center"/>
            <w:hideMark/>
          </w:tcPr>
          <w:p w14:paraId="4FBE0203" w14:textId="77777777" w:rsidR="000624A8" w:rsidRPr="00435757" w:rsidRDefault="000624A8" w:rsidP="00FF39D3">
            <w:pPr>
              <w:spacing w:after="0" w:line="240" w:lineRule="auto"/>
              <w:rPr>
                <w:rFonts w:eastAsia="Times New Roman" w:cs="Times New Roman"/>
                <w:sz w:val="22"/>
                <w:lang w:eastAsia="ru-RU"/>
              </w:rPr>
            </w:pPr>
          </w:p>
        </w:tc>
        <w:tc>
          <w:tcPr>
            <w:tcW w:w="1559" w:type="dxa"/>
            <w:vMerge/>
            <w:vAlign w:val="center"/>
            <w:hideMark/>
          </w:tcPr>
          <w:p w14:paraId="4760117E" w14:textId="77777777" w:rsidR="000624A8" w:rsidRPr="00435757" w:rsidRDefault="000624A8" w:rsidP="00FF39D3">
            <w:pPr>
              <w:spacing w:after="0" w:line="240" w:lineRule="auto"/>
              <w:rPr>
                <w:rFonts w:eastAsia="Times New Roman" w:cs="Times New Roman"/>
                <w:sz w:val="22"/>
                <w:lang w:eastAsia="ru-RU"/>
              </w:rPr>
            </w:pPr>
          </w:p>
        </w:tc>
      </w:tr>
      <w:tr w:rsidR="000624A8" w:rsidRPr="00435757" w14:paraId="493A3618" w14:textId="77777777" w:rsidTr="00FF39D3">
        <w:trPr>
          <w:trHeight w:val="1551"/>
          <w:jc w:val="center"/>
        </w:trPr>
        <w:tc>
          <w:tcPr>
            <w:tcW w:w="2263" w:type="dxa"/>
            <w:vMerge/>
            <w:vAlign w:val="center"/>
            <w:hideMark/>
          </w:tcPr>
          <w:p w14:paraId="53B20653" w14:textId="77777777" w:rsidR="000624A8" w:rsidRPr="00435757" w:rsidRDefault="000624A8" w:rsidP="00FF39D3">
            <w:pPr>
              <w:spacing w:after="0" w:line="240" w:lineRule="auto"/>
              <w:rPr>
                <w:rFonts w:eastAsia="Times New Roman" w:cs="Times New Roman"/>
                <w:sz w:val="22"/>
                <w:lang w:eastAsia="ru-RU"/>
              </w:rPr>
            </w:pPr>
          </w:p>
        </w:tc>
        <w:tc>
          <w:tcPr>
            <w:tcW w:w="854" w:type="dxa"/>
            <w:vMerge/>
            <w:vAlign w:val="center"/>
            <w:hideMark/>
          </w:tcPr>
          <w:p w14:paraId="6FA97AD6" w14:textId="77777777" w:rsidR="000624A8" w:rsidRPr="00435757" w:rsidRDefault="000624A8" w:rsidP="00FF39D3">
            <w:pPr>
              <w:spacing w:after="0" w:line="240" w:lineRule="auto"/>
              <w:rPr>
                <w:rFonts w:eastAsia="Times New Roman" w:cs="Times New Roman"/>
                <w:sz w:val="22"/>
                <w:lang w:eastAsia="ru-RU"/>
              </w:rPr>
            </w:pPr>
          </w:p>
        </w:tc>
        <w:tc>
          <w:tcPr>
            <w:tcW w:w="1366" w:type="dxa"/>
            <w:vMerge/>
            <w:vAlign w:val="center"/>
            <w:hideMark/>
          </w:tcPr>
          <w:p w14:paraId="53DA5808" w14:textId="77777777" w:rsidR="000624A8" w:rsidRPr="00435757" w:rsidRDefault="000624A8" w:rsidP="00FF39D3">
            <w:pPr>
              <w:spacing w:after="0" w:line="240" w:lineRule="auto"/>
              <w:rPr>
                <w:rFonts w:eastAsia="Times New Roman" w:cs="Times New Roman"/>
                <w:sz w:val="22"/>
                <w:lang w:eastAsia="ru-RU"/>
              </w:rPr>
            </w:pPr>
          </w:p>
        </w:tc>
        <w:tc>
          <w:tcPr>
            <w:tcW w:w="899" w:type="dxa"/>
            <w:vMerge/>
            <w:vAlign w:val="center"/>
            <w:hideMark/>
          </w:tcPr>
          <w:p w14:paraId="7A700125" w14:textId="77777777" w:rsidR="000624A8" w:rsidRPr="00435757" w:rsidRDefault="000624A8" w:rsidP="00FF39D3">
            <w:pPr>
              <w:spacing w:after="0" w:line="240" w:lineRule="auto"/>
              <w:rPr>
                <w:rFonts w:eastAsia="Times New Roman" w:cs="Times New Roman"/>
                <w:sz w:val="22"/>
                <w:lang w:eastAsia="ru-RU"/>
              </w:rPr>
            </w:pPr>
          </w:p>
        </w:tc>
        <w:tc>
          <w:tcPr>
            <w:tcW w:w="980" w:type="dxa"/>
            <w:vMerge/>
            <w:vAlign w:val="center"/>
            <w:hideMark/>
          </w:tcPr>
          <w:p w14:paraId="35E8EB44" w14:textId="77777777" w:rsidR="000624A8" w:rsidRPr="00435757" w:rsidRDefault="000624A8" w:rsidP="00FF39D3">
            <w:pPr>
              <w:spacing w:after="0" w:line="240" w:lineRule="auto"/>
              <w:rPr>
                <w:rFonts w:eastAsia="Times New Roman" w:cs="Times New Roman"/>
                <w:sz w:val="22"/>
                <w:lang w:eastAsia="ru-RU"/>
              </w:rPr>
            </w:pPr>
          </w:p>
        </w:tc>
        <w:tc>
          <w:tcPr>
            <w:tcW w:w="999" w:type="dxa"/>
            <w:vMerge/>
            <w:vAlign w:val="center"/>
            <w:hideMark/>
          </w:tcPr>
          <w:p w14:paraId="43966F3D" w14:textId="77777777" w:rsidR="000624A8" w:rsidRPr="00435757" w:rsidRDefault="000624A8" w:rsidP="00FF39D3">
            <w:pPr>
              <w:spacing w:after="0" w:line="240" w:lineRule="auto"/>
              <w:rPr>
                <w:rFonts w:eastAsia="Times New Roman" w:cs="Times New Roman"/>
                <w:sz w:val="22"/>
                <w:lang w:eastAsia="ru-RU"/>
              </w:rPr>
            </w:pPr>
          </w:p>
        </w:tc>
        <w:tc>
          <w:tcPr>
            <w:tcW w:w="868" w:type="dxa"/>
            <w:vMerge/>
            <w:tcBorders>
              <w:bottom w:val="single" w:sz="4" w:space="0" w:color="auto"/>
            </w:tcBorders>
            <w:vAlign w:val="center"/>
            <w:hideMark/>
          </w:tcPr>
          <w:p w14:paraId="7D364156" w14:textId="77777777" w:rsidR="000624A8" w:rsidRPr="00435757" w:rsidRDefault="000624A8" w:rsidP="00FF39D3">
            <w:pPr>
              <w:spacing w:after="0" w:line="240" w:lineRule="auto"/>
              <w:rPr>
                <w:rFonts w:eastAsia="Times New Roman" w:cs="Times New Roman"/>
                <w:sz w:val="22"/>
                <w:lang w:eastAsia="ru-RU"/>
              </w:rPr>
            </w:pPr>
          </w:p>
        </w:tc>
        <w:tc>
          <w:tcPr>
            <w:tcW w:w="1041" w:type="dxa"/>
            <w:vMerge/>
            <w:tcBorders>
              <w:bottom w:val="single" w:sz="4" w:space="0" w:color="auto"/>
            </w:tcBorders>
            <w:vAlign w:val="center"/>
            <w:hideMark/>
          </w:tcPr>
          <w:p w14:paraId="257579B4" w14:textId="77777777" w:rsidR="000624A8" w:rsidRPr="00435757" w:rsidRDefault="000624A8" w:rsidP="00FF39D3">
            <w:pPr>
              <w:spacing w:after="0" w:line="240" w:lineRule="auto"/>
              <w:rPr>
                <w:rFonts w:eastAsia="Times New Roman" w:cs="Times New Roman"/>
                <w:sz w:val="22"/>
                <w:lang w:eastAsia="ru-RU"/>
              </w:rPr>
            </w:pPr>
          </w:p>
        </w:tc>
        <w:tc>
          <w:tcPr>
            <w:tcW w:w="1559" w:type="dxa"/>
            <w:vMerge/>
            <w:tcBorders>
              <w:bottom w:val="single" w:sz="4" w:space="0" w:color="auto"/>
            </w:tcBorders>
            <w:vAlign w:val="center"/>
            <w:hideMark/>
          </w:tcPr>
          <w:p w14:paraId="26CAB2CD" w14:textId="77777777" w:rsidR="000624A8" w:rsidRPr="00435757" w:rsidRDefault="000624A8" w:rsidP="00FF39D3">
            <w:pPr>
              <w:spacing w:after="0" w:line="240" w:lineRule="auto"/>
              <w:rPr>
                <w:rFonts w:eastAsia="Times New Roman" w:cs="Times New Roman"/>
                <w:sz w:val="22"/>
                <w:lang w:eastAsia="ru-RU"/>
              </w:rPr>
            </w:pPr>
          </w:p>
        </w:tc>
      </w:tr>
      <w:tr w:rsidR="000624A8" w:rsidRPr="00435757" w14:paraId="76A01C23"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593A0578" w14:textId="77777777" w:rsidR="000624A8" w:rsidRPr="00435757" w:rsidRDefault="000624A8" w:rsidP="00FF39D3">
            <w:pPr>
              <w:spacing w:after="0"/>
              <w:rPr>
                <w:rFonts w:cs="Times New Roman"/>
                <w:color w:val="000000"/>
                <w:sz w:val="22"/>
              </w:rPr>
            </w:pPr>
            <w:r w:rsidRPr="00435757">
              <w:rPr>
                <w:rFonts w:cs="Times New Roman"/>
                <w:color w:val="000000"/>
                <w:sz w:val="22"/>
              </w:rPr>
              <w:t>д. Чура, ул. Центральная 12 «в»</w:t>
            </w:r>
          </w:p>
        </w:tc>
        <w:tc>
          <w:tcPr>
            <w:tcW w:w="854" w:type="dxa"/>
            <w:tcBorders>
              <w:top w:val="single" w:sz="4" w:space="0" w:color="auto"/>
              <w:left w:val="nil"/>
              <w:bottom w:val="single" w:sz="4" w:space="0" w:color="auto"/>
              <w:right w:val="nil"/>
            </w:tcBorders>
            <w:shd w:val="clear" w:color="auto" w:fill="auto"/>
            <w:noWrap/>
            <w:vAlign w:val="center"/>
          </w:tcPr>
          <w:p w14:paraId="21F0A2C3"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0,206</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A0E856"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0,0909</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FDE862"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0,0833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C8D9D5"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0,0021</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51599F3D"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0,0055</w:t>
            </w:r>
          </w:p>
        </w:tc>
        <w:tc>
          <w:tcPr>
            <w:tcW w:w="868" w:type="dxa"/>
            <w:tcBorders>
              <w:top w:val="single" w:sz="4" w:space="0" w:color="auto"/>
              <w:left w:val="nil"/>
              <w:bottom w:val="single" w:sz="4" w:space="0" w:color="auto"/>
              <w:right w:val="single" w:sz="4" w:space="0" w:color="auto"/>
            </w:tcBorders>
            <w:shd w:val="clear" w:color="auto" w:fill="auto"/>
            <w:vAlign w:val="center"/>
          </w:tcPr>
          <w:p w14:paraId="763EBF59"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0,2039</w:t>
            </w:r>
          </w:p>
        </w:tc>
        <w:tc>
          <w:tcPr>
            <w:tcW w:w="1041" w:type="dxa"/>
            <w:tcBorders>
              <w:top w:val="single" w:sz="4" w:space="0" w:color="auto"/>
              <w:bottom w:val="single" w:sz="4" w:space="0" w:color="auto"/>
            </w:tcBorders>
            <w:shd w:val="clear" w:color="auto" w:fill="auto"/>
            <w:vAlign w:val="center"/>
          </w:tcPr>
          <w:p w14:paraId="603FB184"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0,184</w:t>
            </w:r>
          </w:p>
        </w:tc>
        <w:tc>
          <w:tcPr>
            <w:tcW w:w="1559" w:type="dxa"/>
            <w:tcBorders>
              <w:top w:val="single" w:sz="4" w:space="0" w:color="auto"/>
              <w:left w:val="nil"/>
              <w:bottom w:val="single" w:sz="4" w:space="0" w:color="auto"/>
              <w:right w:val="single" w:sz="4" w:space="0" w:color="auto"/>
            </w:tcBorders>
            <w:shd w:val="clear" w:color="auto" w:fill="auto"/>
            <w:vAlign w:val="center"/>
          </w:tcPr>
          <w:p w14:paraId="0689FC48"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+0,0144</w:t>
            </w:r>
          </w:p>
        </w:tc>
      </w:tr>
      <w:tr w:rsidR="000624A8" w:rsidRPr="00435757" w14:paraId="29937785"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77645D94" w14:textId="77777777" w:rsidR="000624A8" w:rsidRPr="00435757" w:rsidRDefault="000624A8" w:rsidP="00FF39D3">
            <w:pPr>
              <w:spacing w:after="0" w:line="240" w:lineRule="auto"/>
              <w:rPr>
                <w:rFonts w:eastAsia="Times New Roman" w:cs="Times New Roman"/>
                <w:color w:val="000000"/>
                <w:sz w:val="22"/>
                <w:lang w:eastAsia="ru-RU"/>
              </w:rPr>
            </w:pPr>
            <w:r w:rsidRPr="00435757">
              <w:rPr>
                <w:rFonts w:eastAsia="Times New Roman" w:cs="Times New Roman"/>
                <w:color w:val="000000"/>
                <w:sz w:val="22"/>
                <w:lang w:eastAsia="ru-RU"/>
              </w:rPr>
              <w:t>д. Штанигурт, ул. Глазовская 3 «а»</w:t>
            </w:r>
          </w:p>
        </w:tc>
        <w:tc>
          <w:tcPr>
            <w:tcW w:w="854" w:type="dxa"/>
            <w:tcBorders>
              <w:top w:val="single" w:sz="4" w:space="0" w:color="auto"/>
              <w:left w:val="nil"/>
              <w:bottom w:val="single" w:sz="4" w:space="0" w:color="auto"/>
              <w:right w:val="nil"/>
            </w:tcBorders>
            <w:shd w:val="clear" w:color="auto" w:fill="auto"/>
            <w:noWrap/>
            <w:vAlign w:val="center"/>
          </w:tcPr>
          <w:p w14:paraId="6066E223"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0,516</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FE3DCB"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0,1507</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956FDB"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0,1494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F11FF7"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0,0035</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2D6426CA"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0,0000</w:t>
            </w:r>
          </w:p>
        </w:tc>
        <w:tc>
          <w:tcPr>
            <w:tcW w:w="868" w:type="dxa"/>
            <w:tcBorders>
              <w:top w:val="single" w:sz="4" w:space="0" w:color="auto"/>
              <w:left w:val="nil"/>
              <w:bottom w:val="single" w:sz="4" w:space="0" w:color="auto"/>
              <w:right w:val="single" w:sz="4" w:space="0" w:color="auto"/>
            </w:tcBorders>
            <w:shd w:val="clear" w:color="auto" w:fill="auto"/>
            <w:vAlign w:val="center"/>
          </w:tcPr>
          <w:p w14:paraId="7630E7F9"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0,5125</w:t>
            </w:r>
          </w:p>
        </w:tc>
        <w:tc>
          <w:tcPr>
            <w:tcW w:w="1041" w:type="dxa"/>
            <w:tcBorders>
              <w:top w:val="single" w:sz="4" w:space="0" w:color="auto"/>
              <w:bottom w:val="single" w:sz="4" w:space="0" w:color="auto"/>
            </w:tcBorders>
            <w:shd w:val="clear" w:color="auto" w:fill="auto"/>
            <w:vAlign w:val="center"/>
          </w:tcPr>
          <w:p w14:paraId="4D403E6E"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0,362</w:t>
            </w:r>
          </w:p>
        </w:tc>
        <w:tc>
          <w:tcPr>
            <w:tcW w:w="1559" w:type="dxa"/>
            <w:tcBorders>
              <w:top w:val="single" w:sz="4" w:space="0" w:color="auto"/>
              <w:left w:val="nil"/>
              <w:bottom w:val="single" w:sz="4" w:space="0" w:color="auto"/>
              <w:right w:val="single" w:sz="4" w:space="0" w:color="auto"/>
            </w:tcBorders>
            <w:shd w:val="clear" w:color="auto" w:fill="auto"/>
            <w:vAlign w:val="center"/>
          </w:tcPr>
          <w:p w14:paraId="34A7EF48"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+0,1505</w:t>
            </w:r>
          </w:p>
        </w:tc>
      </w:tr>
      <w:tr w:rsidR="000624A8" w:rsidRPr="00435757" w14:paraId="65F5852C"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195D0568" w14:textId="77777777" w:rsidR="000624A8" w:rsidRPr="00435757" w:rsidRDefault="000624A8" w:rsidP="00FF39D3">
            <w:pPr>
              <w:spacing w:after="0"/>
              <w:rPr>
                <w:rFonts w:cs="Times New Roman"/>
                <w:color w:val="000000"/>
                <w:sz w:val="22"/>
              </w:rPr>
            </w:pPr>
            <w:r w:rsidRPr="00435757">
              <w:rPr>
                <w:rFonts w:cs="Times New Roman"/>
                <w:color w:val="000000"/>
                <w:sz w:val="22"/>
              </w:rPr>
              <w:t>д. Пусошур, ул. Школьная 1 «а»</w:t>
            </w:r>
          </w:p>
        </w:tc>
        <w:tc>
          <w:tcPr>
            <w:tcW w:w="854" w:type="dxa"/>
            <w:tcBorders>
              <w:top w:val="single" w:sz="4" w:space="0" w:color="auto"/>
              <w:left w:val="nil"/>
              <w:bottom w:val="single" w:sz="4" w:space="0" w:color="auto"/>
              <w:right w:val="nil"/>
            </w:tcBorders>
            <w:shd w:val="clear" w:color="auto" w:fill="auto"/>
            <w:noWrap/>
            <w:vAlign w:val="center"/>
          </w:tcPr>
          <w:p w14:paraId="20A52353"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1,516</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48F7FF"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0,2186</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5EF177"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0,2201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623793"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0,0051</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6FFAD7F8"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0,0000</w:t>
            </w:r>
          </w:p>
        </w:tc>
        <w:tc>
          <w:tcPr>
            <w:tcW w:w="868" w:type="dxa"/>
            <w:tcBorders>
              <w:top w:val="single" w:sz="4" w:space="0" w:color="auto"/>
              <w:left w:val="nil"/>
              <w:bottom w:val="single" w:sz="4" w:space="0" w:color="auto"/>
              <w:right w:val="single" w:sz="4" w:space="0" w:color="auto"/>
            </w:tcBorders>
            <w:shd w:val="clear" w:color="auto" w:fill="auto"/>
            <w:vAlign w:val="center"/>
          </w:tcPr>
          <w:p w14:paraId="053C2F92"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1,5109</w:t>
            </w:r>
          </w:p>
        </w:tc>
        <w:tc>
          <w:tcPr>
            <w:tcW w:w="1041" w:type="dxa"/>
            <w:tcBorders>
              <w:top w:val="single" w:sz="4" w:space="0" w:color="auto"/>
              <w:bottom w:val="single" w:sz="4" w:space="0" w:color="auto"/>
            </w:tcBorders>
            <w:shd w:val="clear" w:color="auto" w:fill="auto"/>
            <w:vAlign w:val="center"/>
          </w:tcPr>
          <w:p w14:paraId="70F9ABDC"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0,49</w:t>
            </w:r>
          </w:p>
        </w:tc>
        <w:tc>
          <w:tcPr>
            <w:tcW w:w="1559" w:type="dxa"/>
            <w:tcBorders>
              <w:top w:val="single" w:sz="4" w:space="0" w:color="auto"/>
              <w:left w:val="nil"/>
              <w:bottom w:val="single" w:sz="4" w:space="0" w:color="auto"/>
              <w:right w:val="single" w:sz="4" w:space="0" w:color="auto"/>
            </w:tcBorders>
            <w:shd w:val="clear" w:color="auto" w:fill="auto"/>
            <w:vAlign w:val="center"/>
          </w:tcPr>
          <w:p w14:paraId="3542FD20"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+1,0209</w:t>
            </w:r>
          </w:p>
        </w:tc>
      </w:tr>
      <w:tr w:rsidR="000624A8" w:rsidRPr="00435757" w14:paraId="6F6171C0"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1702CCF1" w14:textId="77777777" w:rsidR="000624A8" w:rsidRPr="00435757" w:rsidRDefault="000624A8" w:rsidP="00FF39D3">
            <w:pPr>
              <w:spacing w:after="0"/>
              <w:rPr>
                <w:rFonts w:cs="Times New Roman"/>
                <w:color w:val="000000"/>
                <w:sz w:val="22"/>
              </w:rPr>
            </w:pPr>
            <w:r w:rsidRPr="00435757">
              <w:rPr>
                <w:rFonts w:cs="Times New Roman"/>
                <w:color w:val="000000"/>
                <w:sz w:val="22"/>
              </w:rPr>
              <w:t>д. Кочишево, ул. Ленина 35 «ж»</w:t>
            </w:r>
          </w:p>
        </w:tc>
        <w:tc>
          <w:tcPr>
            <w:tcW w:w="854" w:type="dxa"/>
            <w:tcBorders>
              <w:top w:val="single" w:sz="4" w:space="0" w:color="auto"/>
              <w:left w:val="nil"/>
              <w:bottom w:val="single" w:sz="4" w:space="0" w:color="auto"/>
              <w:right w:val="nil"/>
            </w:tcBorders>
            <w:shd w:val="clear" w:color="auto" w:fill="auto"/>
            <w:noWrap/>
            <w:vAlign w:val="center"/>
          </w:tcPr>
          <w:p w14:paraId="617CF8DD"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0,27</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6422C9"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0,1454</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972D19"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0,1034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A9D4C7"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0,0034</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5E548EB6"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0,0386</w:t>
            </w:r>
          </w:p>
        </w:tc>
        <w:tc>
          <w:tcPr>
            <w:tcW w:w="868" w:type="dxa"/>
            <w:tcBorders>
              <w:top w:val="single" w:sz="4" w:space="0" w:color="auto"/>
              <w:left w:val="nil"/>
              <w:bottom w:val="single" w:sz="4" w:space="0" w:color="auto"/>
              <w:right w:val="single" w:sz="4" w:space="0" w:color="auto"/>
            </w:tcBorders>
            <w:shd w:val="clear" w:color="auto" w:fill="auto"/>
            <w:vAlign w:val="center"/>
          </w:tcPr>
          <w:p w14:paraId="6CF3D3B3"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0,2666</w:t>
            </w:r>
          </w:p>
        </w:tc>
        <w:tc>
          <w:tcPr>
            <w:tcW w:w="1041" w:type="dxa"/>
            <w:tcBorders>
              <w:top w:val="single" w:sz="4" w:space="0" w:color="auto"/>
              <w:bottom w:val="single" w:sz="4" w:space="0" w:color="auto"/>
            </w:tcBorders>
            <w:shd w:val="clear" w:color="auto" w:fill="auto"/>
            <w:vAlign w:val="center"/>
          </w:tcPr>
          <w:p w14:paraId="610D7655"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0,222</w:t>
            </w:r>
          </w:p>
        </w:tc>
        <w:tc>
          <w:tcPr>
            <w:tcW w:w="1559" w:type="dxa"/>
            <w:tcBorders>
              <w:top w:val="single" w:sz="4" w:space="0" w:color="auto"/>
              <w:left w:val="nil"/>
              <w:bottom w:val="single" w:sz="4" w:space="0" w:color="auto"/>
              <w:right w:val="single" w:sz="4" w:space="0" w:color="auto"/>
            </w:tcBorders>
            <w:shd w:val="clear" w:color="auto" w:fill="auto"/>
            <w:vAlign w:val="center"/>
          </w:tcPr>
          <w:p w14:paraId="5C8181E7"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+0,006</w:t>
            </w:r>
          </w:p>
        </w:tc>
      </w:tr>
      <w:tr w:rsidR="000624A8" w:rsidRPr="00435757" w14:paraId="1395EA7E"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0855D61A" w14:textId="77777777" w:rsidR="000624A8" w:rsidRPr="00435757" w:rsidRDefault="000624A8" w:rsidP="00FF39D3">
            <w:pPr>
              <w:spacing w:after="0"/>
              <w:rPr>
                <w:rFonts w:cs="Times New Roman"/>
                <w:color w:val="000000"/>
                <w:sz w:val="22"/>
              </w:rPr>
            </w:pPr>
            <w:r w:rsidRPr="00435757">
              <w:rPr>
                <w:rFonts w:cs="Times New Roman"/>
                <w:color w:val="000000"/>
                <w:sz w:val="22"/>
              </w:rPr>
              <w:t>д. Адам, ул. Школьная 1 «в»</w:t>
            </w:r>
          </w:p>
        </w:tc>
        <w:tc>
          <w:tcPr>
            <w:tcW w:w="854" w:type="dxa"/>
            <w:tcBorders>
              <w:top w:val="single" w:sz="4" w:space="0" w:color="auto"/>
              <w:left w:val="nil"/>
              <w:bottom w:val="single" w:sz="4" w:space="0" w:color="auto"/>
              <w:right w:val="nil"/>
            </w:tcBorders>
            <w:shd w:val="clear" w:color="auto" w:fill="auto"/>
            <w:noWrap/>
            <w:vAlign w:val="center"/>
          </w:tcPr>
          <w:p w14:paraId="600366F4"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0,206</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9191BA"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0,0631</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908CC6"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0,0671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7559AD"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0,0015</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58FE2234"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0,0000</w:t>
            </w:r>
          </w:p>
        </w:tc>
        <w:tc>
          <w:tcPr>
            <w:tcW w:w="868" w:type="dxa"/>
            <w:tcBorders>
              <w:top w:val="single" w:sz="4" w:space="0" w:color="auto"/>
              <w:left w:val="nil"/>
              <w:bottom w:val="single" w:sz="4" w:space="0" w:color="auto"/>
              <w:right w:val="single" w:sz="4" w:space="0" w:color="auto"/>
            </w:tcBorders>
            <w:shd w:val="clear" w:color="auto" w:fill="auto"/>
            <w:vAlign w:val="center"/>
          </w:tcPr>
          <w:p w14:paraId="2873155C"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0,2045</w:t>
            </w:r>
          </w:p>
        </w:tc>
        <w:tc>
          <w:tcPr>
            <w:tcW w:w="1041" w:type="dxa"/>
            <w:tcBorders>
              <w:top w:val="single" w:sz="4" w:space="0" w:color="auto"/>
              <w:bottom w:val="single" w:sz="4" w:space="0" w:color="auto"/>
            </w:tcBorders>
            <w:shd w:val="clear" w:color="auto" w:fill="auto"/>
            <w:vAlign w:val="center"/>
          </w:tcPr>
          <w:p w14:paraId="6207368C"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0,146</w:t>
            </w:r>
          </w:p>
        </w:tc>
        <w:tc>
          <w:tcPr>
            <w:tcW w:w="1559" w:type="dxa"/>
            <w:tcBorders>
              <w:top w:val="single" w:sz="4" w:space="0" w:color="auto"/>
              <w:left w:val="nil"/>
              <w:bottom w:val="single" w:sz="4" w:space="0" w:color="auto"/>
              <w:right w:val="single" w:sz="4" w:space="0" w:color="auto"/>
            </w:tcBorders>
            <w:shd w:val="clear" w:color="auto" w:fill="auto"/>
            <w:vAlign w:val="center"/>
          </w:tcPr>
          <w:p w14:paraId="49C487AE"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+0,0585</w:t>
            </w:r>
          </w:p>
        </w:tc>
      </w:tr>
      <w:tr w:rsidR="000624A8" w:rsidRPr="00435757" w14:paraId="1B04710F"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795193CD" w14:textId="77777777" w:rsidR="000624A8" w:rsidRPr="00435757" w:rsidRDefault="000624A8" w:rsidP="00FF39D3">
            <w:pPr>
              <w:spacing w:after="0"/>
              <w:rPr>
                <w:rFonts w:cs="Times New Roman"/>
                <w:color w:val="000000"/>
                <w:sz w:val="22"/>
              </w:rPr>
            </w:pPr>
            <w:r w:rsidRPr="00435757">
              <w:rPr>
                <w:rFonts w:cs="Times New Roman"/>
                <w:color w:val="000000"/>
                <w:sz w:val="22"/>
              </w:rPr>
              <w:t>д. Дондыкар, ул. Мира 20 «а»</w:t>
            </w:r>
          </w:p>
        </w:tc>
        <w:tc>
          <w:tcPr>
            <w:tcW w:w="854" w:type="dxa"/>
            <w:tcBorders>
              <w:top w:val="single" w:sz="4" w:space="0" w:color="auto"/>
              <w:left w:val="nil"/>
              <w:bottom w:val="single" w:sz="4" w:space="0" w:color="auto"/>
              <w:right w:val="nil"/>
            </w:tcBorders>
            <w:shd w:val="clear" w:color="auto" w:fill="auto"/>
            <w:noWrap/>
            <w:vAlign w:val="center"/>
          </w:tcPr>
          <w:p w14:paraId="49A009DF"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0,1</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A78728"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0,0496</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F8C687"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0,0419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E4D6F9"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0,0012</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2417F58F"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0,0065</w:t>
            </w:r>
          </w:p>
        </w:tc>
        <w:tc>
          <w:tcPr>
            <w:tcW w:w="868" w:type="dxa"/>
            <w:tcBorders>
              <w:top w:val="single" w:sz="4" w:space="0" w:color="auto"/>
              <w:left w:val="nil"/>
              <w:bottom w:val="single" w:sz="4" w:space="0" w:color="auto"/>
              <w:right w:val="single" w:sz="4" w:space="0" w:color="auto"/>
            </w:tcBorders>
            <w:shd w:val="clear" w:color="auto" w:fill="auto"/>
            <w:vAlign w:val="center"/>
          </w:tcPr>
          <w:p w14:paraId="46344664"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0,0988</w:t>
            </w:r>
          </w:p>
        </w:tc>
        <w:tc>
          <w:tcPr>
            <w:tcW w:w="1041" w:type="dxa"/>
            <w:tcBorders>
              <w:top w:val="single" w:sz="4" w:space="0" w:color="auto"/>
              <w:bottom w:val="single" w:sz="4" w:space="0" w:color="auto"/>
            </w:tcBorders>
            <w:shd w:val="clear" w:color="auto" w:fill="auto"/>
            <w:vAlign w:val="center"/>
          </w:tcPr>
          <w:p w14:paraId="5E7D4331" w14:textId="77777777" w:rsidR="000624A8" w:rsidRPr="00435757" w:rsidRDefault="000624A8" w:rsidP="00FF39D3">
            <w:pPr>
              <w:spacing w:after="0" w:line="240" w:lineRule="auto"/>
              <w:jc w:val="center"/>
              <w:rPr>
                <w:rFonts w:cs="Times New Roman"/>
                <w:color w:val="000000"/>
                <w:sz w:val="22"/>
                <w:lang w:eastAsia="ru-RU"/>
              </w:rPr>
            </w:pPr>
            <w:r w:rsidRPr="00435757">
              <w:rPr>
                <w:rFonts w:cs="Times New Roman"/>
                <w:color w:val="000000"/>
                <w:sz w:val="22"/>
                <w:lang w:eastAsia="ru-RU"/>
              </w:rPr>
              <w:t>0,0873</w:t>
            </w:r>
          </w:p>
        </w:tc>
        <w:tc>
          <w:tcPr>
            <w:tcW w:w="1559" w:type="dxa"/>
            <w:tcBorders>
              <w:top w:val="single" w:sz="4" w:space="0" w:color="auto"/>
              <w:left w:val="nil"/>
              <w:bottom w:val="single" w:sz="4" w:space="0" w:color="auto"/>
              <w:right w:val="single" w:sz="4" w:space="0" w:color="auto"/>
            </w:tcBorders>
            <w:shd w:val="clear" w:color="auto" w:fill="auto"/>
            <w:vAlign w:val="center"/>
          </w:tcPr>
          <w:p w14:paraId="068798FA"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+0,005</w:t>
            </w:r>
          </w:p>
        </w:tc>
      </w:tr>
      <w:tr w:rsidR="000624A8" w:rsidRPr="00435757" w14:paraId="74C24E93"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147215CF" w14:textId="77777777" w:rsidR="000624A8" w:rsidRPr="00435757" w:rsidRDefault="000624A8" w:rsidP="00FF39D3">
            <w:pPr>
              <w:spacing w:after="0"/>
              <w:rPr>
                <w:rFonts w:cs="Times New Roman"/>
                <w:color w:val="000000"/>
                <w:sz w:val="22"/>
              </w:rPr>
            </w:pPr>
            <w:r w:rsidRPr="00435757">
              <w:rPr>
                <w:rFonts w:cs="Times New Roman"/>
                <w:color w:val="000000"/>
                <w:sz w:val="22"/>
              </w:rPr>
              <w:t>д. Дондыкар, ул. Мира 5 «б»</w:t>
            </w:r>
          </w:p>
        </w:tc>
        <w:tc>
          <w:tcPr>
            <w:tcW w:w="854" w:type="dxa"/>
            <w:tcBorders>
              <w:top w:val="single" w:sz="4" w:space="0" w:color="auto"/>
              <w:left w:val="nil"/>
              <w:bottom w:val="single" w:sz="4" w:space="0" w:color="auto"/>
              <w:right w:val="nil"/>
            </w:tcBorders>
            <w:shd w:val="clear" w:color="auto" w:fill="auto"/>
            <w:noWrap/>
            <w:vAlign w:val="center"/>
          </w:tcPr>
          <w:p w14:paraId="77BB5301"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0,2</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6C3F07"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0,1224</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BADE84"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0,0879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F721CD"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0,0029</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25D8A9FD"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0,0317</w:t>
            </w:r>
          </w:p>
        </w:tc>
        <w:tc>
          <w:tcPr>
            <w:tcW w:w="868" w:type="dxa"/>
            <w:tcBorders>
              <w:top w:val="single" w:sz="4" w:space="0" w:color="auto"/>
              <w:left w:val="nil"/>
              <w:bottom w:val="single" w:sz="4" w:space="0" w:color="auto"/>
              <w:right w:val="single" w:sz="4" w:space="0" w:color="auto"/>
            </w:tcBorders>
            <w:shd w:val="clear" w:color="auto" w:fill="auto"/>
            <w:vAlign w:val="center"/>
          </w:tcPr>
          <w:p w14:paraId="03FE13C6"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0,1971</w:t>
            </w:r>
          </w:p>
        </w:tc>
        <w:tc>
          <w:tcPr>
            <w:tcW w:w="1041" w:type="dxa"/>
            <w:tcBorders>
              <w:top w:val="single" w:sz="4" w:space="0" w:color="auto"/>
              <w:bottom w:val="single" w:sz="4" w:space="0" w:color="auto"/>
            </w:tcBorders>
            <w:shd w:val="clear" w:color="auto" w:fill="auto"/>
            <w:vAlign w:val="center"/>
          </w:tcPr>
          <w:p w14:paraId="454943A2"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0,191</w:t>
            </w:r>
          </w:p>
        </w:tc>
        <w:tc>
          <w:tcPr>
            <w:tcW w:w="1559" w:type="dxa"/>
            <w:tcBorders>
              <w:top w:val="single" w:sz="4" w:space="0" w:color="auto"/>
              <w:left w:val="nil"/>
              <w:bottom w:val="single" w:sz="4" w:space="0" w:color="auto"/>
              <w:right w:val="single" w:sz="4" w:space="0" w:color="auto"/>
            </w:tcBorders>
            <w:shd w:val="clear" w:color="auto" w:fill="FFFF00"/>
            <w:vAlign w:val="center"/>
          </w:tcPr>
          <w:p w14:paraId="26B47A3D" w14:textId="77777777" w:rsidR="000624A8" w:rsidRPr="00435757" w:rsidRDefault="000624A8" w:rsidP="00FF39D3">
            <w:pPr>
              <w:spacing w:after="0"/>
              <w:jc w:val="center"/>
              <w:rPr>
                <w:rFonts w:cs="Times New Roman"/>
                <w:b/>
                <w:color w:val="000000"/>
                <w:sz w:val="22"/>
              </w:rPr>
            </w:pPr>
            <w:r w:rsidRPr="00435757">
              <w:rPr>
                <w:rFonts w:cs="Times New Roman"/>
                <w:b/>
                <w:color w:val="000000"/>
                <w:sz w:val="22"/>
              </w:rPr>
              <w:t>-0,0256</w:t>
            </w:r>
          </w:p>
        </w:tc>
      </w:tr>
      <w:tr w:rsidR="000624A8" w:rsidRPr="00435757" w14:paraId="57FCE5D3"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5D4D4421" w14:textId="77777777" w:rsidR="000624A8" w:rsidRPr="00435757" w:rsidRDefault="000624A8" w:rsidP="00FF39D3">
            <w:pPr>
              <w:spacing w:after="0"/>
              <w:rPr>
                <w:rFonts w:cs="Times New Roman"/>
                <w:color w:val="000000"/>
                <w:sz w:val="22"/>
              </w:rPr>
            </w:pPr>
            <w:r w:rsidRPr="00435757">
              <w:rPr>
                <w:rFonts w:cs="Times New Roman"/>
                <w:color w:val="000000"/>
                <w:sz w:val="22"/>
              </w:rPr>
              <w:t>д. Отогурт, ул. Кирова 38</w:t>
            </w:r>
          </w:p>
        </w:tc>
        <w:tc>
          <w:tcPr>
            <w:tcW w:w="854" w:type="dxa"/>
            <w:tcBorders>
              <w:top w:val="single" w:sz="4" w:space="0" w:color="auto"/>
              <w:left w:val="nil"/>
              <w:bottom w:val="single" w:sz="4" w:space="0" w:color="auto"/>
              <w:right w:val="nil"/>
            </w:tcBorders>
            <w:shd w:val="clear" w:color="auto" w:fill="auto"/>
            <w:noWrap/>
            <w:vAlign w:val="center"/>
          </w:tcPr>
          <w:p w14:paraId="783B8106"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0,09</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D1B79F"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0,0347</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7E0CBB"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0,0347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BB1DBA"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0,0000</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44704076"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0,0000</w:t>
            </w:r>
          </w:p>
        </w:tc>
        <w:tc>
          <w:tcPr>
            <w:tcW w:w="868" w:type="dxa"/>
            <w:tcBorders>
              <w:top w:val="single" w:sz="4" w:space="0" w:color="auto"/>
              <w:left w:val="nil"/>
              <w:bottom w:val="single" w:sz="4" w:space="0" w:color="auto"/>
              <w:right w:val="single" w:sz="4" w:space="0" w:color="auto"/>
            </w:tcBorders>
            <w:shd w:val="clear" w:color="auto" w:fill="auto"/>
            <w:vAlign w:val="center"/>
          </w:tcPr>
          <w:p w14:paraId="2165CB2E"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0,09</w:t>
            </w:r>
          </w:p>
        </w:tc>
        <w:tc>
          <w:tcPr>
            <w:tcW w:w="1041" w:type="dxa"/>
            <w:tcBorders>
              <w:top w:val="single" w:sz="4" w:space="0" w:color="auto"/>
              <w:bottom w:val="single" w:sz="4" w:space="0" w:color="auto"/>
            </w:tcBorders>
            <w:shd w:val="clear" w:color="auto" w:fill="auto"/>
            <w:vAlign w:val="center"/>
          </w:tcPr>
          <w:p w14:paraId="59307528"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0,073</w:t>
            </w:r>
          </w:p>
        </w:tc>
        <w:tc>
          <w:tcPr>
            <w:tcW w:w="1559" w:type="dxa"/>
            <w:tcBorders>
              <w:top w:val="single" w:sz="4" w:space="0" w:color="auto"/>
              <w:left w:val="nil"/>
              <w:bottom w:val="single" w:sz="4" w:space="0" w:color="auto"/>
              <w:right w:val="single" w:sz="4" w:space="0" w:color="auto"/>
            </w:tcBorders>
            <w:shd w:val="clear" w:color="auto" w:fill="auto"/>
            <w:vAlign w:val="center"/>
          </w:tcPr>
          <w:p w14:paraId="330B6A61"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+0,017</w:t>
            </w:r>
          </w:p>
        </w:tc>
      </w:tr>
      <w:tr w:rsidR="000624A8" w:rsidRPr="00435757" w14:paraId="203CB1B1"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1C09C0A6" w14:textId="77777777" w:rsidR="000624A8" w:rsidRPr="00435757" w:rsidRDefault="000624A8" w:rsidP="00FF39D3">
            <w:pPr>
              <w:spacing w:after="0"/>
              <w:rPr>
                <w:rFonts w:cs="Times New Roman"/>
                <w:color w:val="000000"/>
                <w:sz w:val="22"/>
              </w:rPr>
            </w:pPr>
            <w:r w:rsidRPr="00435757">
              <w:rPr>
                <w:rFonts w:cs="Times New Roman"/>
                <w:color w:val="000000"/>
                <w:sz w:val="22"/>
              </w:rPr>
              <w:t>Котельная д. Адам, ул. Лесная 1Б</w:t>
            </w:r>
          </w:p>
        </w:tc>
        <w:tc>
          <w:tcPr>
            <w:tcW w:w="854" w:type="dxa"/>
            <w:tcBorders>
              <w:top w:val="single" w:sz="4" w:space="0" w:color="auto"/>
              <w:left w:val="nil"/>
              <w:bottom w:val="single" w:sz="4" w:space="0" w:color="auto"/>
              <w:right w:val="nil"/>
            </w:tcBorders>
            <w:shd w:val="clear" w:color="auto" w:fill="auto"/>
            <w:noWrap/>
            <w:vAlign w:val="center"/>
          </w:tcPr>
          <w:p w14:paraId="3D30507C"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0,7</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8C7706"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0,2779</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BEC9B8"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0,2716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4D5596"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0,0063</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7FD9343D"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0,0627</w:t>
            </w:r>
          </w:p>
        </w:tc>
        <w:tc>
          <w:tcPr>
            <w:tcW w:w="868" w:type="dxa"/>
            <w:tcBorders>
              <w:top w:val="single" w:sz="4" w:space="0" w:color="auto"/>
              <w:left w:val="nil"/>
              <w:bottom w:val="single" w:sz="4" w:space="0" w:color="auto"/>
              <w:right w:val="single" w:sz="4" w:space="0" w:color="auto"/>
            </w:tcBorders>
            <w:shd w:val="clear" w:color="auto" w:fill="auto"/>
            <w:vAlign w:val="center"/>
          </w:tcPr>
          <w:p w14:paraId="4AB5F36B"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0,6937</w:t>
            </w:r>
          </w:p>
        </w:tc>
        <w:tc>
          <w:tcPr>
            <w:tcW w:w="1041" w:type="dxa"/>
            <w:tcBorders>
              <w:top w:val="single" w:sz="4" w:space="0" w:color="auto"/>
              <w:bottom w:val="single" w:sz="4" w:space="0" w:color="auto"/>
            </w:tcBorders>
            <w:shd w:val="clear" w:color="auto" w:fill="auto"/>
            <w:vAlign w:val="center"/>
          </w:tcPr>
          <w:p w14:paraId="41483DA4" w14:textId="77777777" w:rsidR="000624A8" w:rsidRPr="00435757" w:rsidRDefault="000624A8" w:rsidP="00FF39D3">
            <w:pPr>
              <w:spacing w:after="0" w:line="240" w:lineRule="auto"/>
              <w:jc w:val="center"/>
              <w:rPr>
                <w:rFonts w:cs="Times New Roman"/>
                <w:color w:val="000000"/>
                <w:sz w:val="22"/>
                <w:lang w:eastAsia="ru-RU"/>
              </w:rPr>
            </w:pPr>
            <w:r w:rsidRPr="00435757">
              <w:rPr>
                <w:rFonts w:cs="Times New Roman"/>
                <w:color w:val="000000"/>
                <w:sz w:val="22"/>
                <w:lang w:eastAsia="ru-RU"/>
              </w:rPr>
              <w:t>0,5531</w:t>
            </w:r>
          </w:p>
        </w:tc>
        <w:tc>
          <w:tcPr>
            <w:tcW w:w="1559" w:type="dxa"/>
            <w:tcBorders>
              <w:top w:val="single" w:sz="4" w:space="0" w:color="auto"/>
              <w:left w:val="nil"/>
              <w:bottom w:val="single" w:sz="4" w:space="0" w:color="auto"/>
              <w:right w:val="single" w:sz="4" w:space="0" w:color="auto"/>
            </w:tcBorders>
            <w:shd w:val="clear" w:color="auto" w:fill="auto"/>
            <w:vAlign w:val="center"/>
          </w:tcPr>
          <w:p w14:paraId="0B719A64"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+0,0779</w:t>
            </w:r>
          </w:p>
        </w:tc>
      </w:tr>
      <w:tr w:rsidR="000624A8" w:rsidRPr="00435757" w14:paraId="713A37D5"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53799217" w14:textId="77777777" w:rsidR="000624A8" w:rsidRPr="00435757" w:rsidRDefault="000624A8" w:rsidP="00FF39D3">
            <w:pPr>
              <w:spacing w:after="0"/>
              <w:rPr>
                <w:rFonts w:cs="Times New Roman"/>
                <w:color w:val="000000"/>
                <w:sz w:val="22"/>
              </w:rPr>
            </w:pPr>
            <w:r w:rsidRPr="00435757">
              <w:rPr>
                <w:rFonts w:cs="Times New Roman"/>
                <w:color w:val="000000"/>
                <w:sz w:val="22"/>
              </w:rPr>
              <w:t>Котельная с. Октябрьский, ул. Центральная 23А</w:t>
            </w:r>
          </w:p>
        </w:tc>
        <w:tc>
          <w:tcPr>
            <w:tcW w:w="854" w:type="dxa"/>
            <w:tcBorders>
              <w:top w:val="single" w:sz="4" w:space="0" w:color="auto"/>
              <w:left w:val="nil"/>
              <w:bottom w:val="single" w:sz="4" w:space="0" w:color="auto"/>
              <w:right w:val="nil"/>
            </w:tcBorders>
            <w:shd w:val="clear" w:color="auto" w:fill="auto"/>
            <w:noWrap/>
            <w:vAlign w:val="center"/>
          </w:tcPr>
          <w:p w14:paraId="79E65E6F"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4,59</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C1BF9D"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1,2102</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E0A41B"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1,1828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0470E1"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0,0273</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3A6B561C"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0,1406</w:t>
            </w:r>
          </w:p>
        </w:tc>
        <w:tc>
          <w:tcPr>
            <w:tcW w:w="868" w:type="dxa"/>
            <w:tcBorders>
              <w:top w:val="single" w:sz="4" w:space="0" w:color="auto"/>
              <w:left w:val="nil"/>
              <w:bottom w:val="single" w:sz="4" w:space="0" w:color="auto"/>
              <w:right w:val="single" w:sz="4" w:space="0" w:color="auto"/>
            </w:tcBorders>
            <w:shd w:val="clear" w:color="auto" w:fill="auto"/>
            <w:vAlign w:val="center"/>
          </w:tcPr>
          <w:p w14:paraId="42D33914"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4,5627</w:t>
            </w:r>
          </w:p>
        </w:tc>
        <w:tc>
          <w:tcPr>
            <w:tcW w:w="1041" w:type="dxa"/>
            <w:tcBorders>
              <w:top w:val="single" w:sz="4" w:space="0" w:color="auto"/>
              <w:bottom w:val="single" w:sz="4" w:space="0" w:color="auto"/>
            </w:tcBorders>
            <w:shd w:val="clear" w:color="auto" w:fill="auto"/>
            <w:vAlign w:val="center"/>
          </w:tcPr>
          <w:p w14:paraId="3C4183FD"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2,9148</w:t>
            </w:r>
          </w:p>
        </w:tc>
        <w:tc>
          <w:tcPr>
            <w:tcW w:w="1559" w:type="dxa"/>
            <w:tcBorders>
              <w:top w:val="single" w:sz="4" w:space="0" w:color="auto"/>
              <w:left w:val="nil"/>
              <w:bottom w:val="single" w:sz="4" w:space="0" w:color="auto"/>
              <w:right w:val="single" w:sz="4" w:space="0" w:color="auto"/>
            </w:tcBorders>
            <w:shd w:val="clear" w:color="auto" w:fill="auto"/>
            <w:vAlign w:val="center"/>
          </w:tcPr>
          <w:p w14:paraId="387164F1"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+1,5073</w:t>
            </w:r>
          </w:p>
        </w:tc>
      </w:tr>
      <w:tr w:rsidR="000624A8" w:rsidRPr="00435757" w14:paraId="037F4A0D"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617CCEC1" w14:textId="77777777" w:rsidR="000624A8" w:rsidRPr="00435757" w:rsidRDefault="000624A8" w:rsidP="00FF39D3">
            <w:pPr>
              <w:spacing w:after="0"/>
              <w:rPr>
                <w:rFonts w:cs="Times New Roman"/>
                <w:color w:val="000000"/>
                <w:sz w:val="22"/>
              </w:rPr>
            </w:pPr>
            <w:r w:rsidRPr="00435757">
              <w:rPr>
                <w:rFonts w:cs="Times New Roman"/>
                <w:color w:val="000000"/>
                <w:sz w:val="22"/>
              </w:rPr>
              <w:t>Котельная с. Понино, ул. Первомайская 23</w:t>
            </w:r>
          </w:p>
        </w:tc>
        <w:tc>
          <w:tcPr>
            <w:tcW w:w="854" w:type="dxa"/>
            <w:tcBorders>
              <w:top w:val="single" w:sz="4" w:space="0" w:color="auto"/>
              <w:left w:val="nil"/>
              <w:bottom w:val="single" w:sz="4" w:space="0" w:color="auto"/>
              <w:right w:val="nil"/>
            </w:tcBorders>
            <w:shd w:val="clear" w:color="auto" w:fill="auto"/>
            <w:noWrap/>
            <w:vAlign w:val="center"/>
          </w:tcPr>
          <w:p w14:paraId="0C149D01"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3,904</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D7EF81"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0,7781</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0BEDEC"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0,7605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B34A34"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0,0176</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7D329410"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0,0715</w:t>
            </w:r>
          </w:p>
        </w:tc>
        <w:tc>
          <w:tcPr>
            <w:tcW w:w="868" w:type="dxa"/>
            <w:tcBorders>
              <w:top w:val="single" w:sz="4" w:space="0" w:color="auto"/>
              <w:left w:val="nil"/>
              <w:bottom w:val="single" w:sz="4" w:space="0" w:color="auto"/>
              <w:right w:val="single" w:sz="4" w:space="0" w:color="auto"/>
            </w:tcBorders>
            <w:shd w:val="clear" w:color="auto" w:fill="auto"/>
            <w:vAlign w:val="center"/>
          </w:tcPr>
          <w:p w14:paraId="18672E97"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3,8864</w:t>
            </w:r>
          </w:p>
        </w:tc>
        <w:tc>
          <w:tcPr>
            <w:tcW w:w="1041" w:type="dxa"/>
            <w:tcBorders>
              <w:top w:val="single" w:sz="4" w:space="0" w:color="auto"/>
              <w:bottom w:val="single" w:sz="4" w:space="0" w:color="auto"/>
            </w:tcBorders>
            <w:shd w:val="clear" w:color="auto" w:fill="auto"/>
            <w:vAlign w:val="center"/>
          </w:tcPr>
          <w:p w14:paraId="4973053C"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1,7272</w:t>
            </w:r>
          </w:p>
        </w:tc>
        <w:tc>
          <w:tcPr>
            <w:tcW w:w="1559" w:type="dxa"/>
            <w:tcBorders>
              <w:top w:val="single" w:sz="4" w:space="0" w:color="auto"/>
              <w:left w:val="nil"/>
              <w:bottom w:val="single" w:sz="4" w:space="0" w:color="auto"/>
              <w:right w:val="single" w:sz="4" w:space="0" w:color="auto"/>
            </w:tcBorders>
            <w:shd w:val="clear" w:color="auto" w:fill="auto"/>
            <w:vAlign w:val="center"/>
          </w:tcPr>
          <w:p w14:paraId="5C9CB958"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+2,0877</w:t>
            </w:r>
          </w:p>
        </w:tc>
      </w:tr>
      <w:tr w:rsidR="000624A8" w:rsidRPr="00435757" w14:paraId="50739188"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5488979" w14:textId="77777777" w:rsidR="000624A8" w:rsidRPr="00435757" w:rsidRDefault="000624A8" w:rsidP="00FF39D3">
            <w:pPr>
              <w:spacing w:after="0"/>
              <w:rPr>
                <w:rFonts w:cs="Times New Roman"/>
                <w:color w:val="000000"/>
                <w:sz w:val="22"/>
              </w:rPr>
            </w:pPr>
            <w:r w:rsidRPr="00435757">
              <w:rPr>
                <w:rFonts w:cs="Times New Roman"/>
                <w:color w:val="000000"/>
                <w:sz w:val="22"/>
              </w:rPr>
              <w:t>БМК, д. Солдырь, ул. Глазовская 2б</w:t>
            </w:r>
          </w:p>
        </w:tc>
        <w:tc>
          <w:tcPr>
            <w:tcW w:w="854" w:type="dxa"/>
            <w:tcBorders>
              <w:top w:val="single" w:sz="4" w:space="0" w:color="auto"/>
              <w:left w:val="nil"/>
              <w:bottom w:val="single" w:sz="4" w:space="0" w:color="auto"/>
              <w:right w:val="nil"/>
            </w:tcBorders>
            <w:shd w:val="clear" w:color="auto" w:fill="auto"/>
            <w:noWrap/>
            <w:vAlign w:val="center"/>
          </w:tcPr>
          <w:p w14:paraId="0ACEBC01"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1,505</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0F2C0F"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0,135</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1A100B"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0,0893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E6529C"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0,035</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19FBF1A2" w14:textId="77777777" w:rsidR="000624A8" w:rsidRPr="00435757" w:rsidRDefault="000624A8" w:rsidP="00FF39D3">
            <w:pPr>
              <w:spacing w:after="0" w:line="240" w:lineRule="auto"/>
              <w:jc w:val="center"/>
              <w:rPr>
                <w:rFonts w:eastAsia="Times New Roman" w:cs="Times New Roman"/>
                <w:sz w:val="22"/>
                <w:lang w:eastAsia="ru-RU"/>
              </w:rPr>
            </w:pPr>
            <w:r w:rsidRPr="00435757">
              <w:rPr>
                <w:rFonts w:eastAsia="Times New Roman" w:cs="Times New Roman"/>
                <w:sz w:val="22"/>
                <w:lang w:eastAsia="ru-RU"/>
              </w:rPr>
              <w:t>0,0107</w:t>
            </w:r>
          </w:p>
        </w:tc>
        <w:tc>
          <w:tcPr>
            <w:tcW w:w="868" w:type="dxa"/>
            <w:tcBorders>
              <w:top w:val="single" w:sz="4" w:space="0" w:color="auto"/>
              <w:left w:val="nil"/>
              <w:bottom w:val="single" w:sz="4" w:space="0" w:color="auto"/>
              <w:right w:val="single" w:sz="4" w:space="0" w:color="auto"/>
            </w:tcBorders>
            <w:shd w:val="clear" w:color="auto" w:fill="auto"/>
            <w:vAlign w:val="center"/>
          </w:tcPr>
          <w:p w14:paraId="717187D9"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1,47</w:t>
            </w:r>
          </w:p>
        </w:tc>
        <w:tc>
          <w:tcPr>
            <w:tcW w:w="1041" w:type="dxa"/>
            <w:tcBorders>
              <w:top w:val="single" w:sz="4" w:space="0" w:color="auto"/>
              <w:bottom w:val="single" w:sz="4" w:space="0" w:color="auto"/>
            </w:tcBorders>
            <w:shd w:val="clear" w:color="auto" w:fill="auto"/>
            <w:vAlign w:val="center"/>
          </w:tcPr>
          <w:p w14:paraId="2B759249"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0,08931</w:t>
            </w:r>
          </w:p>
        </w:tc>
        <w:tc>
          <w:tcPr>
            <w:tcW w:w="1559" w:type="dxa"/>
            <w:tcBorders>
              <w:top w:val="single" w:sz="4" w:space="0" w:color="auto"/>
              <w:left w:val="nil"/>
              <w:bottom w:val="single" w:sz="4" w:space="0" w:color="auto"/>
              <w:right w:val="single" w:sz="4" w:space="0" w:color="auto"/>
            </w:tcBorders>
            <w:shd w:val="clear" w:color="auto" w:fill="auto"/>
            <w:vAlign w:val="center"/>
          </w:tcPr>
          <w:p w14:paraId="5879B723" w14:textId="77777777" w:rsidR="000624A8" w:rsidRPr="00435757" w:rsidRDefault="000624A8" w:rsidP="00FF39D3">
            <w:pPr>
              <w:spacing w:after="0"/>
              <w:jc w:val="center"/>
              <w:rPr>
                <w:rFonts w:cs="Times New Roman"/>
                <w:color w:val="000000"/>
                <w:sz w:val="22"/>
              </w:rPr>
            </w:pPr>
            <w:r w:rsidRPr="00435757">
              <w:rPr>
                <w:rFonts w:cs="Times New Roman"/>
                <w:color w:val="000000"/>
                <w:sz w:val="22"/>
              </w:rPr>
              <w:t>+1,3807</w:t>
            </w:r>
          </w:p>
        </w:tc>
      </w:tr>
      <w:tr w:rsidR="000624A8" w:rsidRPr="00435757" w14:paraId="231F90C3" w14:textId="77777777" w:rsidTr="00FF39D3">
        <w:trPr>
          <w:trHeight w:val="661"/>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A2E3BF" w14:textId="77777777" w:rsidR="000624A8" w:rsidRPr="00435757" w:rsidRDefault="000624A8" w:rsidP="00FF39D3">
            <w:pPr>
              <w:spacing w:after="0" w:line="240" w:lineRule="auto"/>
              <w:rPr>
                <w:rFonts w:eastAsia="Times New Roman" w:cs="Times New Roman"/>
                <w:b/>
                <w:sz w:val="22"/>
                <w:lang w:eastAsia="ru-RU"/>
              </w:rPr>
            </w:pPr>
            <w:r w:rsidRPr="00435757">
              <w:rPr>
                <w:rFonts w:eastAsia="Times New Roman" w:cs="Times New Roman"/>
                <w:b/>
                <w:sz w:val="22"/>
                <w:lang w:eastAsia="ru-RU"/>
              </w:rPr>
              <w:t>ИТОГО:</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081252" w14:textId="77777777" w:rsidR="000624A8" w:rsidRPr="00435757" w:rsidRDefault="000624A8" w:rsidP="00FF39D3">
            <w:pPr>
              <w:spacing w:after="0"/>
              <w:jc w:val="center"/>
              <w:rPr>
                <w:rFonts w:cs="Times New Roman"/>
                <w:b/>
                <w:color w:val="000000"/>
                <w:sz w:val="22"/>
              </w:rPr>
            </w:pPr>
            <w:r w:rsidRPr="00435757">
              <w:rPr>
                <w:rFonts w:cs="Times New Roman"/>
                <w:b/>
                <w:color w:val="000000"/>
                <w:sz w:val="22"/>
              </w:rPr>
              <w:t>34,645</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B3980D" w14:textId="77777777" w:rsidR="000624A8" w:rsidRPr="00435757" w:rsidRDefault="000624A8" w:rsidP="00FF39D3">
            <w:pPr>
              <w:spacing w:after="0"/>
              <w:jc w:val="center"/>
              <w:rPr>
                <w:rFonts w:cs="Times New Roman"/>
                <w:b/>
                <w:color w:val="000000"/>
                <w:sz w:val="22"/>
              </w:rPr>
            </w:pPr>
            <w:r w:rsidRPr="00435757">
              <w:rPr>
                <w:rFonts w:cs="Times New Roman"/>
                <w:b/>
                <w:color w:val="000000"/>
                <w:sz w:val="22"/>
              </w:rPr>
              <w:t>9,0378</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DCF068" w14:textId="77777777" w:rsidR="000624A8" w:rsidRPr="00435757" w:rsidRDefault="000624A8" w:rsidP="00FF39D3">
            <w:pPr>
              <w:spacing w:after="0"/>
              <w:jc w:val="center"/>
              <w:rPr>
                <w:rFonts w:cs="Times New Roman"/>
                <w:b/>
                <w:color w:val="000000"/>
                <w:sz w:val="22"/>
              </w:rPr>
            </w:pPr>
            <w:r w:rsidRPr="00435757">
              <w:rPr>
                <w:rFonts w:cs="Times New Roman"/>
                <w:b/>
                <w:color w:val="000000"/>
                <w:sz w:val="22"/>
              </w:rPr>
              <w:t>8,005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FF9CC6" w14:textId="77777777" w:rsidR="000624A8" w:rsidRPr="00435757" w:rsidRDefault="000624A8" w:rsidP="00FF39D3">
            <w:pPr>
              <w:spacing w:after="0"/>
              <w:jc w:val="center"/>
              <w:rPr>
                <w:rFonts w:cs="Times New Roman"/>
                <w:b/>
                <w:color w:val="000000"/>
                <w:sz w:val="22"/>
              </w:rPr>
            </w:pPr>
            <w:r w:rsidRPr="00435757">
              <w:rPr>
                <w:rFonts w:cs="Times New Roman"/>
                <w:b/>
                <w:color w:val="000000"/>
                <w:sz w:val="22"/>
              </w:rPr>
              <w:t>0,2781</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4B2E2D59" w14:textId="77777777" w:rsidR="000624A8" w:rsidRPr="00435757" w:rsidRDefault="000624A8" w:rsidP="00FF39D3">
            <w:pPr>
              <w:spacing w:after="0"/>
              <w:jc w:val="center"/>
              <w:rPr>
                <w:rFonts w:cs="Times New Roman"/>
                <w:b/>
                <w:color w:val="000000"/>
                <w:sz w:val="22"/>
              </w:rPr>
            </w:pPr>
            <w:r w:rsidRPr="00435757">
              <w:rPr>
                <w:rFonts w:cs="Times New Roman"/>
                <w:b/>
                <w:color w:val="000000"/>
                <w:sz w:val="22"/>
              </w:rPr>
              <w:t>1,1552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14:paraId="458E8BDE" w14:textId="77777777" w:rsidR="000624A8" w:rsidRPr="00435757" w:rsidRDefault="000624A8" w:rsidP="00FF39D3">
            <w:pPr>
              <w:spacing w:after="0"/>
              <w:jc w:val="center"/>
              <w:rPr>
                <w:rFonts w:cs="Times New Roman"/>
                <w:b/>
                <w:color w:val="000000"/>
                <w:sz w:val="22"/>
              </w:rPr>
            </w:pPr>
            <w:r w:rsidRPr="00435757">
              <w:rPr>
                <w:rFonts w:cs="Times New Roman"/>
                <w:b/>
                <w:color w:val="000000"/>
                <w:sz w:val="22"/>
              </w:rPr>
              <w:t>34,371</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14:paraId="0898AA01" w14:textId="77777777" w:rsidR="000624A8" w:rsidRPr="00435757" w:rsidRDefault="000624A8" w:rsidP="00FF39D3">
            <w:pPr>
              <w:spacing w:after="0"/>
              <w:jc w:val="center"/>
              <w:rPr>
                <w:rFonts w:cs="Times New Roman"/>
                <w:b/>
                <w:color w:val="000000"/>
                <w:sz w:val="22"/>
              </w:rPr>
            </w:pPr>
            <w:r w:rsidRPr="00435757">
              <w:rPr>
                <w:rFonts w:cs="Times New Roman"/>
                <w:b/>
                <w:color w:val="000000"/>
                <w:sz w:val="22"/>
              </w:rPr>
              <w:t>18,2951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3BEA07C" w14:textId="77777777" w:rsidR="000624A8" w:rsidRPr="00435757" w:rsidRDefault="000624A8" w:rsidP="00FF39D3">
            <w:pPr>
              <w:spacing w:after="0"/>
              <w:jc w:val="center"/>
              <w:rPr>
                <w:rFonts w:cs="Times New Roman"/>
                <w:b/>
                <w:color w:val="000000"/>
                <w:sz w:val="22"/>
              </w:rPr>
            </w:pPr>
            <w:r w:rsidRPr="00435757">
              <w:rPr>
                <w:rFonts w:cs="Times New Roman"/>
                <w:b/>
                <w:color w:val="000000"/>
                <w:sz w:val="22"/>
              </w:rPr>
              <w:t>+14,9271</w:t>
            </w:r>
          </w:p>
        </w:tc>
      </w:tr>
    </w:tbl>
    <w:p w14:paraId="0D0148E8" w14:textId="77777777" w:rsidR="000624A8" w:rsidRDefault="000624A8" w:rsidP="000624A8">
      <w:pPr>
        <w:spacing w:after="0" w:line="240" w:lineRule="auto"/>
      </w:pPr>
    </w:p>
    <w:p w14:paraId="64890670" w14:textId="1ABA6AF9" w:rsidR="00C01C30" w:rsidRDefault="00C01C30" w:rsidP="00066830">
      <w:pPr>
        <w:widowControl w:val="0"/>
        <w:autoSpaceDE w:val="0"/>
        <w:autoSpaceDN w:val="0"/>
        <w:spacing w:after="0" w:line="360" w:lineRule="auto"/>
        <w:ind w:firstLine="709"/>
        <w:jc w:val="both"/>
        <w:rPr>
          <w:rFonts w:eastAsia="Times New Roman" w:cs="Times New Roman"/>
          <w:sz w:val="24"/>
          <w:szCs w:val="24"/>
        </w:rPr>
      </w:pPr>
    </w:p>
    <w:p w14:paraId="7CA68508" w14:textId="60E113BB" w:rsidR="00C01C30" w:rsidRDefault="00C01C30" w:rsidP="00066830">
      <w:pPr>
        <w:widowControl w:val="0"/>
        <w:autoSpaceDE w:val="0"/>
        <w:autoSpaceDN w:val="0"/>
        <w:spacing w:after="0" w:line="360" w:lineRule="auto"/>
        <w:ind w:firstLine="709"/>
        <w:jc w:val="both"/>
        <w:rPr>
          <w:rFonts w:eastAsia="Times New Roman" w:cs="Times New Roman"/>
          <w:sz w:val="24"/>
          <w:szCs w:val="24"/>
        </w:rPr>
      </w:pPr>
    </w:p>
    <w:p w14:paraId="35BEC92C" w14:textId="60ACB729" w:rsidR="00C01C30" w:rsidRDefault="00C01C30" w:rsidP="00066830">
      <w:pPr>
        <w:widowControl w:val="0"/>
        <w:autoSpaceDE w:val="0"/>
        <w:autoSpaceDN w:val="0"/>
        <w:spacing w:after="0" w:line="360" w:lineRule="auto"/>
        <w:ind w:firstLine="709"/>
        <w:jc w:val="both"/>
        <w:rPr>
          <w:rFonts w:eastAsia="Times New Roman" w:cs="Times New Roman"/>
          <w:sz w:val="24"/>
          <w:szCs w:val="24"/>
        </w:rPr>
      </w:pPr>
    </w:p>
    <w:p w14:paraId="5CFB9947" w14:textId="63783C00" w:rsidR="00C01C30" w:rsidRDefault="00C01C30" w:rsidP="00066830">
      <w:pPr>
        <w:widowControl w:val="0"/>
        <w:autoSpaceDE w:val="0"/>
        <w:autoSpaceDN w:val="0"/>
        <w:spacing w:after="0" w:line="360" w:lineRule="auto"/>
        <w:ind w:firstLine="709"/>
        <w:jc w:val="both"/>
        <w:rPr>
          <w:rFonts w:eastAsia="Times New Roman" w:cs="Times New Roman"/>
          <w:sz w:val="24"/>
          <w:szCs w:val="24"/>
        </w:rPr>
      </w:pPr>
    </w:p>
    <w:p w14:paraId="16A2C769" w14:textId="57862089" w:rsidR="00C01C30" w:rsidRDefault="00C01C30" w:rsidP="00066830">
      <w:pPr>
        <w:widowControl w:val="0"/>
        <w:autoSpaceDE w:val="0"/>
        <w:autoSpaceDN w:val="0"/>
        <w:spacing w:after="0" w:line="360" w:lineRule="auto"/>
        <w:ind w:firstLine="709"/>
        <w:jc w:val="both"/>
        <w:rPr>
          <w:rFonts w:eastAsia="Times New Roman" w:cs="Times New Roman"/>
          <w:sz w:val="24"/>
          <w:szCs w:val="24"/>
        </w:rPr>
      </w:pPr>
    </w:p>
    <w:p w14:paraId="4F9B1B29" w14:textId="4AD040BE" w:rsidR="00C01C30" w:rsidRDefault="00C01C30" w:rsidP="00066830">
      <w:pPr>
        <w:widowControl w:val="0"/>
        <w:autoSpaceDE w:val="0"/>
        <w:autoSpaceDN w:val="0"/>
        <w:spacing w:after="0" w:line="360" w:lineRule="auto"/>
        <w:ind w:firstLine="709"/>
        <w:jc w:val="both"/>
        <w:rPr>
          <w:rFonts w:eastAsia="Times New Roman" w:cs="Times New Roman"/>
          <w:sz w:val="24"/>
          <w:szCs w:val="24"/>
        </w:rPr>
      </w:pPr>
    </w:p>
    <w:p w14:paraId="420C2D53" w14:textId="6115827B" w:rsidR="00923718" w:rsidRPr="00AB11DE" w:rsidRDefault="00923718" w:rsidP="00923718">
      <w:pPr>
        <w:tabs>
          <w:tab w:val="left" w:pos="0"/>
        </w:tabs>
        <w:spacing w:after="0" w:line="240" w:lineRule="auto"/>
        <w:ind w:firstLine="567"/>
        <w:jc w:val="both"/>
        <w:rPr>
          <w:rFonts w:eastAsia="Times New Roman" w:cs="Times New Roman"/>
          <w:b/>
          <w:sz w:val="24"/>
          <w:szCs w:val="24"/>
          <w:lang w:eastAsia="ru-RU"/>
        </w:rPr>
      </w:pPr>
      <w:r w:rsidRPr="00AB11DE">
        <w:rPr>
          <w:rFonts w:eastAsia="Times New Roman" w:cs="Times New Roman"/>
          <w:b/>
          <w:sz w:val="24"/>
          <w:szCs w:val="24"/>
          <w:lang w:eastAsia="ru-RU"/>
        </w:rPr>
        <w:lastRenderedPageBreak/>
        <w:t xml:space="preserve">Таблица </w:t>
      </w:r>
      <w:r>
        <w:rPr>
          <w:rFonts w:eastAsia="Times New Roman" w:cs="Times New Roman"/>
          <w:b/>
          <w:sz w:val="24"/>
          <w:szCs w:val="24"/>
          <w:lang w:eastAsia="ru-RU"/>
        </w:rPr>
        <w:t>2</w:t>
      </w:r>
      <w:r w:rsidRPr="00AB11DE">
        <w:rPr>
          <w:rFonts w:eastAsia="Times New Roman" w:cs="Times New Roman"/>
          <w:b/>
          <w:sz w:val="24"/>
          <w:szCs w:val="24"/>
          <w:lang w:eastAsia="ru-RU"/>
        </w:rPr>
        <w:t>.</w:t>
      </w:r>
      <w:r>
        <w:rPr>
          <w:rFonts w:eastAsia="Times New Roman" w:cs="Times New Roman"/>
          <w:b/>
          <w:sz w:val="24"/>
          <w:szCs w:val="24"/>
          <w:lang w:eastAsia="ru-RU"/>
        </w:rPr>
        <w:t>12</w:t>
      </w:r>
      <w:r w:rsidRPr="00AB11DE">
        <w:rPr>
          <w:rFonts w:eastAsia="Times New Roman" w:cs="Times New Roman"/>
          <w:b/>
          <w:sz w:val="24"/>
          <w:szCs w:val="24"/>
          <w:lang w:eastAsia="ru-RU"/>
        </w:rPr>
        <w:t xml:space="preserve">. </w:t>
      </w:r>
      <w:r>
        <w:rPr>
          <w:rFonts w:eastAsia="Times New Roman" w:cs="Times New Roman"/>
          <w:b/>
          <w:sz w:val="24"/>
          <w:szCs w:val="24"/>
          <w:lang w:eastAsia="ru-RU"/>
        </w:rPr>
        <w:t xml:space="preserve">Перспективный баланс </w:t>
      </w:r>
      <w:r w:rsidRPr="00AB11DE">
        <w:rPr>
          <w:rFonts w:eastAsia="Times New Roman" w:cs="Times New Roman"/>
          <w:b/>
          <w:sz w:val="24"/>
          <w:szCs w:val="24"/>
          <w:lang w:eastAsia="ru-RU"/>
        </w:rPr>
        <w:t xml:space="preserve">тепловой мощности источников </w:t>
      </w:r>
      <w:r>
        <w:rPr>
          <w:rFonts w:eastAsia="Times New Roman" w:cs="Times New Roman"/>
          <w:b/>
          <w:sz w:val="24"/>
          <w:szCs w:val="24"/>
          <w:lang w:eastAsia="ru-RU"/>
        </w:rPr>
        <w:t>теплоснабжения</w:t>
      </w:r>
      <w:r w:rsidR="008E32BE">
        <w:rPr>
          <w:rFonts w:eastAsia="Times New Roman" w:cs="Times New Roman"/>
          <w:b/>
          <w:sz w:val="24"/>
          <w:szCs w:val="24"/>
          <w:lang w:eastAsia="ru-RU"/>
        </w:rPr>
        <w:t xml:space="preserve"> на территории </w:t>
      </w:r>
      <w:r w:rsidR="008E32BE" w:rsidRPr="008E32BE">
        <w:rPr>
          <w:rFonts w:eastAsia="Times New Roman" w:cs="Times New Roman"/>
          <w:b/>
          <w:sz w:val="24"/>
          <w:szCs w:val="24"/>
          <w:lang w:eastAsia="ru-RU"/>
        </w:rPr>
        <w:t>Муниципальный округ Глазовский район</w:t>
      </w:r>
    </w:p>
    <w:tbl>
      <w:tblPr>
        <w:tblW w:w="107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851"/>
        <w:gridCol w:w="1365"/>
        <w:gridCol w:w="980"/>
        <w:gridCol w:w="980"/>
        <w:gridCol w:w="999"/>
        <w:gridCol w:w="868"/>
        <w:gridCol w:w="868"/>
        <w:gridCol w:w="1537"/>
      </w:tblGrid>
      <w:tr w:rsidR="00923718" w:rsidRPr="000624A8" w14:paraId="613E7F58" w14:textId="77777777" w:rsidTr="00FF39D3">
        <w:trPr>
          <w:trHeight w:val="1335"/>
          <w:tblHeader/>
          <w:jc w:val="center"/>
        </w:trPr>
        <w:tc>
          <w:tcPr>
            <w:tcW w:w="2263" w:type="dxa"/>
            <w:vMerge w:val="restart"/>
            <w:shd w:val="clear" w:color="auto" w:fill="auto"/>
            <w:vAlign w:val="center"/>
            <w:hideMark/>
          </w:tcPr>
          <w:p w14:paraId="683393EE"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Наименование теплоисточника</w:t>
            </w:r>
          </w:p>
        </w:tc>
        <w:tc>
          <w:tcPr>
            <w:tcW w:w="851" w:type="dxa"/>
            <w:vMerge w:val="restart"/>
            <w:shd w:val="clear" w:color="auto" w:fill="auto"/>
            <w:textDirection w:val="btLr"/>
            <w:vAlign w:val="center"/>
            <w:hideMark/>
          </w:tcPr>
          <w:p w14:paraId="1DBEF5F1"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Установленная мощность     котельной, Гкал/ч</w:t>
            </w:r>
          </w:p>
        </w:tc>
        <w:tc>
          <w:tcPr>
            <w:tcW w:w="1365" w:type="dxa"/>
            <w:vMerge w:val="restart"/>
            <w:shd w:val="clear" w:color="auto" w:fill="auto"/>
            <w:vAlign w:val="center"/>
            <w:hideMark/>
          </w:tcPr>
          <w:p w14:paraId="41EDE848" w14:textId="0446D936" w:rsidR="00923718" w:rsidRPr="000624A8" w:rsidRDefault="00923718" w:rsidP="00771BBD">
            <w:pPr>
              <w:spacing w:after="0" w:line="240" w:lineRule="auto"/>
              <w:jc w:val="center"/>
              <w:rPr>
                <w:rFonts w:eastAsia="Times New Roman" w:cs="Times New Roman"/>
                <w:sz w:val="22"/>
                <w:lang w:eastAsia="ru-RU"/>
              </w:rPr>
            </w:pPr>
            <w:r w:rsidRPr="000624A8">
              <w:rPr>
                <w:rFonts w:eastAsia="Times New Roman" w:cs="Times New Roman"/>
                <w:sz w:val="22"/>
                <w:lang w:eastAsia="ru-RU"/>
              </w:rPr>
              <w:t xml:space="preserve">Выработка тепловой энергии </w:t>
            </w:r>
            <w:r w:rsidR="00FE7ECA">
              <w:rPr>
                <w:rFonts w:eastAsia="Times New Roman" w:cs="Times New Roman"/>
                <w:sz w:val="22"/>
                <w:lang w:eastAsia="ru-RU"/>
              </w:rPr>
              <w:t>2033</w:t>
            </w:r>
            <w:r w:rsidR="00771BBD">
              <w:rPr>
                <w:rFonts w:eastAsia="Times New Roman" w:cs="Times New Roman"/>
                <w:sz w:val="22"/>
                <w:lang w:eastAsia="ru-RU"/>
              </w:rPr>
              <w:t xml:space="preserve"> </w:t>
            </w:r>
            <w:r w:rsidRPr="000624A8">
              <w:rPr>
                <w:rFonts w:eastAsia="Times New Roman" w:cs="Times New Roman"/>
                <w:sz w:val="22"/>
                <w:lang w:eastAsia="ru-RU"/>
              </w:rPr>
              <w:t>год, Гкал/ч</w:t>
            </w:r>
          </w:p>
        </w:tc>
        <w:tc>
          <w:tcPr>
            <w:tcW w:w="980" w:type="dxa"/>
            <w:vMerge w:val="restart"/>
            <w:shd w:val="clear" w:color="auto" w:fill="auto"/>
            <w:textDirection w:val="btLr"/>
            <w:vAlign w:val="center"/>
            <w:hideMark/>
          </w:tcPr>
          <w:p w14:paraId="5EF4E1CE" w14:textId="1665039D" w:rsidR="00923718" w:rsidRPr="000624A8" w:rsidRDefault="00923718" w:rsidP="00771BBD">
            <w:pPr>
              <w:spacing w:after="0" w:line="240" w:lineRule="auto"/>
              <w:jc w:val="center"/>
              <w:rPr>
                <w:rFonts w:eastAsia="Times New Roman" w:cs="Times New Roman"/>
                <w:sz w:val="22"/>
                <w:lang w:eastAsia="ru-RU"/>
              </w:rPr>
            </w:pPr>
            <w:r w:rsidRPr="000624A8">
              <w:rPr>
                <w:rFonts w:eastAsia="Times New Roman" w:cs="Times New Roman"/>
                <w:sz w:val="22"/>
                <w:lang w:eastAsia="ru-RU"/>
              </w:rPr>
              <w:t xml:space="preserve">Полезный отпуск  </w:t>
            </w:r>
            <w:r w:rsidR="00FE7ECA">
              <w:rPr>
                <w:rFonts w:eastAsia="Times New Roman" w:cs="Times New Roman"/>
                <w:sz w:val="22"/>
                <w:lang w:eastAsia="ru-RU"/>
              </w:rPr>
              <w:t>2033</w:t>
            </w:r>
            <w:r w:rsidR="00771BBD">
              <w:rPr>
                <w:rFonts w:eastAsia="Times New Roman" w:cs="Times New Roman"/>
                <w:sz w:val="22"/>
                <w:lang w:eastAsia="ru-RU"/>
              </w:rPr>
              <w:t xml:space="preserve"> </w:t>
            </w:r>
            <w:r w:rsidRPr="000624A8">
              <w:rPr>
                <w:rFonts w:eastAsia="Times New Roman" w:cs="Times New Roman"/>
                <w:sz w:val="22"/>
                <w:lang w:eastAsia="ru-RU"/>
              </w:rPr>
              <w:t>год, Гкал/ч</w:t>
            </w:r>
          </w:p>
        </w:tc>
        <w:tc>
          <w:tcPr>
            <w:tcW w:w="980" w:type="dxa"/>
            <w:vMerge w:val="restart"/>
            <w:shd w:val="clear" w:color="auto" w:fill="auto"/>
            <w:textDirection w:val="btLr"/>
            <w:vAlign w:val="center"/>
            <w:hideMark/>
          </w:tcPr>
          <w:p w14:paraId="738778E5" w14:textId="2983B5C6"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Собственные и хозяйстве</w:t>
            </w:r>
            <w:r w:rsidR="00A52778">
              <w:rPr>
                <w:rFonts w:eastAsia="Times New Roman" w:cs="Times New Roman"/>
                <w:sz w:val="22"/>
                <w:lang w:eastAsia="ru-RU"/>
              </w:rPr>
              <w:t>н</w:t>
            </w:r>
            <w:r w:rsidRPr="000624A8">
              <w:rPr>
                <w:rFonts w:eastAsia="Times New Roman" w:cs="Times New Roman"/>
                <w:sz w:val="22"/>
                <w:lang w:eastAsia="ru-RU"/>
              </w:rPr>
              <w:t>ные нужды, Гкал/ч.</w:t>
            </w:r>
          </w:p>
        </w:tc>
        <w:tc>
          <w:tcPr>
            <w:tcW w:w="999" w:type="dxa"/>
            <w:vMerge w:val="restart"/>
            <w:shd w:val="clear" w:color="auto" w:fill="auto"/>
            <w:textDirection w:val="btLr"/>
            <w:vAlign w:val="center"/>
            <w:hideMark/>
          </w:tcPr>
          <w:p w14:paraId="2F35D9F6"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Потери тепловой мощности в тепловых сетях, Гкал/ч</w:t>
            </w:r>
          </w:p>
        </w:tc>
        <w:tc>
          <w:tcPr>
            <w:tcW w:w="868" w:type="dxa"/>
            <w:vMerge w:val="restart"/>
            <w:shd w:val="clear" w:color="auto" w:fill="auto"/>
            <w:textDirection w:val="btLr"/>
            <w:vAlign w:val="center"/>
            <w:hideMark/>
          </w:tcPr>
          <w:p w14:paraId="3FF77414" w14:textId="3D0D0488" w:rsidR="00923718" w:rsidRPr="000624A8" w:rsidRDefault="00923718" w:rsidP="00771BBD">
            <w:pPr>
              <w:spacing w:after="0" w:line="240" w:lineRule="auto"/>
              <w:jc w:val="center"/>
              <w:rPr>
                <w:rFonts w:eastAsia="Times New Roman" w:cs="Times New Roman"/>
                <w:sz w:val="22"/>
                <w:lang w:eastAsia="ru-RU"/>
              </w:rPr>
            </w:pPr>
            <w:r w:rsidRPr="000624A8">
              <w:rPr>
                <w:rFonts w:eastAsia="Times New Roman" w:cs="Times New Roman"/>
                <w:sz w:val="22"/>
                <w:lang w:eastAsia="ru-RU"/>
              </w:rPr>
              <w:t xml:space="preserve">Тепловая мощность «нетто» </w:t>
            </w:r>
            <w:r w:rsidR="00771BBD">
              <w:rPr>
                <w:rFonts w:eastAsia="Times New Roman" w:cs="Times New Roman"/>
                <w:sz w:val="22"/>
                <w:lang w:eastAsia="ru-RU"/>
              </w:rPr>
              <w:t xml:space="preserve">   </w:t>
            </w:r>
            <w:r w:rsidR="00FE7ECA">
              <w:rPr>
                <w:rFonts w:eastAsia="Times New Roman" w:cs="Times New Roman"/>
                <w:sz w:val="22"/>
                <w:lang w:eastAsia="ru-RU"/>
              </w:rPr>
              <w:t>2033</w:t>
            </w:r>
            <w:r w:rsidR="00771BBD">
              <w:rPr>
                <w:rFonts w:eastAsia="Times New Roman" w:cs="Times New Roman"/>
                <w:sz w:val="22"/>
                <w:lang w:eastAsia="ru-RU"/>
              </w:rPr>
              <w:t xml:space="preserve"> </w:t>
            </w:r>
            <w:r w:rsidRPr="000624A8">
              <w:rPr>
                <w:rFonts w:eastAsia="Times New Roman" w:cs="Times New Roman"/>
                <w:bCs/>
                <w:sz w:val="22"/>
                <w:lang w:eastAsia="ru-RU"/>
              </w:rPr>
              <w:t>г</w:t>
            </w:r>
            <w:r w:rsidRPr="000624A8">
              <w:rPr>
                <w:rFonts w:eastAsia="Times New Roman" w:cs="Times New Roman"/>
                <w:sz w:val="22"/>
                <w:lang w:eastAsia="ru-RU"/>
              </w:rPr>
              <w:t>од, Гкал/ч.</w:t>
            </w:r>
          </w:p>
        </w:tc>
        <w:tc>
          <w:tcPr>
            <w:tcW w:w="868" w:type="dxa"/>
            <w:vMerge w:val="restart"/>
            <w:shd w:val="clear" w:color="auto" w:fill="auto"/>
            <w:textDirection w:val="btLr"/>
            <w:vAlign w:val="center"/>
            <w:hideMark/>
          </w:tcPr>
          <w:p w14:paraId="132D0892" w14:textId="6967D477" w:rsidR="00923718" w:rsidRPr="000624A8" w:rsidRDefault="00923718" w:rsidP="00771BBD">
            <w:pPr>
              <w:spacing w:after="0" w:line="240" w:lineRule="auto"/>
              <w:jc w:val="center"/>
              <w:rPr>
                <w:rFonts w:eastAsia="Times New Roman" w:cs="Times New Roman"/>
                <w:sz w:val="22"/>
                <w:lang w:eastAsia="ru-RU"/>
              </w:rPr>
            </w:pPr>
            <w:r w:rsidRPr="000624A8">
              <w:rPr>
                <w:rFonts w:eastAsia="Times New Roman" w:cs="Times New Roman"/>
                <w:sz w:val="22"/>
                <w:lang w:eastAsia="ru-RU"/>
              </w:rPr>
              <w:t xml:space="preserve">Присоединенная тепловая нагрузка </w:t>
            </w:r>
            <w:r w:rsidR="00FE7ECA">
              <w:rPr>
                <w:rFonts w:eastAsia="Times New Roman" w:cs="Times New Roman"/>
                <w:sz w:val="22"/>
                <w:lang w:eastAsia="ru-RU"/>
              </w:rPr>
              <w:t>2033</w:t>
            </w:r>
            <w:r w:rsidR="00771BBD">
              <w:rPr>
                <w:rFonts w:eastAsia="Times New Roman" w:cs="Times New Roman"/>
                <w:bCs/>
                <w:sz w:val="22"/>
                <w:lang w:eastAsia="ru-RU"/>
              </w:rPr>
              <w:t xml:space="preserve"> </w:t>
            </w:r>
            <w:r w:rsidRPr="000624A8">
              <w:rPr>
                <w:rFonts w:eastAsia="Times New Roman" w:cs="Times New Roman"/>
                <w:bCs/>
                <w:sz w:val="22"/>
                <w:lang w:eastAsia="ru-RU"/>
              </w:rPr>
              <w:t>г</w:t>
            </w:r>
            <w:r w:rsidRPr="000624A8">
              <w:rPr>
                <w:rFonts w:eastAsia="Times New Roman" w:cs="Times New Roman"/>
                <w:sz w:val="22"/>
                <w:lang w:eastAsia="ru-RU"/>
              </w:rPr>
              <w:t>од, Гкал/ч.</w:t>
            </w:r>
          </w:p>
        </w:tc>
        <w:tc>
          <w:tcPr>
            <w:tcW w:w="1537" w:type="dxa"/>
            <w:vMerge w:val="restart"/>
            <w:shd w:val="clear" w:color="auto" w:fill="auto"/>
            <w:vAlign w:val="center"/>
            <w:hideMark/>
          </w:tcPr>
          <w:p w14:paraId="41AE92B2"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Резерв (+)/дефицит (-) тепловой мощности</w:t>
            </w:r>
          </w:p>
        </w:tc>
      </w:tr>
      <w:tr w:rsidR="00923718" w:rsidRPr="000624A8" w14:paraId="1520646B" w14:textId="77777777" w:rsidTr="00FF39D3">
        <w:trPr>
          <w:trHeight w:val="288"/>
          <w:jc w:val="center"/>
        </w:trPr>
        <w:tc>
          <w:tcPr>
            <w:tcW w:w="2263" w:type="dxa"/>
            <w:vMerge/>
            <w:vAlign w:val="center"/>
            <w:hideMark/>
          </w:tcPr>
          <w:p w14:paraId="35A83427" w14:textId="77777777" w:rsidR="00923718" w:rsidRPr="000624A8" w:rsidRDefault="00923718" w:rsidP="00FF39D3">
            <w:pPr>
              <w:spacing w:after="0" w:line="240" w:lineRule="auto"/>
              <w:rPr>
                <w:rFonts w:eastAsia="Times New Roman" w:cs="Times New Roman"/>
                <w:sz w:val="22"/>
                <w:lang w:eastAsia="ru-RU"/>
              </w:rPr>
            </w:pPr>
          </w:p>
        </w:tc>
        <w:tc>
          <w:tcPr>
            <w:tcW w:w="851" w:type="dxa"/>
            <w:vMerge/>
            <w:vAlign w:val="center"/>
            <w:hideMark/>
          </w:tcPr>
          <w:p w14:paraId="10E58633" w14:textId="77777777" w:rsidR="00923718" w:rsidRPr="000624A8" w:rsidRDefault="00923718" w:rsidP="00FF39D3">
            <w:pPr>
              <w:spacing w:after="0" w:line="240" w:lineRule="auto"/>
              <w:rPr>
                <w:rFonts w:eastAsia="Times New Roman" w:cs="Times New Roman"/>
                <w:sz w:val="22"/>
                <w:lang w:eastAsia="ru-RU"/>
              </w:rPr>
            </w:pPr>
          </w:p>
        </w:tc>
        <w:tc>
          <w:tcPr>
            <w:tcW w:w="1365" w:type="dxa"/>
            <w:vMerge/>
            <w:vAlign w:val="center"/>
            <w:hideMark/>
          </w:tcPr>
          <w:p w14:paraId="505A17AF" w14:textId="77777777" w:rsidR="00923718" w:rsidRPr="000624A8" w:rsidRDefault="00923718" w:rsidP="00FF39D3">
            <w:pPr>
              <w:spacing w:after="0" w:line="240" w:lineRule="auto"/>
              <w:rPr>
                <w:rFonts w:eastAsia="Times New Roman" w:cs="Times New Roman"/>
                <w:sz w:val="22"/>
                <w:lang w:eastAsia="ru-RU"/>
              </w:rPr>
            </w:pPr>
          </w:p>
        </w:tc>
        <w:tc>
          <w:tcPr>
            <w:tcW w:w="980" w:type="dxa"/>
            <w:vMerge/>
            <w:vAlign w:val="center"/>
            <w:hideMark/>
          </w:tcPr>
          <w:p w14:paraId="2B4B8784" w14:textId="77777777" w:rsidR="00923718" w:rsidRPr="000624A8" w:rsidRDefault="00923718" w:rsidP="00FF39D3">
            <w:pPr>
              <w:spacing w:after="0" w:line="240" w:lineRule="auto"/>
              <w:rPr>
                <w:rFonts w:eastAsia="Times New Roman" w:cs="Times New Roman"/>
                <w:sz w:val="22"/>
                <w:lang w:eastAsia="ru-RU"/>
              </w:rPr>
            </w:pPr>
          </w:p>
        </w:tc>
        <w:tc>
          <w:tcPr>
            <w:tcW w:w="980" w:type="dxa"/>
            <w:vMerge/>
            <w:vAlign w:val="center"/>
            <w:hideMark/>
          </w:tcPr>
          <w:p w14:paraId="0B9A9EDC" w14:textId="77777777" w:rsidR="00923718" w:rsidRPr="000624A8" w:rsidRDefault="00923718" w:rsidP="00FF39D3">
            <w:pPr>
              <w:spacing w:after="0" w:line="240" w:lineRule="auto"/>
              <w:rPr>
                <w:rFonts w:eastAsia="Times New Roman" w:cs="Times New Roman"/>
                <w:sz w:val="22"/>
                <w:lang w:eastAsia="ru-RU"/>
              </w:rPr>
            </w:pPr>
          </w:p>
        </w:tc>
        <w:tc>
          <w:tcPr>
            <w:tcW w:w="999" w:type="dxa"/>
            <w:vMerge/>
            <w:vAlign w:val="center"/>
            <w:hideMark/>
          </w:tcPr>
          <w:p w14:paraId="45CD1179" w14:textId="77777777" w:rsidR="00923718" w:rsidRPr="000624A8" w:rsidRDefault="00923718" w:rsidP="00FF39D3">
            <w:pPr>
              <w:spacing w:after="0" w:line="240" w:lineRule="auto"/>
              <w:rPr>
                <w:rFonts w:eastAsia="Times New Roman" w:cs="Times New Roman"/>
                <w:sz w:val="22"/>
                <w:lang w:eastAsia="ru-RU"/>
              </w:rPr>
            </w:pPr>
          </w:p>
        </w:tc>
        <w:tc>
          <w:tcPr>
            <w:tcW w:w="868" w:type="dxa"/>
            <w:vMerge/>
            <w:vAlign w:val="center"/>
            <w:hideMark/>
          </w:tcPr>
          <w:p w14:paraId="67242798" w14:textId="77777777" w:rsidR="00923718" w:rsidRPr="000624A8" w:rsidRDefault="00923718" w:rsidP="00FF39D3">
            <w:pPr>
              <w:spacing w:after="0" w:line="240" w:lineRule="auto"/>
              <w:rPr>
                <w:rFonts w:eastAsia="Times New Roman" w:cs="Times New Roman"/>
                <w:sz w:val="22"/>
                <w:lang w:eastAsia="ru-RU"/>
              </w:rPr>
            </w:pPr>
          </w:p>
        </w:tc>
        <w:tc>
          <w:tcPr>
            <w:tcW w:w="868" w:type="dxa"/>
            <w:vMerge/>
            <w:vAlign w:val="center"/>
            <w:hideMark/>
          </w:tcPr>
          <w:p w14:paraId="710FEDD9" w14:textId="77777777" w:rsidR="00923718" w:rsidRPr="000624A8" w:rsidRDefault="00923718" w:rsidP="00FF39D3">
            <w:pPr>
              <w:spacing w:after="0" w:line="240" w:lineRule="auto"/>
              <w:rPr>
                <w:rFonts w:eastAsia="Times New Roman" w:cs="Times New Roman"/>
                <w:sz w:val="22"/>
                <w:lang w:eastAsia="ru-RU"/>
              </w:rPr>
            </w:pPr>
          </w:p>
        </w:tc>
        <w:tc>
          <w:tcPr>
            <w:tcW w:w="1537" w:type="dxa"/>
            <w:vMerge/>
            <w:vAlign w:val="center"/>
            <w:hideMark/>
          </w:tcPr>
          <w:p w14:paraId="0B2492CC" w14:textId="77777777" w:rsidR="00923718" w:rsidRPr="000624A8" w:rsidRDefault="00923718" w:rsidP="00FF39D3">
            <w:pPr>
              <w:spacing w:after="0" w:line="240" w:lineRule="auto"/>
              <w:rPr>
                <w:rFonts w:eastAsia="Times New Roman" w:cs="Times New Roman"/>
                <w:sz w:val="22"/>
                <w:lang w:eastAsia="ru-RU"/>
              </w:rPr>
            </w:pPr>
          </w:p>
        </w:tc>
      </w:tr>
      <w:tr w:rsidR="00923718" w:rsidRPr="000624A8" w14:paraId="428E4945" w14:textId="77777777" w:rsidTr="00FF39D3">
        <w:trPr>
          <w:trHeight w:val="1551"/>
          <w:jc w:val="center"/>
        </w:trPr>
        <w:tc>
          <w:tcPr>
            <w:tcW w:w="2263" w:type="dxa"/>
            <w:vMerge/>
            <w:vAlign w:val="center"/>
            <w:hideMark/>
          </w:tcPr>
          <w:p w14:paraId="16B91B37" w14:textId="77777777" w:rsidR="00923718" w:rsidRPr="000624A8" w:rsidRDefault="00923718" w:rsidP="00FF39D3">
            <w:pPr>
              <w:spacing w:after="0" w:line="240" w:lineRule="auto"/>
              <w:rPr>
                <w:rFonts w:eastAsia="Times New Roman" w:cs="Times New Roman"/>
                <w:sz w:val="22"/>
                <w:lang w:eastAsia="ru-RU"/>
              </w:rPr>
            </w:pPr>
          </w:p>
        </w:tc>
        <w:tc>
          <w:tcPr>
            <w:tcW w:w="851" w:type="dxa"/>
            <w:vMerge/>
            <w:vAlign w:val="center"/>
            <w:hideMark/>
          </w:tcPr>
          <w:p w14:paraId="5655C540" w14:textId="77777777" w:rsidR="00923718" w:rsidRPr="000624A8" w:rsidRDefault="00923718" w:rsidP="00FF39D3">
            <w:pPr>
              <w:spacing w:after="0" w:line="240" w:lineRule="auto"/>
              <w:rPr>
                <w:rFonts w:eastAsia="Times New Roman" w:cs="Times New Roman"/>
                <w:sz w:val="22"/>
                <w:lang w:eastAsia="ru-RU"/>
              </w:rPr>
            </w:pPr>
          </w:p>
        </w:tc>
        <w:tc>
          <w:tcPr>
            <w:tcW w:w="1365" w:type="dxa"/>
            <w:vMerge/>
            <w:vAlign w:val="center"/>
            <w:hideMark/>
          </w:tcPr>
          <w:p w14:paraId="337D11E6" w14:textId="77777777" w:rsidR="00923718" w:rsidRPr="000624A8" w:rsidRDefault="00923718" w:rsidP="00FF39D3">
            <w:pPr>
              <w:spacing w:after="0" w:line="240" w:lineRule="auto"/>
              <w:rPr>
                <w:rFonts w:eastAsia="Times New Roman" w:cs="Times New Roman"/>
                <w:sz w:val="22"/>
                <w:lang w:eastAsia="ru-RU"/>
              </w:rPr>
            </w:pPr>
          </w:p>
        </w:tc>
        <w:tc>
          <w:tcPr>
            <w:tcW w:w="980" w:type="dxa"/>
            <w:vMerge/>
            <w:vAlign w:val="center"/>
            <w:hideMark/>
          </w:tcPr>
          <w:p w14:paraId="602482BD" w14:textId="77777777" w:rsidR="00923718" w:rsidRPr="000624A8" w:rsidRDefault="00923718" w:rsidP="00FF39D3">
            <w:pPr>
              <w:spacing w:after="0" w:line="240" w:lineRule="auto"/>
              <w:rPr>
                <w:rFonts w:eastAsia="Times New Roman" w:cs="Times New Roman"/>
                <w:sz w:val="22"/>
                <w:lang w:eastAsia="ru-RU"/>
              </w:rPr>
            </w:pPr>
          </w:p>
        </w:tc>
        <w:tc>
          <w:tcPr>
            <w:tcW w:w="980" w:type="dxa"/>
            <w:vMerge/>
            <w:vAlign w:val="center"/>
            <w:hideMark/>
          </w:tcPr>
          <w:p w14:paraId="73B872DC" w14:textId="77777777" w:rsidR="00923718" w:rsidRPr="000624A8" w:rsidRDefault="00923718" w:rsidP="00FF39D3">
            <w:pPr>
              <w:spacing w:after="0" w:line="240" w:lineRule="auto"/>
              <w:rPr>
                <w:rFonts w:eastAsia="Times New Roman" w:cs="Times New Roman"/>
                <w:sz w:val="22"/>
                <w:lang w:eastAsia="ru-RU"/>
              </w:rPr>
            </w:pPr>
          </w:p>
        </w:tc>
        <w:tc>
          <w:tcPr>
            <w:tcW w:w="999" w:type="dxa"/>
            <w:vMerge/>
            <w:vAlign w:val="center"/>
            <w:hideMark/>
          </w:tcPr>
          <w:p w14:paraId="061B58D6" w14:textId="77777777" w:rsidR="00923718" w:rsidRPr="000624A8" w:rsidRDefault="00923718" w:rsidP="00FF39D3">
            <w:pPr>
              <w:spacing w:after="0" w:line="240" w:lineRule="auto"/>
              <w:rPr>
                <w:rFonts w:eastAsia="Times New Roman" w:cs="Times New Roman"/>
                <w:sz w:val="22"/>
                <w:lang w:eastAsia="ru-RU"/>
              </w:rPr>
            </w:pPr>
          </w:p>
        </w:tc>
        <w:tc>
          <w:tcPr>
            <w:tcW w:w="868" w:type="dxa"/>
            <w:vMerge/>
            <w:tcBorders>
              <w:bottom w:val="single" w:sz="4" w:space="0" w:color="auto"/>
            </w:tcBorders>
            <w:vAlign w:val="center"/>
            <w:hideMark/>
          </w:tcPr>
          <w:p w14:paraId="622BC768" w14:textId="77777777" w:rsidR="00923718" w:rsidRPr="000624A8" w:rsidRDefault="00923718" w:rsidP="00FF39D3">
            <w:pPr>
              <w:spacing w:after="0" w:line="240" w:lineRule="auto"/>
              <w:rPr>
                <w:rFonts w:eastAsia="Times New Roman" w:cs="Times New Roman"/>
                <w:sz w:val="22"/>
                <w:lang w:eastAsia="ru-RU"/>
              </w:rPr>
            </w:pPr>
          </w:p>
        </w:tc>
        <w:tc>
          <w:tcPr>
            <w:tcW w:w="868" w:type="dxa"/>
            <w:vMerge/>
            <w:tcBorders>
              <w:bottom w:val="single" w:sz="4" w:space="0" w:color="auto"/>
            </w:tcBorders>
            <w:vAlign w:val="center"/>
            <w:hideMark/>
          </w:tcPr>
          <w:p w14:paraId="448DCD6D" w14:textId="77777777" w:rsidR="00923718" w:rsidRPr="000624A8" w:rsidRDefault="00923718" w:rsidP="00FF39D3">
            <w:pPr>
              <w:spacing w:after="0" w:line="240" w:lineRule="auto"/>
              <w:rPr>
                <w:rFonts w:eastAsia="Times New Roman" w:cs="Times New Roman"/>
                <w:sz w:val="22"/>
                <w:lang w:eastAsia="ru-RU"/>
              </w:rPr>
            </w:pPr>
          </w:p>
        </w:tc>
        <w:tc>
          <w:tcPr>
            <w:tcW w:w="1537" w:type="dxa"/>
            <w:vMerge/>
            <w:tcBorders>
              <w:bottom w:val="single" w:sz="4" w:space="0" w:color="auto"/>
            </w:tcBorders>
            <w:vAlign w:val="center"/>
            <w:hideMark/>
          </w:tcPr>
          <w:p w14:paraId="0F0EB6FA" w14:textId="77777777" w:rsidR="00923718" w:rsidRPr="000624A8" w:rsidRDefault="00923718" w:rsidP="00FF39D3">
            <w:pPr>
              <w:spacing w:after="0" w:line="240" w:lineRule="auto"/>
              <w:rPr>
                <w:rFonts w:eastAsia="Times New Roman" w:cs="Times New Roman"/>
                <w:sz w:val="22"/>
                <w:lang w:eastAsia="ru-RU"/>
              </w:rPr>
            </w:pPr>
          </w:p>
        </w:tc>
      </w:tr>
      <w:tr w:rsidR="00923718" w:rsidRPr="000624A8" w14:paraId="765A9B16"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79DBB99" w14:textId="77777777" w:rsidR="00923718" w:rsidRPr="000624A8" w:rsidRDefault="0092371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с. Дзякино,                     ул. Труда 12 «б»</w:t>
            </w:r>
          </w:p>
        </w:tc>
        <w:tc>
          <w:tcPr>
            <w:tcW w:w="851" w:type="dxa"/>
            <w:tcBorders>
              <w:top w:val="single" w:sz="4" w:space="0" w:color="auto"/>
              <w:left w:val="nil"/>
              <w:bottom w:val="single" w:sz="4" w:space="0" w:color="auto"/>
              <w:right w:val="nil"/>
            </w:tcBorders>
            <w:shd w:val="clear" w:color="auto" w:fill="auto"/>
            <w:noWrap/>
            <w:vAlign w:val="center"/>
          </w:tcPr>
          <w:p w14:paraId="2932CD20"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2,15</w:t>
            </w:r>
          </w:p>
        </w:tc>
        <w:tc>
          <w:tcPr>
            <w:tcW w:w="1365" w:type="dxa"/>
            <w:tcBorders>
              <w:top w:val="single" w:sz="4" w:space="0" w:color="auto"/>
              <w:bottom w:val="single" w:sz="4" w:space="0" w:color="auto"/>
            </w:tcBorders>
            <w:shd w:val="clear" w:color="auto" w:fill="auto"/>
            <w:noWrap/>
            <w:vAlign w:val="center"/>
          </w:tcPr>
          <w:p w14:paraId="1CF417B9"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0,7996</w:t>
            </w:r>
          </w:p>
        </w:tc>
        <w:tc>
          <w:tcPr>
            <w:tcW w:w="980" w:type="dxa"/>
            <w:tcBorders>
              <w:top w:val="single" w:sz="4" w:space="0" w:color="auto"/>
              <w:bottom w:val="single" w:sz="4" w:space="0" w:color="auto"/>
            </w:tcBorders>
            <w:shd w:val="clear" w:color="auto" w:fill="auto"/>
            <w:noWrap/>
            <w:vAlign w:val="center"/>
          </w:tcPr>
          <w:p w14:paraId="5B3ED88A"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0,7288</w:t>
            </w:r>
          </w:p>
        </w:tc>
        <w:tc>
          <w:tcPr>
            <w:tcW w:w="980" w:type="dxa"/>
            <w:tcBorders>
              <w:top w:val="single" w:sz="4" w:space="0" w:color="auto"/>
              <w:bottom w:val="single" w:sz="4" w:space="0" w:color="auto"/>
            </w:tcBorders>
            <w:shd w:val="clear" w:color="auto" w:fill="auto"/>
            <w:noWrap/>
            <w:vAlign w:val="center"/>
          </w:tcPr>
          <w:p w14:paraId="15061927"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0,0186</w:t>
            </w:r>
          </w:p>
        </w:tc>
        <w:tc>
          <w:tcPr>
            <w:tcW w:w="999" w:type="dxa"/>
            <w:tcBorders>
              <w:top w:val="single" w:sz="4" w:space="0" w:color="auto"/>
              <w:bottom w:val="single" w:sz="4" w:space="0" w:color="auto"/>
            </w:tcBorders>
            <w:shd w:val="clear" w:color="auto" w:fill="auto"/>
            <w:vAlign w:val="center"/>
          </w:tcPr>
          <w:p w14:paraId="25FF99AD"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0,0522</w:t>
            </w:r>
          </w:p>
        </w:tc>
        <w:tc>
          <w:tcPr>
            <w:tcW w:w="868" w:type="dxa"/>
            <w:tcBorders>
              <w:top w:val="single" w:sz="4" w:space="0" w:color="auto"/>
              <w:left w:val="nil"/>
              <w:bottom w:val="single" w:sz="4" w:space="0" w:color="auto"/>
              <w:right w:val="single" w:sz="4" w:space="0" w:color="auto"/>
            </w:tcBorders>
            <w:shd w:val="clear" w:color="auto" w:fill="auto"/>
            <w:vAlign w:val="center"/>
          </w:tcPr>
          <w:p w14:paraId="59B757A4"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2,1314</w:t>
            </w:r>
          </w:p>
        </w:tc>
        <w:tc>
          <w:tcPr>
            <w:tcW w:w="868" w:type="dxa"/>
            <w:tcBorders>
              <w:top w:val="single" w:sz="4" w:space="0" w:color="auto"/>
              <w:bottom w:val="single" w:sz="4" w:space="0" w:color="auto"/>
            </w:tcBorders>
            <w:shd w:val="clear" w:color="auto" w:fill="auto"/>
            <w:vAlign w:val="center"/>
          </w:tcPr>
          <w:p w14:paraId="69AA0797" w14:textId="77777777" w:rsidR="00923718" w:rsidRPr="000624A8" w:rsidRDefault="00923718" w:rsidP="00FF39D3">
            <w:pPr>
              <w:spacing w:after="0" w:line="240" w:lineRule="auto"/>
              <w:jc w:val="center"/>
              <w:rPr>
                <w:rFonts w:cs="Times New Roman"/>
                <w:color w:val="000000"/>
                <w:sz w:val="22"/>
                <w:lang w:eastAsia="ru-RU"/>
              </w:rPr>
            </w:pPr>
            <w:r w:rsidRPr="000624A8">
              <w:rPr>
                <w:rFonts w:cs="Times New Roman"/>
                <w:color w:val="000000"/>
                <w:sz w:val="22"/>
                <w:lang w:eastAsia="ru-RU"/>
              </w:rPr>
              <w:t>1,7385</w:t>
            </w:r>
          </w:p>
        </w:tc>
        <w:tc>
          <w:tcPr>
            <w:tcW w:w="1537" w:type="dxa"/>
            <w:tcBorders>
              <w:top w:val="single" w:sz="4" w:space="0" w:color="auto"/>
              <w:left w:val="nil"/>
              <w:bottom w:val="single" w:sz="4" w:space="0" w:color="auto"/>
              <w:right w:val="single" w:sz="4" w:space="0" w:color="auto"/>
            </w:tcBorders>
            <w:shd w:val="clear" w:color="auto" w:fill="auto"/>
            <w:vAlign w:val="center"/>
          </w:tcPr>
          <w:p w14:paraId="3AF223F7"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+0,3407</w:t>
            </w:r>
          </w:p>
        </w:tc>
      </w:tr>
      <w:tr w:rsidR="00923718" w:rsidRPr="000624A8" w14:paraId="6F9584A8"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CFC8B77" w14:textId="77777777" w:rsidR="00923718" w:rsidRPr="000624A8" w:rsidRDefault="0092371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д. Кожиль, ул. Кировская 56 «а»</w:t>
            </w:r>
          </w:p>
        </w:tc>
        <w:tc>
          <w:tcPr>
            <w:tcW w:w="851" w:type="dxa"/>
            <w:tcBorders>
              <w:top w:val="single" w:sz="4" w:space="0" w:color="auto"/>
              <w:left w:val="nil"/>
              <w:bottom w:val="single" w:sz="4" w:space="0" w:color="auto"/>
              <w:right w:val="nil"/>
            </w:tcBorders>
            <w:shd w:val="clear" w:color="auto" w:fill="auto"/>
            <w:noWrap/>
            <w:vAlign w:val="center"/>
          </w:tcPr>
          <w:p w14:paraId="4F7EFA12"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1,8</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4C53F6"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0,7229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3DF2E2"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0,7028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9BC53C"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0,0168</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35EA4F76"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0,0032</w:t>
            </w:r>
          </w:p>
        </w:tc>
        <w:tc>
          <w:tcPr>
            <w:tcW w:w="868" w:type="dxa"/>
            <w:tcBorders>
              <w:top w:val="single" w:sz="4" w:space="0" w:color="auto"/>
              <w:left w:val="nil"/>
              <w:bottom w:val="single" w:sz="4" w:space="0" w:color="auto"/>
              <w:right w:val="single" w:sz="4" w:space="0" w:color="auto"/>
            </w:tcBorders>
            <w:shd w:val="clear" w:color="auto" w:fill="auto"/>
            <w:vAlign w:val="center"/>
          </w:tcPr>
          <w:p w14:paraId="78F73256"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1,7873</w:t>
            </w:r>
          </w:p>
        </w:tc>
        <w:tc>
          <w:tcPr>
            <w:tcW w:w="868" w:type="dxa"/>
            <w:tcBorders>
              <w:top w:val="single" w:sz="4" w:space="0" w:color="auto"/>
              <w:bottom w:val="single" w:sz="4" w:space="0" w:color="auto"/>
            </w:tcBorders>
            <w:shd w:val="clear" w:color="auto" w:fill="auto"/>
            <w:vAlign w:val="center"/>
          </w:tcPr>
          <w:p w14:paraId="3E531098"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1,8904</w:t>
            </w:r>
          </w:p>
        </w:tc>
        <w:tc>
          <w:tcPr>
            <w:tcW w:w="1537" w:type="dxa"/>
            <w:tcBorders>
              <w:top w:val="single" w:sz="4" w:space="0" w:color="auto"/>
              <w:left w:val="nil"/>
              <w:bottom w:val="single" w:sz="4" w:space="0" w:color="auto"/>
              <w:right w:val="single" w:sz="4" w:space="0" w:color="auto"/>
            </w:tcBorders>
            <w:shd w:val="clear" w:color="000000" w:fill="FFFF00"/>
            <w:vAlign w:val="center"/>
          </w:tcPr>
          <w:p w14:paraId="13B05ABB" w14:textId="77777777" w:rsidR="00923718" w:rsidRPr="000624A8" w:rsidRDefault="00923718" w:rsidP="00FF39D3">
            <w:pPr>
              <w:spacing w:after="0"/>
              <w:jc w:val="center"/>
              <w:rPr>
                <w:rFonts w:cs="Times New Roman"/>
                <w:b/>
                <w:color w:val="000000"/>
                <w:sz w:val="22"/>
              </w:rPr>
            </w:pPr>
            <w:r w:rsidRPr="000624A8">
              <w:rPr>
                <w:rFonts w:cs="Times New Roman"/>
                <w:b/>
                <w:color w:val="000000"/>
                <w:sz w:val="22"/>
              </w:rPr>
              <w:t>-0,1103</w:t>
            </w:r>
          </w:p>
        </w:tc>
      </w:tr>
      <w:tr w:rsidR="00923718" w:rsidRPr="000624A8" w14:paraId="5ABAE88D"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60F213C" w14:textId="77777777" w:rsidR="00923718" w:rsidRPr="000624A8" w:rsidRDefault="0092371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с. Октябрьский, ул. Центральная 17 «а»</w:t>
            </w:r>
          </w:p>
        </w:tc>
        <w:tc>
          <w:tcPr>
            <w:tcW w:w="851" w:type="dxa"/>
            <w:tcBorders>
              <w:top w:val="single" w:sz="4" w:space="0" w:color="auto"/>
              <w:left w:val="nil"/>
              <w:bottom w:val="single" w:sz="4" w:space="0" w:color="auto"/>
              <w:right w:val="nil"/>
            </w:tcBorders>
            <w:shd w:val="clear" w:color="auto" w:fill="auto"/>
            <w:noWrap/>
            <w:vAlign w:val="center"/>
          </w:tcPr>
          <w:p w14:paraId="1D7ACC8C"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0,05</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05D0DC"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0,0234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2A2BA9"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0,0198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D9E4E2"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0,0005</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7F2EA0EB"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0,0030</w:t>
            </w:r>
          </w:p>
        </w:tc>
        <w:tc>
          <w:tcPr>
            <w:tcW w:w="868" w:type="dxa"/>
            <w:tcBorders>
              <w:top w:val="single" w:sz="4" w:space="0" w:color="auto"/>
              <w:left w:val="nil"/>
              <w:bottom w:val="single" w:sz="4" w:space="0" w:color="auto"/>
              <w:right w:val="single" w:sz="4" w:space="0" w:color="auto"/>
            </w:tcBorders>
            <w:shd w:val="clear" w:color="auto" w:fill="auto"/>
            <w:vAlign w:val="center"/>
          </w:tcPr>
          <w:p w14:paraId="3AE04A03"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0,0495</w:t>
            </w:r>
          </w:p>
        </w:tc>
        <w:tc>
          <w:tcPr>
            <w:tcW w:w="868" w:type="dxa"/>
            <w:tcBorders>
              <w:top w:val="single" w:sz="4" w:space="0" w:color="auto"/>
              <w:bottom w:val="single" w:sz="4" w:space="0" w:color="auto"/>
            </w:tcBorders>
            <w:shd w:val="clear" w:color="auto" w:fill="auto"/>
            <w:vAlign w:val="center"/>
          </w:tcPr>
          <w:p w14:paraId="49842BA2"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0,0429</w:t>
            </w:r>
          </w:p>
        </w:tc>
        <w:tc>
          <w:tcPr>
            <w:tcW w:w="1537" w:type="dxa"/>
            <w:tcBorders>
              <w:top w:val="single" w:sz="4" w:space="0" w:color="auto"/>
              <w:left w:val="nil"/>
              <w:bottom w:val="single" w:sz="4" w:space="0" w:color="auto"/>
              <w:right w:val="single" w:sz="4" w:space="0" w:color="auto"/>
            </w:tcBorders>
            <w:shd w:val="clear" w:color="auto" w:fill="auto"/>
            <w:vAlign w:val="center"/>
          </w:tcPr>
          <w:p w14:paraId="6E8AB7D2"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+0,0036</w:t>
            </w:r>
          </w:p>
        </w:tc>
      </w:tr>
      <w:tr w:rsidR="00923718" w:rsidRPr="000624A8" w14:paraId="641B36FC"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F784D67" w14:textId="77777777" w:rsidR="00923718" w:rsidRPr="000624A8" w:rsidRDefault="0092371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д. Трубашур, ул. Центральная 6 «а»</w:t>
            </w:r>
          </w:p>
        </w:tc>
        <w:tc>
          <w:tcPr>
            <w:tcW w:w="851" w:type="dxa"/>
            <w:tcBorders>
              <w:top w:val="single" w:sz="4" w:space="0" w:color="auto"/>
              <w:left w:val="nil"/>
              <w:bottom w:val="single" w:sz="4" w:space="0" w:color="auto"/>
              <w:right w:val="nil"/>
            </w:tcBorders>
            <w:shd w:val="clear" w:color="auto" w:fill="auto"/>
            <w:noWrap/>
            <w:vAlign w:val="center"/>
          </w:tcPr>
          <w:p w14:paraId="553E3CA3"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2,4</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A91959"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0,6191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3E46E5"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0,3249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3297AE"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0,0297</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6CF1DBE7"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0,2644</w:t>
            </w:r>
          </w:p>
        </w:tc>
        <w:tc>
          <w:tcPr>
            <w:tcW w:w="868" w:type="dxa"/>
            <w:tcBorders>
              <w:top w:val="single" w:sz="4" w:space="0" w:color="auto"/>
              <w:left w:val="nil"/>
              <w:bottom w:val="single" w:sz="4" w:space="0" w:color="auto"/>
              <w:right w:val="single" w:sz="4" w:space="0" w:color="auto"/>
            </w:tcBorders>
            <w:shd w:val="clear" w:color="auto" w:fill="auto"/>
            <w:vAlign w:val="center"/>
          </w:tcPr>
          <w:p w14:paraId="158E2A20"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2,3703</w:t>
            </w:r>
          </w:p>
        </w:tc>
        <w:tc>
          <w:tcPr>
            <w:tcW w:w="868" w:type="dxa"/>
            <w:tcBorders>
              <w:top w:val="single" w:sz="4" w:space="0" w:color="auto"/>
              <w:bottom w:val="single" w:sz="4" w:space="0" w:color="auto"/>
            </w:tcBorders>
            <w:shd w:val="clear" w:color="auto" w:fill="auto"/>
            <w:vAlign w:val="center"/>
          </w:tcPr>
          <w:p w14:paraId="09F2D52F"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1,7398</w:t>
            </w:r>
          </w:p>
        </w:tc>
        <w:tc>
          <w:tcPr>
            <w:tcW w:w="1537" w:type="dxa"/>
            <w:tcBorders>
              <w:top w:val="single" w:sz="4" w:space="0" w:color="auto"/>
              <w:left w:val="nil"/>
              <w:bottom w:val="single" w:sz="4" w:space="0" w:color="auto"/>
              <w:right w:val="single" w:sz="4" w:space="0" w:color="auto"/>
            </w:tcBorders>
            <w:shd w:val="clear" w:color="auto" w:fill="auto"/>
            <w:vAlign w:val="center"/>
          </w:tcPr>
          <w:p w14:paraId="43E93175"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+0,3661</w:t>
            </w:r>
          </w:p>
        </w:tc>
      </w:tr>
      <w:tr w:rsidR="00923718" w:rsidRPr="000624A8" w14:paraId="281390EE"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3194774" w14:textId="77777777" w:rsidR="00923718" w:rsidRPr="000624A8" w:rsidRDefault="0092371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д. Курегово, ул. Мира 8 «а»</w:t>
            </w:r>
          </w:p>
        </w:tc>
        <w:tc>
          <w:tcPr>
            <w:tcW w:w="851" w:type="dxa"/>
            <w:tcBorders>
              <w:top w:val="single" w:sz="4" w:space="0" w:color="auto"/>
              <w:left w:val="nil"/>
              <w:bottom w:val="single" w:sz="4" w:space="0" w:color="auto"/>
              <w:right w:val="nil"/>
            </w:tcBorders>
            <w:shd w:val="clear" w:color="auto" w:fill="auto"/>
            <w:noWrap/>
            <w:vAlign w:val="center"/>
          </w:tcPr>
          <w:p w14:paraId="7BD6E1D0"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2,23</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A1DD00"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0,4402</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A84442"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0,3039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4F6A2C"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0,0211</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78A8FDC9"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0,1152</w:t>
            </w:r>
          </w:p>
        </w:tc>
        <w:tc>
          <w:tcPr>
            <w:tcW w:w="868" w:type="dxa"/>
            <w:tcBorders>
              <w:top w:val="single" w:sz="4" w:space="0" w:color="auto"/>
              <w:left w:val="nil"/>
              <w:bottom w:val="single" w:sz="4" w:space="0" w:color="auto"/>
              <w:right w:val="single" w:sz="4" w:space="0" w:color="auto"/>
            </w:tcBorders>
            <w:shd w:val="clear" w:color="auto" w:fill="auto"/>
            <w:vAlign w:val="center"/>
          </w:tcPr>
          <w:p w14:paraId="061D0621"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2,2089</w:t>
            </w:r>
          </w:p>
        </w:tc>
        <w:tc>
          <w:tcPr>
            <w:tcW w:w="868" w:type="dxa"/>
            <w:tcBorders>
              <w:top w:val="single" w:sz="4" w:space="0" w:color="auto"/>
              <w:bottom w:val="single" w:sz="4" w:space="0" w:color="auto"/>
            </w:tcBorders>
            <w:shd w:val="clear" w:color="auto" w:fill="auto"/>
            <w:vAlign w:val="center"/>
          </w:tcPr>
          <w:p w14:paraId="2280C814"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0,7677</w:t>
            </w:r>
          </w:p>
        </w:tc>
        <w:tc>
          <w:tcPr>
            <w:tcW w:w="1537" w:type="dxa"/>
            <w:tcBorders>
              <w:top w:val="single" w:sz="4" w:space="0" w:color="auto"/>
              <w:left w:val="nil"/>
              <w:bottom w:val="single" w:sz="4" w:space="0" w:color="auto"/>
              <w:right w:val="single" w:sz="4" w:space="0" w:color="auto"/>
            </w:tcBorders>
            <w:shd w:val="clear" w:color="auto" w:fill="auto"/>
            <w:vAlign w:val="center"/>
          </w:tcPr>
          <w:p w14:paraId="4188618F"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+1,326</w:t>
            </w:r>
          </w:p>
        </w:tc>
      </w:tr>
      <w:tr w:rsidR="00923718" w:rsidRPr="000624A8" w14:paraId="601ED2AE"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1ABB61B" w14:textId="77777777" w:rsidR="00923718" w:rsidRPr="000624A8" w:rsidRDefault="0092371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с. Парзи,  ул. Новая 2 «а»</w:t>
            </w:r>
          </w:p>
        </w:tc>
        <w:tc>
          <w:tcPr>
            <w:tcW w:w="851" w:type="dxa"/>
            <w:tcBorders>
              <w:top w:val="single" w:sz="4" w:space="0" w:color="auto"/>
              <w:left w:val="nil"/>
              <w:bottom w:val="single" w:sz="4" w:space="0" w:color="auto"/>
              <w:right w:val="nil"/>
            </w:tcBorders>
            <w:shd w:val="clear" w:color="auto" w:fill="auto"/>
            <w:noWrap/>
            <w:vAlign w:val="center"/>
          </w:tcPr>
          <w:p w14:paraId="0375F3C4"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3,2</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156464"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0,5334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B94763"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0,4669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F492DC"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0,0256</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49B2B8FE"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0,0409</w:t>
            </w:r>
          </w:p>
        </w:tc>
        <w:tc>
          <w:tcPr>
            <w:tcW w:w="868" w:type="dxa"/>
            <w:tcBorders>
              <w:top w:val="single" w:sz="4" w:space="0" w:color="auto"/>
              <w:left w:val="nil"/>
              <w:bottom w:val="single" w:sz="4" w:space="0" w:color="auto"/>
              <w:right w:val="single" w:sz="4" w:space="0" w:color="auto"/>
            </w:tcBorders>
            <w:shd w:val="clear" w:color="auto" w:fill="auto"/>
            <w:vAlign w:val="center"/>
          </w:tcPr>
          <w:p w14:paraId="686FD584"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3,1744</w:t>
            </w:r>
          </w:p>
        </w:tc>
        <w:tc>
          <w:tcPr>
            <w:tcW w:w="868" w:type="dxa"/>
            <w:tcBorders>
              <w:top w:val="single" w:sz="4" w:space="0" w:color="auto"/>
              <w:bottom w:val="single" w:sz="4" w:space="0" w:color="auto"/>
            </w:tcBorders>
            <w:shd w:val="clear" w:color="auto" w:fill="auto"/>
            <w:vAlign w:val="center"/>
          </w:tcPr>
          <w:p w14:paraId="255F22B7"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1,081</w:t>
            </w:r>
          </w:p>
        </w:tc>
        <w:tc>
          <w:tcPr>
            <w:tcW w:w="1537" w:type="dxa"/>
            <w:tcBorders>
              <w:top w:val="single" w:sz="4" w:space="0" w:color="auto"/>
              <w:left w:val="nil"/>
              <w:bottom w:val="single" w:sz="4" w:space="0" w:color="auto"/>
              <w:right w:val="single" w:sz="4" w:space="0" w:color="auto"/>
            </w:tcBorders>
            <w:shd w:val="clear" w:color="auto" w:fill="auto"/>
            <w:vAlign w:val="center"/>
          </w:tcPr>
          <w:p w14:paraId="4DC38053"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+2,0525</w:t>
            </w:r>
          </w:p>
        </w:tc>
      </w:tr>
      <w:tr w:rsidR="00923718" w:rsidRPr="000624A8" w14:paraId="47177299"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98557F2" w14:textId="77777777" w:rsidR="00923718" w:rsidRPr="000624A8" w:rsidRDefault="0092371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д. Верхняя Слудка, на расстоянии 50 м от действующей котельной</w:t>
            </w:r>
          </w:p>
        </w:tc>
        <w:tc>
          <w:tcPr>
            <w:tcW w:w="851" w:type="dxa"/>
            <w:tcBorders>
              <w:top w:val="single" w:sz="4" w:space="0" w:color="auto"/>
              <w:left w:val="nil"/>
              <w:bottom w:val="single" w:sz="4" w:space="0" w:color="auto"/>
              <w:right w:val="nil"/>
            </w:tcBorders>
            <w:shd w:val="clear" w:color="auto" w:fill="auto"/>
            <w:noWrap/>
            <w:vAlign w:val="center"/>
          </w:tcPr>
          <w:p w14:paraId="2B8BA69F"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0,453</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83F515"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0,1726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5DFFDF"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0,1678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2DCE4E"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0,0040</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315033F8"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0,0008</w:t>
            </w:r>
          </w:p>
        </w:tc>
        <w:tc>
          <w:tcPr>
            <w:tcW w:w="868" w:type="dxa"/>
            <w:tcBorders>
              <w:top w:val="single" w:sz="4" w:space="0" w:color="auto"/>
              <w:left w:val="nil"/>
              <w:bottom w:val="single" w:sz="4" w:space="0" w:color="auto"/>
              <w:right w:val="single" w:sz="4" w:space="0" w:color="auto"/>
            </w:tcBorders>
            <w:shd w:val="clear" w:color="auto" w:fill="auto"/>
            <w:vAlign w:val="center"/>
          </w:tcPr>
          <w:p w14:paraId="6CE67C52"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0,449</w:t>
            </w:r>
          </w:p>
        </w:tc>
        <w:tc>
          <w:tcPr>
            <w:tcW w:w="868" w:type="dxa"/>
            <w:tcBorders>
              <w:top w:val="single" w:sz="4" w:space="0" w:color="auto"/>
              <w:bottom w:val="single" w:sz="4" w:space="0" w:color="auto"/>
            </w:tcBorders>
            <w:shd w:val="clear" w:color="auto" w:fill="auto"/>
            <w:vAlign w:val="center"/>
          </w:tcPr>
          <w:p w14:paraId="613C3DB7"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0,3806</w:t>
            </w:r>
          </w:p>
        </w:tc>
        <w:tc>
          <w:tcPr>
            <w:tcW w:w="1537" w:type="dxa"/>
            <w:tcBorders>
              <w:top w:val="single" w:sz="4" w:space="0" w:color="auto"/>
              <w:left w:val="nil"/>
              <w:bottom w:val="single" w:sz="4" w:space="0" w:color="auto"/>
              <w:right w:val="single" w:sz="4" w:space="0" w:color="auto"/>
            </w:tcBorders>
            <w:shd w:val="clear" w:color="auto" w:fill="auto"/>
            <w:vAlign w:val="center"/>
          </w:tcPr>
          <w:p w14:paraId="5F186CEC"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+0,0676</w:t>
            </w:r>
          </w:p>
        </w:tc>
      </w:tr>
      <w:tr w:rsidR="00923718" w:rsidRPr="000624A8" w14:paraId="79BA5612"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9441C1" w14:textId="77777777" w:rsidR="00923718" w:rsidRPr="000624A8" w:rsidRDefault="0092371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с. Золотарево, ул. Мира 1 «а»</w:t>
            </w:r>
          </w:p>
        </w:tc>
        <w:tc>
          <w:tcPr>
            <w:tcW w:w="851" w:type="dxa"/>
            <w:tcBorders>
              <w:top w:val="single" w:sz="4" w:space="0" w:color="auto"/>
              <w:left w:val="nil"/>
              <w:bottom w:val="single" w:sz="4" w:space="0" w:color="auto"/>
              <w:right w:val="nil"/>
            </w:tcBorders>
            <w:shd w:val="clear" w:color="auto" w:fill="auto"/>
            <w:noWrap/>
            <w:vAlign w:val="center"/>
          </w:tcPr>
          <w:p w14:paraId="77AB71B6"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0,86</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3642D7"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0,2529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AEDEFD"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0,2470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AD622F"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0,0059</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089C697D"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0,0000</w:t>
            </w:r>
          </w:p>
        </w:tc>
        <w:tc>
          <w:tcPr>
            <w:tcW w:w="868" w:type="dxa"/>
            <w:tcBorders>
              <w:top w:val="single" w:sz="4" w:space="0" w:color="auto"/>
              <w:left w:val="nil"/>
              <w:bottom w:val="single" w:sz="4" w:space="0" w:color="auto"/>
              <w:right w:val="single" w:sz="4" w:space="0" w:color="auto"/>
            </w:tcBorders>
            <w:shd w:val="clear" w:color="auto" w:fill="auto"/>
            <w:vAlign w:val="center"/>
          </w:tcPr>
          <w:p w14:paraId="73878DAA"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0,8541</w:t>
            </w:r>
          </w:p>
        </w:tc>
        <w:tc>
          <w:tcPr>
            <w:tcW w:w="868" w:type="dxa"/>
            <w:tcBorders>
              <w:top w:val="single" w:sz="4" w:space="0" w:color="auto"/>
              <w:bottom w:val="single" w:sz="4" w:space="0" w:color="auto"/>
            </w:tcBorders>
            <w:shd w:val="clear" w:color="auto" w:fill="auto"/>
            <w:vAlign w:val="center"/>
          </w:tcPr>
          <w:p w14:paraId="3252A7DF"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0,6098</w:t>
            </w:r>
          </w:p>
        </w:tc>
        <w:tc>
          <w:tcPr>
            <w:tcW w:w="1537" w:type="dxa"/>
            <w:tcBorders>
              <w:top w:val="single" w:sz="4" w:space="0" w:color="auto"/>
              <w:left w:val="nil"/>
              <w:bottom w:val="single" w:sz="4" w:space="0" w:color="auto"/>
              <w:right w:val="single" w:sz="4" w:space="0" w:color="auto"/>
            </w:tcBorders>
            <w:shd w:val="clear" w:color="auto" w:fill="auto"/>
            <w:vAlign w:val="center"/>
          </w:tcPr>
          <w:p w14:paraId="27FEEC42"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+0,2443</w:t>
            </w:r>
          </w:p>
        </w:tc>
      </w:tr>
      <w:tr w:rsidR="00923718" w:rsidRPr="000624A8" w14:paraId="5F985F59"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C84F648" w14:textId="77777777" w:rsidR="00923718" w:rsidRPr="000624A8" w:rsidRDefault="0092371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д. Штанигурт, ул. Глазовская 14 «г»</w:t>
            </w:r>
          </w:p>
        </w:tc>
        <w:tc>
          <w:tcPr>
            <w:tcW w:w="851" w:type="dxa"/>
            <w:tcBorders>
              <w:top w:val="single" w:sz="4" w:space="0" w:color="auto"/>
              <w:left w:val="nil"/>
              <w:bottom w:val="single" w:sz="4" w:space="0" w:color="auto"/>
              <w:right w:val="nil"/>
            </w:tcBorders>
            <w:shd w:val="clear" w:color="auto" w:fill="auto"/>
            <w:noWrap/>
            <w:vAlign w:val="center"/>
          </w:tcPr>
          <w:p w14:paraId="13E93134"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0,86</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1153E8"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0,2707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CCD813"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0,2376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8A4736"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0,0063</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1BDADB8E"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0,0268</w:t>
            </w:r>
          </w:p>
        </w:tc>
        <w:tc>
          <w:tcPr>
            <w:tcW w:w="868" w:type="dxa"/>
            <w:tcBorders>
              <w:top w:val="single" w:sz="4" w:space="0" w:color="auto"/>
              <w:left w:val="nil"/>
              <w:bottom w:val="single" w:sz="4" w:space="0" w:color="auto"/>
              <w:right w:val="single" w:sz="4" w:space="0" w:color="auto"/>
            </w:tcBorders>
            <w:shd w:val="clear" w:color="auto" w:fill="auto"/>
            <w:vAlign w:val="center"/>
          </w:tcPr>
          <w:p w14:paraId="36259082"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0,8537</w:t>
            </w:r>
          </w:p>
        </w:tc>
        <w:tc>
          <w:tcPr>
            <w:tcW w:w="868" w:type="dxa"/>
            <w:tcBorders>
              <w:top w:val="single" w:sz="4" w:space="0" w:color="auto"/>
              <w:bottom w:val="single" w:sz="4" w:space="0" w:color="auto"/>
            </w:tcBorders>
            <w:shd w:val="clear" w:color="auto" w:fill="auto"/>
            <w:vAlign w:val="center"/>
          </w:tcPr>
          <w:p w14:paraId="5A258E5C"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0,6377</w:t>
            </w:r>
          </w:p>
        </w:tc>
        <w:tc>
          <w:tcPr>
            <w:tcW w:w="1537" w:type="dxa"/>
            <w:tcBorders>
              <w:top w:val="single" w:sz="4" w:space="0" w:color="auto"/>
              <w:left w:val="nil"/>
              <w:bottom w:val="single" w:sz="4" w:space="0" w:color="auto"/>
              <w:right w:val="single" w:sz="4" w:space="0" w:color="auto"/>
            </w:tcBorders>
            <w:shd w:val="clear" w:color="auto" w:fill="auto"/>
            <w:vAlign w:val="center"/>
          </w:tcPr>
          <w:p w14:paraId="6DD35608"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+0,1892</w:t>
            </w:r>
          </w:p>
        </w:tc>
      </w:tr>
      <w:tr w:rsidR="00923718" w:rsidRPr="000624A8" w14:paraId="0574CFBE"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38ECFA4" w14:textId="77777777" w:rsidR="00923718" w:rsidRPr="000624A8" w:rsidRDefault="00923718" w:rsidP="00FF39D3">
            <w:pPr>
              <w:spacing w:after="0" w:line="240" w:lineRule="auto"/>
              <w:rPr>
                <w:rFonts w:eastAsia="Times New Roman" w:cs="Times New Roman"/>
                <w:color w:val="000000"/>
                <w:sz w:val="22"/>
                <w:lang w:eastAsia="ru-RU"/>
              </w:rPr>
            </w:pPr>
            <w:r w:rsidRPr="000624A8">
              <w:rPr>
                <w:rFonts w:eastAsia="Times New Roman" w:cs="Times New Roman"/>
                <w:color w:val="000000"/>
                <w:sz w:val="22"/>
                <w:lang w:eastAsia="ru-RU"/>
              </w:rPr>
              <w:t>д. Адам, ул. Школьная 1 «а»</w:t>
            </w:r>
          </w:p>
        </w:tc>
        <w:tc>
          <w:tcPr>
            <w:tcW w:w="851" w:type="dxa"/>
            <w:tcBorders>
              <w:top w:val="single" w:sz="4" w:space="0" w:color="auto"/>
              <w:left w:val="nil"/>
              <w:bottom w:val="single" w:sz="4" w:space="0" w:color="auto"/>
              <w:right w:val="nil"/>
            </w:tcBorders>
            <w:shd w:val="clear" w:color="auto" w:fill="auto"/>
            <w:noWrap/>
            <w:vAlign w:val="center"/>
          </w:tcPr>
          <w:p w14:paraId="48C0BF83"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0,215</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7FE506"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0,0476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81E841"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0,0245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B7CD9F"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0,0011</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16581598"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0,0220</w:t>
            </w:r>
          </w:p>
        </w:tc>
        <w:tc>
          <w:tcPr>
            <w:tcW w:w="868" w:type="dxa"/>
            <w:tcBorders>
              <w:top w:val="single" w:sz="4" w:space="0" w:color="auto"/>
              <w:left w:val="nil"/>
              <w:bottom w:val="single" w:sz="4" w:space="0" w:color="auto"/>
              <w:right w:val="single" w:sz="4" w:space="0" w:color="auto"/>
            </w:tcBorders>
            <w:shd w:val="clear" w:color="auto" w:fill="auto"/>
            <w:vAlign w:val="center"/>
          </w:tcPr>
          <w:p w14:paraId="4C4130F9"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0,2139</w:t>
            </w:r>
          </w:p>
        </w:tc>
        <w:tc>
          <w:tcPr>
            <w:tcW w:w="868" w:type="dxa"/>
            <w:tcBorders>
              <w:top w:val="single" w:sz="4" w:space="0" w:color="auto"/>
              <w:bottom w:val="single" w:sz="4" w:space="0" w:color="auto"/>
            </w:tcBorders>
            <w:shd w:val="clear" w:color="auto" w:fill="auto"/>
            <w:vAlign w:val="center"/>
          </w:tcPr>
          <w:p w14:paraId="7C00A89B"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0,048</w:t>
            </w:r>
          </w:p>
        </w:tc>
        <w:tc>
          <w:tcPr>
            <w:tcW w:w="1537" w:type="dxa"/>
            <w:tcBorders>
              <w:top w:val="single" w:sz="4" w:space="0" w:color="auto"/>
              <w:left w:val="nil"/>
              <w:bottom w:val="single" w:sz="4" w:space="0" w:color="auto"/>
              <w:right w:val="single" w:sz="4" w:space="0" w:color="auto"/>
            </w:tcBorders>
            <w:shd w:val="clear" w:color="auto" w:fill="auto"/>
            <w:vAlign w:val="center"/>
          </w:tcPr>
          <w:p w14:paraId="40512E95"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+0,1439</w:t>
            </w:r>
          </w:p>
        </w:tc>
      </w:tr>
      <w:tr w:rsidR="00923718" w:rsidRPr="000624A8" w14:paraId="126A4A96"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D5255AE" w14:textId="77777777" w:rsidR="00923718" w:rsidRPr="000624A8" w:rsidRDefault="00923718" w:rsidP="00FF39D3">
            <w:pPr>
              <w:spacing w:after="0" w:line="240" w:lineRule="auto"/>
              <w:rPr>
                <w:rFonts w:eastAsia="Times New Roman" w:cs="Times New Roman"/>
                <w:color w:val="000000"/>
                <w:sz w:val="22"/>
                <w:highlight w:val="yellow"/>
                <w:lang w:eastAsia="ru-RU"/>
              </w:rPr>
            </w:pPr>
            <w:r w:rsidRPr="000624A8">
              <w:rPr>
                <w:rFonts w:eastAsia="Times New Roman" w:cs="Times New Roman"/>
                <w:color w:val="000000"/>
                <w:sz w:val="22"/>
                <w:lang w:eastAsia="ru-RU"/>
              </w:rPr>
              <w:t>п. Дом отдыха «Чепца»</w:t>
            </w:r>
          </w:p>
        </w:tc>
        <w:tc>
          <w:tcPr>
            <w:tcW w:w="851" w:type="dxa"/>
            <w:tcBorders>
              <w:top w:val="single" w:sz="4" w:space="0" w:color="auto"/>
              <w:left w:val="nil"/>
              <w:bottom w:val="single" w:sz="4" w:space="0" w:color="auto"/>
              <w:right w:val="nil"/>
            </w:tcBorders>
            <w:shd w:val="clear" w:color="auto" w:fill="auto"/>
            <w:noWrap/>
            <w:vAlign w:val="center"/>
          </w:tcPr>
          <w:p w14:paraId="0AADF41E"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5,16</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7AD8C5"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1,3314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DAEE68"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1,3011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F8FAC0"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0,03</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70B871F6"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0,085</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14:paraId="6EF8DEE1"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5,1297</w:t>
            </w:r>
          </w:p>
        </w:tc>
        <w:tc>
          <w:tcPr>
            <w:tcW w:w="868" w:type="dxa"/>
            <w:tcBorders>
              <w:top w:val="single" w:sz="4" w:space="0" w:color="auto"/>
              <w:bottom w:val="single" w:sz="4" w:space="0" w:color="auto"/>
            </w:tcBorders>
            <w:shd w:val="clear" w:color="auto" w:fill="auto"/>
            <w:vAlign w:val="center"/>
          </w:tcPr>
          <w:p w14:paraId="5C8B48F6"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1,416</w:t>
            </w:r>
          </w:p>
        </w:tc>
        <w:tc>
          <w:tcPr>
            <w:tcW w:w="1537" w:type="dxa"/>
            <w:tcBorders>
              <w:top w:val="single" w:sz="4" w:space="0" w:color="auto"/>
              <w:left w:val="nil"/>
              <w:bottom w:val="single" w:sz="4" w:space="0" w:color="auto"/>
              <w:right w:val="single" w:sz="4" w:space="0" w:color="auto"/>
            </w:tcBorders>
            <w:shd w:val="clear" w:color="auto" w:fill="auto"/>
            <w:vAlign w:val="center"/>
          </w:tcPr>
          <w:p w14:paraId="667ADC82"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+3,6287</w:t>
            </w:r>
          </w:p>
        </w:tc>
      </w:tr>
      <w:tr w:rsidR="00923718" w:rsidRPr="000624A8" w14:paraId="082D1CF6"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12BC0A6D" w14:textId="77777777" w:rsidR="00923718" w:rsidRPr="000624A8" w:rsidRDefault="00923718" w:rsidP="00FF39D3">
            <w:pPr>
              <w:spacing w:after="0"/>
              <w:rPr>
                <w:rFonts w:cs="Times New Roman"/>
                <w:color w:val="000000"/>
                <w:sz w:val="22"/>
              </w:rPr>
            </w:pPr>
            <w:r w:rsidRPr="000624A8">
              <w:rPr>
                <w:rFonts w:cs="Times New Roman"/>
                <w:color w:val="000000"/>
                <w:sz w:val="22"/>
              </w:rPr>
              <w:t>с. Люм, ул. Школьная 5</w:t>
            </w:r>
          </w:p>
        </w:tc>
        <w:tc>
          <w:tcPr>
            <w:tcW w:w="851" w:type="dxa"/>
            <w:tcBorders>
              <w:top w:val="single" w:sz="4" w:space="0" w:color="auto"/>
              <w:left w:val="nil"/>
              <w:bottom w:val="single" w:sz="4" w:space="0" w:color="auto"/>
              <w:right w:val="nil"/>
            </w:tcBorders>
            <w:shd w:val="clear" w:color="auto" w:fill="auto"/>
            <w:noWrap/>
            <w:vAlign w:val="center"/>
          </w:tcPr>
          <w:p w14:paraId="52E8B856"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0,3</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F492AF"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0,0547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AC1C70"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0,0803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CBDEDC"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0,0013</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36318699"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0,0000</w:t>
            </w:r>
          </w:p>
        </w:tc>
        <w:tc>
          <w:tcPr>
            <w:tcW w:w="868" w:type="dxa"/>
            <w:tcBorders>
              <w:top w:val="single" w:sz="4" w:space="0" w:color="auto"/>
              <w:left w:val="nil"/>
              <w:bottom w:val="single" w:sz="4" w:space="0" w:color="auto"/>
              <w:right w:val="single" w:sz="4" w:space="0" w:color="auto"/>
            </w:tcBorders>
            <w:shd w:val="clear" w:color="auto" w:fill="auto"/>
            <w:vAlign w:val="center"/>
          </w:tcPr>
          <w:p w14:paraId="25056BE8"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0,2987</w:t>
            </w:r>
          </w:p>
        </w:tc>
        <w:tc>
          <w:tcPr>
            <w:tcW w:w="868" w:type="dxa"/>
            <w:tcBorders>
              <w:top w:val="single" w:sz="4" w:space="0" w:color="auto"/>
              <w:bottom w:val="single" w:sz="4" w:space="0" w:color="auto"/>
            </w:tcBorders>
            <w:shd w:val="clear" w:color="auto" w:fill="auto"/>
            <w:vAlign w:val="center"/>
          </w:tcPr>
          <w:p w14:paraId="5C097254" w14:textId="77777777" w:rsidR="00923718" w:rsidRPr="000624A8" w:rsidRDefault="00923718" w:rsidP="00FF39D3">
            <w:pPr>
              <w:spacing w:after="0" w:line="240" w:lineRule="auto"/>
              <w:jc w:val="center"/>
              <w:rPr>
                <w:rFonts w:cs="Times New Roman"/>
                <w:color w:val="000000"/>
                <w:sz w:val="22"/>
                <w:lang w:eastAsia="ru-RU"/>
              </w:rPr>
            </w:pPr>
            <w:r w:rsidRPr="000624A8">
              <w:rPr>
                <w:rFonts w:cs="Times New Roman"/>
                <w:color w:val="000000"/>
                <w:sz w:val="22"/>
                <w:lang w:eastAsia="ru-RU"/>
              </w:rPr>
              <w:t>0,199</w:t>
            </w:r>
          </w:p>
        </w:tc>
        <w:tc>
          <w:tcPr>
            <w:tcW w:w="1537" w:type="dxa"/>
            <w:tcBorders>
              <w:top w:val="single" w:sz="4" w:space="0" w:color="auto"/>
              <w:left w:val="nil"/>
              <w:bottom w:val="single" w:sz="4" w:space="0" w:color="auto"/>
              <w:right w:val="single" w:sz="4" w:space="0" w:color="auto"/>
            </w:tcBorders>
            <w:shd w:val="clear" w:color="auto" w:fill="auto"/>
            <w:vAlign w:val="center"/>
          </w:tcPr>
          <w:p w14:paraId="7173F28E"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+0,0997</w:t>
            </w:r>
          </w:p>
        </w:tc>
      </w:tr>
      <w:tr w:rsidR="00923718" w:rsidRPr="000624A8" w14:paraId="208D599D"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45BCC815" w14:textId="77777777" w:rsidR="00923718" w:rsidRPr="000624A8" w:rsidRDefault="00923718" w:rsidP="00FF39D3">
            <w:pPr>
              <w:spacing w:after="0"/>
              <w:rPr>
                <w:rFonts w:cs="Times New Roman"/>
                <w:color w:val="000000"/>
                <w:sz w:val="22"/>
              </w:rPr>
            </w:pPr>
            <w:r w:rsidRPr="000624A8">
              <w:rPr>
                <w:rFonts w:cs="Times New Roman"/>
                <w:color w:val="000000"/>
                <w:sz w:val="22"/>
              </w:rPr>
              <w:t>д. Удмуртские Ключи, ул. Школьная 8</w:t>
            </w:r>
          </w:p>
        </w:tc>
        <w:tc>
          <w:tcPr>
            <w:tcW w:w="851" w:type="dxa"/>
            <w:tcBorders>
              <w:top w:val="single" w:sz="4" w:space="0" w:color="auto"/>
              <w:left w:val="nil"/>
              <w:bottom w:val="single" w:sz="4" w:space="0" w:color="auto"/>
              <w:right w:val="nil"/>
            </w:tcBorders>
            <w:shd w:val="clear" w:color="auto" w:fill="auto"/>
            <w:noWrap/>
            <w:vAlign w:val="center"/>
          </w:tcPr>
          <w:p w14:paraId="7654A8BD"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0,27</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DA5612"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0,1456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24AA4F"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0,0932</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A67443"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0,0032</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14C706D5"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0,0492</w:t>
            </w:r>
          </w:p>
        </w:tc>
        <w:tc>
          <w:tcPr>
            <w:tcW w:w="868" w:type="dxa"/>
            <w:tcBorders>
              <w:top w:val="single" w:sz="4" w:space="0" w:color="auto"/>
              <w:left w:val="nil"/>
              <w:bottom w:val="single" w:sz="4" w:space="0" w:color="auto"/>
              <w:right w:val="single" w:sz="4" w:space="0" w:color="auto"/>
            </w:tcBorders>
            <w:shd w:val="clear" w:color="auto" w:fill="auto"/>
            <w:vAlign w:val="center"/>
          </w:tcPr>
          <w:p w14:paraId="325DE0B6"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0,2668</w:t>
            </w:r>
          </w:p>
        </w:tc>
        <w:tc>
          <w:tcPr>
            <w:tcW w:w="868" w:type="dxa"/>
            <w:tcBorders>
              <w:top w:val="single" w:sz="4" w:space="0" w:color="auto"/>
              <w:bottom w:val="single" w:sz="4" w:space="0" w:color="auto"/>
            </w:tcBorders>
            <w:shd w:val="clear" w:color="auto" w:fill="auto"/>
            <w:vAlign w:val="center"/>
          </w:tcPr>
          <w:p w14:paraId="56827CF5"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0,227</w:t>
            </w:r>
          </w:p>
        </w:tc>
        <w:tc>
          <w:tcPr>
            <w:tcW w:w="1537" w:type="dxa"/>
            <w:tcBorders>
              <w:top w:val="single" w:sz="4" w:space="0" w:color="auto"/>
              <w:left w:val="nil"/>
              <w:bottom w:val="single" w:sz="4" w:space="0" w:color="auto"/>
              <w:right w:val="single" w:sz="4" w:space="0" w:color="auto"/>
            </w:tcBorders>
            <w:shd w:val="clear" w:color="auto" w:fill="FFFF00"/>
            <w:vAlign w:val="center"/>
          </w:tcPr>
          <w:p w14:paraId="6700B0D9" w14:textId="77777777" w:rsidR="00923718" w:rsidRPr="000624A8" w:rsidRDefault="00923718" w:rsidP="00FF39D3">
            <w:pPr>
              <w:spacing w:after="0"/>
              <w:jc w:val="center"/>
              <w:rPr>
                <w:rFonts w:cs="Times New Roman"/>
                <w:b/>
                <w:color w:val="000000"/>
                <w:sz w:val="22"/>
              </w:rPr>
            </w:pPr>
            <w:r w:rsidRPr="000624A8">
              <w:rPr>
                <w:rFonts w:cs="Times New Roman"/>
                <w:b/>
                <w:color w:val="000000"/>
                <w:sz w:val="22"/>
              </w:rPr>
              <w:t>-0,0094</w:t>
            </w:r>
          </w:p>
        </w:tc>
      </w:tr>
      <w:tr w:rsidR="00923718" w:rsidRPr="000624A8" w14:paraId="5DAE9647"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69B39B46" w14:textId="77777777" w:rsidR="00923718" w:rsidRPr="000624A8" w:rsidRDefault="00923718" w:rsidP="00FF39D3">
            <w:pPr>
              <w:spacing w:after="0"/>
              <w:rPr>
                <w:rFonts w:cs="Times New Roman"/>
                <w:color w:val="000000"/>
                <w:sz w:val="22"/>
              </w:rPr>
            </w:pPr>
            <w:r w:rsidRPr="000624A8">
              <w:rPr>
                <w:rFonts w:cs="Times New Roman"/>
                <w:color w:val="000000"/>
                <w:sz w:val="22"/>
              </w:rPr>
              <w:t>д. Гулеково, пер. Школьный</w:t>
            </w:r>
          </w:p>
        </w:tc>
        <w:tc>
          <w:tcPr>
            <w:tcW w:w="851" w:type="dxa"/>
            <w:tcBorders>
              <w:top w:val="single" w:sz="4" w:space="0" w:color="auto"/>
              <w:left w:val="nil"/>
              <w:bottom w:val="single" w:sz="4" w:space="0" w:color="auto"/>
              <w:right w:val="nil"/>
            </w:tcBorders>
            <w:shd w:val="clear" w:color="auto" w:fill="auto"/>
            <w:noWrap/>
            <w:vAlign w:val="center"/>
          </w:tcPr>
          <w:p w14:paraId="2A58B1F6"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0,206</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AFE291"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0,0568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9390FF"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0,0241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2E4295"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0,0013</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4ABD0D98"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0,0314</w:t>
            </w:r>
          </w:p>
        </w:tc>
        <w:tc>
          <w:tcPr>
            <w:tcW w:w="868" w:type="dxa"/>
            <w:tcBorders>
              <w:top w:val="single" w:sz="4" w:space="0" w:color="auto"/>
              <w:left w:val="nil"/>
              <w:bottom w:val="single" w:sz="4" w:space="0" w:color="auto"/>
              <w:right w:val="single" w:sz="4" w:space="0" w:color="auto"/>
            </w:tcBorders>
            <w:shd w:val="clear" w:color="auto" w:fill="auto"/>
            <w:vAlign w:val="center"/>
          </w:tcPr>
          <w:p w14:paraId="51BF544A"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0,2047</w:t>
            </w:r>
          </w:p>
        </w:tc>
        <w:tc>
          <w:tcPr>
            <w:tcW w:w="868" w:type="dxa"/>
            <w:tcBorders>
              <w:top w:val="single" w:sz="4" w:space="0" w:color="auto"/>
              <w:bottom w:val="single" w:sz="4" w:space="0" w:color="auto"/>
            </w:tcBorders>
            <w:shd w:val="clear" w:color="auto" w:fill="auto"/>
            <w:vAlign w:val="center"/>
          </w:tcPr>
          <w:p w14:paraId="34116D15"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0,057</w:t>
            </w:r>
          </w:p>
        </w:tc>
        <w:tc>
          <w:tcPr>
            <w:tcW w:w="1537" w:type="dxa"/>
            <w:tcBorders>
              <w:top w:val="single" w:sz="4" w:space="0" w:color="auto"/>
              <w:left w:val="nil"/>
              <w:bottom w:val="single" w:sz="4" w:space="0" w:color="auto"/>
              <w:right w:val="single" w:sz="4" w:space="0" w:color="auto"/>
            </w:tcBorders>
            <w:shd w:val="clear" w:color="auto" w:fill="auto"/>
            <w:vAlign w:val="center"/>
          </w:tcPr>
          <w:p w14:paraId="1B927C13"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+0,1163</w:t>
            </w:r>
          </w:p>
        </w:tc>
      </w:tr>
      <w:tr w:rsidR="00923718" w:rsidRPr="000624A8" w14:paraId="1822B010"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0DC81689" w14:textId="77777777" w:rsidR="00923718" w:rsidRPr="000624A8" w:rsidRDefault="00923718" w:rsidP="00FF39D3">
            <w:pPr>
              <w:spacing w:after="0"/>
              <w:rPr>
                <w:rFonts w:cs="Times New Roman"/>
                <w:color w:val="000000"/>
                <w:sz w:val="22"/>
              </w:rPr>
            </w:pPr>
            <w:r w:rsidRPr="000624A8">
              <w:rPr>
                <w:rFonts w:cs="Times New Roman"/>
                <w:color w:val="000000"/>
                <w:sz w:val="22"/>
              </w:rPr>
              <w:t>д. Качкашур, ул. Центральная 5 «е»</w:t>
            </w:r>
          </w:p>
        </w:tc>
        <w:tc>
          <w:tcPr>
            <w:tcW w:w="851" w:type="dxa"/>
            <w:tcBorders>
              <w:top w:val="single" w:sz="4" w:space="0" w:color="auto"/>
              <w:left w:val="nil"/>
              <w:bottom w:val="single" w:sz="4" w:space="0" w:color="auto"/>
              <w:right w:val="nil"/>
            </w:tcBorders>
            <w:shd w:val="clear" w:color="auto" w:fill="auto"/>
            <w:noWrap/>
            <w:vAlign w:val="center"/>
          </w:tcPr>
          <w:p w14:paraId="50153918"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0,688</w:t>
            </w:r>
          </w:p>
        </w:tc>
        <w:tc>
          <w:tcPr>
            <w:tcW w:w="13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3C37D1"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0,2903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362E8E"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0,1903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A4F16E"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0,0068</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2DCEB58B" w14:textId="77777777" w:rsidR="00923718" w:rsidRPr="000624A8" w:rsidRDefault="00923718" w:rsidP="00FF39D3">
            <w:pPr>
              <w:spacing w:after="0" w:line="240" w:lineRule="auto"/>
              <w:jc w:val="center"/>
              <w:rPr>
                <w:rFonts w:eastAsia="Times New Roman" w:cs="Times New Roman"/>
                <w:sz w:val="22"/>
                <w:lang w:eastAsia="ru-RU"/>
              </w:rPr>
            </w:pPr>
            <w:r w:rsidRPr="000624A8">
              <w:rPr>
                <w:rFonts w:eastAsia="Times New Roman" w:cs="Times New Roman"/>
                <w:sz w:val="22"/>
                <w:lang w:eastAsia="ru-RU"/>
              </w:rPr>
              <w:t>0,0933</w:t>
            </w:r>
          </w:p>
        </w:tc>
        <w:tc>
          <w:tcPr>
            <w:tcW w:w="868" w:type="dxa"/>
            <w:tcBorders>
              <w:top w:val="single" w:sz="4" w:space="0" w:color="auto"/>
              <w:left w:val="nil"/>
              <w:bottom w:val="single" w:sz="4" w:space="0" w:color="auto"/>
              <w:right w:val="single" w:sz="4" w:space="0" w:color="auto"/>
            </w:tcBorders>
            <w:shd w:val="clear" w:color="auto" w:fill="auto"/>
            <w:vAlign w:val="center"/>
          </w:tcPr>
          <w:p w14:paraId="6E177241"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0,6812</w:t>
            </w:r>
          </w:p>
        </w:tc>
        <w:tc>
          <w:tcPr>
            <w:tcW w:w="868" w:type="dxa"/>
            <w:tcBorders>
              <w:top w:val="single" w:sz="4" w:space="0" w:color="auto"/>
              <w:bottom w:val="single" w:sz="4" w:space="0" w:color="auto"/>
            </w:tcBorders>
            <w:shd w:val="clear" w:color="auto" w:fill="auto"/>
            <w:vAlign w:val="center"/>
          </w:tcPr>
          <w:p w14:paraId="148722E0"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0,42</w:t>
            </w:r>
          </w:p>
        </w:tc>
        <w:tc>
          <w:tcPr>
            <w:tcW w:w="1537" w:type="dxa"/>
            <w:tcBorders>
              <w:top w:val="single" w:sz="4" w:space="0" w:color="auto"/>
              <w:left w:val="nil"/>
              <w:bottom w:val="single" w:sz="4" w:space="0" w:color="auto"/>
              <w:right w:val="single" w:sz="4" w:space="0" w:color="auto"/>
            </w:tcBorders>
            <w:shd w:val="clear" w:color="auto" w:fill="auto"/>
            <w:vAlign w:val="center"/>
          </w:tcPr>
          <w:p w14:paraId="1F519736" w14:textId="77777777" w:rsidR="00923718" w:rsidRPr="000624A8" w:rsidRDefault="00923718" w:rsidP="00FF39D3">
            <w:pPr>
              <w:spacing w:after="0"/>
              <w:jc w:val="center"/>
              <w:rPr>
                <w:rFonts w:cs="Times New Roman"/>
                <w:color w:val="000000"/>
                <w:sz w:val="22"/>
              </w:rPr>
            </w:pPr>
            <w:r w:rsidRPr="000624A8">
              <w:rPr>
                <w:rFonts w:cs="Times New Roman"/>
                <w:color w:val="000000"/>
                <w:sz w:val="22"/>
              </w:rPr>
              <w:t>+0,1679</w:t>
            </w:r>
          </w:p>
        </w:tc>
      </w:tr>
    </w:tbl>
    <w:p w14:paraId="05C90732" w14:textId="77777777" w:rsidR="00923718" w:rsidRDefault="00923718" w:rsidP="00923718">
      <w:pPr>
        <w:spacing w:after="0" w:line="240" w:lineRule="auto"/>
        <w:jc w:val="right"/>
        <w:rPr>
          <w:rFonts w:cs="Times New Roman"/>
          <w:b/>
          <w:sz w:val="24"/>
          <w:szCs w:val="24"/>
        </w:rPr>
      </w:pPr>
    </w:p>
    <w:p w14:paraId="0C25B12E" w14:textId="77777777" w:rsidR="00923718" w:rsidRDefault="00923718" w:rsidP="00923718">
      <w:pPr>
        <w:spacing w:after="0" w:line="240" w:lineRule="auto"/>
        <w:jc w:val="right"/>
        <w:rPr>
          <w:rFonts w:cs="Times New Roman"/>
          <w:b/>
          <w:sz w:val="24"/>
          <w:szCs w:val="24"/>
        </w:rPr>
      </w:pPr>
      <w:r>
        <w:rPr>
          <w:rFonts w:cs="Times New Roman"/>
          <w:b/>
          <w:sz w:val="24"/>
          <w:szCs w:val="24"/>
        </w:rPr>
        <w:t xml:space="preserve">   </w:t>
      </w:r>
    </w:p>
    <w:p w14:paraId="1D0AE50A" w14:textId="77777777" w:rsidR="00923718" w:rsidRDefault="00923718" w:rsidP="00923718">
      <w:pPr>
        <w:spacing w:after="0" w:line="240" w:lineRule="auto"/>
        <w:jc w:val="right"/>
        <w:rPr>
          <w:rFonts w:cs="Times New Roman"/>
          <w:b/>
          <w:sz w:val="24"/>
          <w:szCs w:val="24"/>
        </w:rPr>
      </w:pPr>
    </w:p>
    <w:p w14:paraId="4601745E" w14:textId="77777777" w:rsidR="00923718" w:rsidRDefault="00923718" w:rsidP="00923718">
      <w:pPr>
        <w:spacing w:after="0" w:line="240" w:lineRule="auto"/>
        <w:jc w:val="right"/>
        <w:rPr>
          <w:rFonts w:cs="Times New Roman"/>
          <w:b/>
          <w:sz w:val="24"/>
          <w:szCs w:val="24"/>
        </w:rPr>
      </w:pPr>
    </w:p>
    <w:p w14:paraId="40DA1BC8" w14:textId="77777777" w:rsidR="00923718" w:rsidRDefault="00923718" w:rsidP="00923718">
      <w:pPr>
        <w:spacing w:after="0" w:line="240" w:lineRule="auto"/>
        <w:jc w:val="right"/>
        <w:rPr>
          <w:rFonts w:cs="Times New Roman"/>
          <w:b/>
          <w:sz w:val="24"/>
          <w:szCs w:val="24"/>
        </w:rPr>
      </w:pPr>
    </w:p>
    <w:p w14:paraId="692E0C25" w14:textId="45DB808E" w:rsidR="00923718" w:rsidRPr="006D5C47" w:rsidRDefault="00923718" w:rsidP="00923718">
      <w:pPr>
        <w:spacing w:after="0" w:line="240" w:lineRule="auto"/>
        <w:jc w:val="right"/>
        <w:rPr>
          <w:rFonts w:cs="Times New Roman"/>
          <w:b/>
          <w:sz w:val="24"/>
          <w:szCs w:val="24"/>
        </w:rPr>
      </w:pPr>
      <w:r>
        <w:rPr>
          <w:rFonts w:cs="Times New Roman"/>
          <w:b/>
          <w:sz w:val="24"/>
          <w:szCs w:val="24"/>
        </w:rPr>
        <w:lastRenderedPageBreak/>
        <w:t xml:space="preserve"> </w:t>
      </w:r>
      <w:r w:rsidRPr="006D5C47">
        <w:rPr>
          <w:rFonts w:cs="Times New Roman"/>
          <w:b/>
          <w:sz w:val="24"/>
          <w:szCs w:val="24"/>
        </w:rPr>
        <w:t xml:space="preserve">Продолжение таблицы </w:t>
      </w:r>
      <w:r>
        <w:rPr>
          <w:rFonts w:cs="Times New Roman"/>
          <w:b/>
          <w:sz w:val="24"/>
          <w:szCs w:val="24"/>
        </w:rPr>
        <w:t>2</w:t>
      </w:r>
      <w:r w:rsidRPr="006D5C47">
        <w:rPr>
          <w:rFonts w:cs="Times New Roman"/>
          <w:b/>
          <w:sz w:val="24"/>
          <w:szCs w:val="24"/>
        </w:rPr>
        <w:t>.1</w:t>
      </w:r>
      <w:r>
        <w:rPr>
          <w:rFonts w:cs="Times New Roman"/>
          <w:b/>
          <w:sz w:val="24"/>
          <w:szCs w:val="24"/>
        </w:rPr>
        <w:t>2</w:t>
      </w:r>
      <w:r w:rsidRPr="006D5C47">
        <w:rPr>
          <w:rFonts w:cs="Times New Roman"/>
          <w:b/>
          <w:sz w:val="24"/>
          <w:szCs w:val="24"/>
        </w:rPr>
        <w:t>.</w:t>
      </w:r>
    </w:p>
    <w:tbl>
      <w:tblPr>
        <w:tblW w:w="108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854"/>
        <w:gridCol w:w="1366"/>
        <w:gridCol w:w="899"/>
        <w:gridCol w:w="980"/>
        <w:gridCol w:w="999"/>
        <w:gridCol w:w="868"/>
        <w:gridCol w:w="1041"/>
        <w:gridCol w:w="1559"/>
      </w:tblGrid>
      <w:tr w:rsidR="00771BBD" w:rsidRPr="00435757" w14:paraId="474A4E8F" w14:textId="77777777" w:rsidTr="00FF39D3">
        <w:trPr>
          <w:trHeight w:val="1335"/>
          <w:tblHeader/>
          <w:jc w:val="center"/>
        </w:trPr>
        <w:tc>
          <w:tcPr>
            <w:tcW w:w="2263" w:type="dxa"/>
            <w:vMerge w:val="restart"/>
            <w:shd w:val="clear" w:color="auto" w:fill="auto"/>
            <w:vAlign w:val="center"/>
            <w:hideMark/>
          </w:tcPr>
          <w:p w14:paraId="2694DCA2"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Наименование теплоисточника</w:t>
            </w:r>
          </w:p>
        </w:tc>
        <w:tc>
          <w:tcPr>
            <w:tcW w:w="854" w:type="dxa"/>
            <w:vMerge w:val="restart"/>
            <w:shd w:val="clear" w:color="auto" w:fill="auto"/>
            <w:textDirection w:val="btLr"/>
            <w:vAlign w:val="center"/>
            <w:hideMark/>
          </w:tcPr>
          <w:p w14:paraId="37E0E9A0" w14:textId="54D25F4E" w:rsidR="00771BBD" w:rsidRPr="00435757" w:rsidRDefault="00771BBD" w:rsidP="00771BBD">
            <w:pPr>
              <w:spacing w:after="0" w:line="240" w:lineRule="auto"/>
              <w:jc w:val="center"/>
              <w:rPr>
                <w:rFonts w:eastAsia="Times New Roman" w:cs="Times New Roman"/>
                <w:sz w:val="22"/>
                <w:lang w:eastAsia="ru-RU"/>
              </w:rPr>
            </w:pPr>
            <w:r w:rsidRPr="000624A8">
              <w:rPr>
                <w:rFonts w:eastAsia="Times New Roman" w:cs="Times New Roman"/>
                <w:sz w:val="22"/>
                <w:lang w:eastAsia="ru-RU"/>
              </w:rPr>
              <w:t>Установленная мощность     котельной, Гкал/ч</w:t>
            </w:r>
          </w:p>
        </w:tc>
        <w:tc>
          <w:tcPr>
            <w:tcW w:w="1366" w:type="dxa"/>
            <w:vMerge w:val="restart"/>
            <w:shd w:val="clear" w:color="auto" w:fill="auto"/>
            <w:vAlign w:val="center"/>
            <w:hideMark/>
          </w:tcPr>
          <w:p w14:paraId="4A6F707F" w14:textId="1D06FF5F" w:rsidR="00771BBD" w:rsidRPr="00435757" w:rsidRDefault="00771BBD" w:rsidP="00771BBD">
            <w:pPr>
              <w:spacing w:after="0" w:line="240" w:lineRule="auto"/>
              <w:jc w:val="center"/>
              <w:rPr>
                <w:rFonts w:eastAsia="Times New Roman" w:cs="Times New Roman"/>
                <w:sz w:val="22"/>
                <w:lang w:eastAsia="ru-RU"/>
              </w:rPr>
            </w:pPr>
            <w:r w:rsidRPr="000624A8">
              <w:rPr>
                <w:rFonts w:eastAsia="Times New Roman" w:cs="Times New Roman"/>
                <w:sz w:val="22"/>
                <w:lang w:eastAsia="ru-RU"/>
              </w:rPr>
              <w:t xml:space="preserve">Выработка тепловой энергии </w:t>
            </w:r>
            <w:r w:rsidR="00FE7ECA">
              <w:rPr>
                <w:rFonts w:eastAsia="Times New Roman" w:cs="Times New Roman"/>
                <w:sz w:val="22"/>
                <w:lang w:eastAsia="ru-RU"/>
              </w:rPr>
              <w:t>2033</w:t>
            </w:r>
            <w:r>
              <w:rPr>
                <w:rFonts w:eastAsia="Times New Roman" w:cs="Times New Roman"/>
                <w:sz w:val="22"/>
                <w:lang w:eastAsia="ru-RU"/>
              </w:rPr>
              <w:t xml:space="preserve"> </w:t>
            </w:r>
            <w:r w:rsidRPr="000624A8">
              <w:rPr>
                <w:rFonts w:eastAsia="Times New Roman" w:cs="Times New Roman"/>
                <w:sz w:val="22"/>
                <w:lang w:eastAsia="ru-RU"/>
              </w:rPr>
              <w:t>год, Гкал/ч</w:t>
            </w:r>
          </w:p>
        </w:tc>
        <w:tc>
          <w:tcPr>
            <w:tcW w:w="899" w:type="dxa"/>
            <w:vMerge w:val="restart"/>
            <w:shd w:val="clear" w:color="auto" w:fill="auto"/>
            <w:textDirection w:val="btLr"/>
            <w:vAlign w:val="center"/>
            <w:hideMark/>
          </w:tcPr>
          <w:p w14:paraId="303B9C04" w14:textId="2C80FFB1" w:rsidR="00771BBD" w:rsidRPr="00435757" w:rsidRDefault="00771BBD" w:rsidP="00771BBD">
            <w:pPr>
              <w:spacing w:after="0" w:line="240" w:lineRule="auto"/>
              <w:jc w:val="center"/>
              <w:rPr>
                <w:rFonts w:eastAsia="Times New Roman" w:cs="Times New Roman"/>
                <w:sz w:val="22"/>
                <w:lang w:eastAsia="ru-RU"/>
              </w:rPr>
            </w:pPr>
            <w:r w:rsidRPr="000624A8">
              <w:rPr>
                <w:rFonts w:eastAsia="Times New Roman" w:cs="Times New Roman"/>
                <w:sz w:val="22"/>
                <w:lang w:eastAsia="ru-RU"/>
              </w:rPr>
              <w:t xml:space="preserve">Полезный отпуск  </w:t>
            </w:r>
            <w:r w:rsidR="00FE7ECA">
              <w:rPr>
                <w:rFonts w:eastAsia="Times New Roman" w:cs="Times New Roman"/>
                <w:sz w:val="22"/>
                <w:lang w:eastAsia="ru-RU"/>
              </w:rPr>
              <w:t>2033</w:t>
            </w:r>
            <w:r>
              <w:rPr>
                <w:rFonts w:eastAsia="Times New Roman" w:cs="Times New Roman"/>
                <w:sz w:val="22"/>
                <w:lang w:eastAsia="ru-RU"/>
              </w:rPr>
              <w:t xml:space="preserve"> </w:t>
            </w:r>
            <w:r w:rsidRPr="000624A8">
              <w:rPr>
                <w:rFonts w:eastAsia="Times New Roman" w:cs="Times New Roman"/>
                <w:sz w:val="22"/>
                <w:lang w:eastAsia="ru-RU"/>
              </w:rPr>
              <w:t>год, Гкал/ч</w:t>
            </w:r>
          </w:p>
        </w:tc>
        <w:tc>
          <w:tcPr>
            <w:tcW w:w="980" w:type="dxa"/>
            <w:vMerge w:val="restart"/>
            <w:shd w:val="clear" w:color="auto" w:fill="auto"/>
            <w:textDirection w:val="btLr"/>
            <w:vAlign w:val="center"/>
            <w:hideMark/>
          </w:tcPr>
          <w:p w14:paraId="79DD2429" w14:textId="482B55FB" w:rsidR="00771BBD" w:rsidRPr="00435757" w:rsidRDefault="00771BBD" w:rsidP="00771BBD">
            <w:pPr>
              <w:spacing w:after="0" w:line="240" w:lineRule="auto"/>
              <w:jc w:val="center"/>
              <w:rPr>
                <w:rFonts w:eastAsia="Times New Roman" w:cs="Times New Roman"/>
                <w:sz w:val="22"/>
                <w:lang w:eastAsia="ru-RU"/>
              </w:rPr>
            </w:pPr>
            <w:r w:rsidRPr="000624A8">
              <w:rPr>
                <w:rFonts w:eastAsia="Times New Roman" w:cs="Times New Roman"/>
                <w:sz w:val="22"/>
                <w:lang w:eastAsia="ru-RU"/>
              </w:rPr>
              <w:t xml:space="preserve">Собственные и </w:t>
            </w:r>
            <w:r w:rsidR="00A52778">
              <w:rPr>
                <w:rFonts w:eastAsia="Times New Roman" w:cs="Times New Roman"/>
                <w:sz w:val="22"/>
                <w:lang w:eastAsia="ru-RU"/>
              </w:rPr>
              <w:t>хозяйственные</w:t>
            </w:r>
            <w:r w:rsidRPr="000624A8">
              <w:rPr>
                <w:rFonts w:eastAsia="Times New Roman" w:cs="Times New Roman"/>
                <w:sz w:val="22"/>
                <w:lang w:eastAsia="ru-RU"/>
              </w:rPr>
              <w:t xml:space="preserve"> нужды, Гкал/ч.</w:t>
            </w:r>
          </w:p>
        </w:tc>
        <w:tc>
          <w:tcPr>
            <w:tcW w:w="999" w:type="dxa"/>
            <w:vMerge w:val="restart"/>
            <w:shd w:val="clear" w:color="auto" w:fill="auto"/>
            <w:textDirection w:val="btLr"/>
            <w:vAlign w:val="center"/>
            <w:hideMark/>
          </w:tcPr>
          <w:p w14:paraId="33C12983" w14:textId="7024B518" w:rsidR="00771BBD" w:rsidRPr="00435757" w:rsidRDefault="00771BBD" w:rsidP="00771BBD">
            <w:pPr>
              <w:spacing w:after="0" w:line="240" w:lineRule="auto"/>
              <w:jc w:val="center"/>
              <w:rPr>
                <w:rFonts w:eastAsia="Times New Roman" w:cs="Times New Roman"/>
                <w:sz w:val="22"/>
                <w:lang w:eastAsia="ru-RU"/>
              </w:rPr>
            </w:pPr>
            <w:r w:rsidRPr="000624A8">
              <w:rPr>
                <w:rFonts w:eastAsia="Times New Roman" w:cs="Times New Roman"/>
                <w:sz w:val="22"/>
                <w:lang w:eastAsia="ru-RU"/>
              </w:rPr>
              <w:t>Потери тепловой мощности в тепловых сетях, Гкал/ч</w:t>
            </w:r>
          </w:p>
        </w:tc>
        <w:tc>
          <w:tcPr>
            <w:tcW w:w="868" w:type="dxa"/>
            <w:vMerge w:val="restart"/>
            <w:shd w:val="clear" w:color="auto" w:fill="auto"/>
            <w:textDirection w:val="btLr"/>
            <w:vAlign w:val="center"/>
            <w:hideMark/>
          </w:tcPr>
          <w:p w14:paraId="146260BB" w14:textId="3C5F8DF4" w:rsidR="00771BBD" w:rsidRPr="00435757" w:rsidRDefault="00771BBD" w:rsidP="00771BBD">
            <w:pPr>
              <w:spacing w:after="0" w:line="240" w:lineRule="auto"/>
              <w:jc w:val="center"/>
              <w:rPr>
                <w:rFonts w:eastAsia="Times New Roman" w:cs="Times New Roman"/>
                <w:sz w:val="22"/>
                <w:lang w:eastAsia="ru-RU"/>
              </w:rPr>
            </w:pPr>
            <w:r w:rsidRPr="000624A8">
              <w:rPr>
                <w:rFonts w:eastAsia="Times New Roman" w:cs="Times New Roman"/>
                <w:sz w:val="22"/>
                <w:lang w:eastAsia="ru-RU"/>
              </w:rPr>
              <w:t xml:space="preserve">Тепловая мощность «нетто» </w:t>
            </w:r>
            <w:r>
              <w:rPr>
                <w:rFonts w:eastAsia="Times New Roman" w:cs="Times New Roman"/>
                <w:sz w:val="22"/>
                <w:lang w:eastAsia="ru-RU"/>
              </w:rPr>
              <w:t xml:space="preserve">   </w:t>
            </w:r>
            <w:r w:rsidR="00FE7ECA">
              <w:rPr>
                <w:rFonts w:eastAsia="Times New Roman" w:cs="Times New Roman"/>
                <w:sz w:val="22"/>
                <w:lang w:eastAsia="ru-RU"/>
              </w:rPr>
              <w:t>2033</w:t>
            </w:r>
            <w:r>
              <w:rPr>
                <w:rFonts w:eastAsia="Times New Roman" w:cs="Times New Roman"/>
                <w:sz w:val="22"/>
                <w:lang w:eastAsia="ru-RU"/>
              </w:rPr>
              <w:t xml:space="preserve"> </w:t>
            </w:r>
            <w:r w:rsidRPr="000624A8">
              <w:rPr>
                <w:rFonts w:eastAsia="Times New Roman" w:cs="Times New Roman"/>
                <w:bCs/>
                <w:sz w:val="22"/>
                <w:lang w:eastAsia="ru-RU"/>
              </w:rPr>
              <w:t>г</w:t>
            </w:r>
            <w:r w:rsidRPr="000624A8">
              <w:rPr>
                <w:rFonts w:eastAsia="Times New Roman" w:cs="Times New Roman"/>
                <w:sz w:val="22"/>
                <w:lang w:eastAsia="ru-RU"/>
              </w:rPr>
              <w:t>од, Гкал/ч.</w:t>
            </w:r>
          </w:p>
        </w:tc>
        <w:tc>
          <w:tcPr>
            <w:tcW w:w="1041" w:type="dxa"/>
            <w:vMerge w:val="restart"/>
            <w:shd w:val="clear" w:color="auto" w:fill="auto"/>
            <w:textDirection w:val="btLr"/>
            <w:vAlign w:val="center"/>
            <w:hideMark/>
          </w:tcPr>
          <w:p w14:paraId="1D25AD1E" w14:textId="756C48AF" w:rsidR="00771BBD" w:rsidRPr="00435757" w:rsidRDefault="00771BBD" w:rsidP="00771BBD">
            <w:pPr>
              <w:spacing w:after="0" w:line="240" w:lineRule="auto"/>
              <w:jc w:val="center"/>
              <w:rPr>
                <w:rFonts w:eastAsia="Times New Roman" w:cs="Times New Roman"/>
                <w:sz w:val="22"/>
                <w:lang w:eastAsia="ru-RU"/>
              </w:rPr>
            </w:pPr>
            <w:r w:rsidRPr="000624A8">
              <w:rPr>
                <w:rFonts w:eastAsia="Times New Roman" w:cs="Times New Roman"/>
                <w:sz w:val="22"/>
                <w:lang w:eastAsia="ru-RU"/>
              </w:rPr>
              <w:t xml:space="preserve">Присоединенная тепловая нагрузка </w:t>
            </w:r>
            <w:r w:rsidR="00FE7ECA">
              <w:rPr>
                <w:rFonts w:eastAsia="Times New Roman" w:cs="Times New Roman"/>
                <w:sz w:val="22"/>
                <w:lang w:eastAsia="ru-RU"/>
              </w:rPr>
              <w:t>2033</w:t>
            </w:r>
            <w:r>
              <w:rPr>
                <w:rFonts w:eastAsia="Times New Roman" w:cs="Times New Roman"/>
                <w:bCs/>
                <w:sz w:val="22"/>
                <w:lang w:eastAsia="ru-RU"/>
              </w:rPr>
              <w:t xml:space="preserve"> </w:t>
            </w:r>
            <w:r w:rsidRPr="000624A8">
              <w:rPr>
                <w:rFonts w:eastAsia="Times New Roman" w:cs="Times New Roman"/>
                <w:bCs/>
                <w:sz w:val="22"/>
                <w:lang w:eastAsia="ru-RU"/>
              </w:rPr>
              <w:t>г</w:t>
            </w:r>
            <w:r w:rsidRPr="000624A8">
              <w:rPr>
                <w:rFonts w:eastAsia="Times New Roman" w:cs="Times New Roman"/>
                <w:sz w:val="22"/>
                <w:lang w:eastAsia="ru-RU"/>
              </w:rPr>
              <w:t>од, Гкал/ч.</w:t>
            </w:r>
          </w:p>
        </w:tc>
        <w:tc>
          <w:tcPr>
            <w:tcW w:w="1559" w:type="dxa"/>
            <w:vMerge w:val="restart"/>
            <w:shd w:val="clear" w:color="auto" w:fill="auto"/>
            <w:vAlign w:val="center"/>
            <w:hideMark/>
          </w:tcPr>
          <w:p w14:paraId="496F20CE" w14:textId="121B3B4B" w:rsidR="00771BBD" w:rsidRPr="00435757" w:rsidRDefault="00771BBD" w:rsidP="00771BBD">
            <w:pPr>
              <w:spacing w:after="0" w:line="240" w:lineRule="auto"/>
              <w:jc w:val="center"/>
              <w:rPr>
                <w:rFonts w:eastAsia="Times New Roman" w:cs="Times New Roman"/>
                <w:sz w:val="22"/>
                <w:lang w:eastAsia="ru-RU"/>
              </w:rPr>
            </w:pPr>
            <w:r w:rsidRPr="000624A8">
              <w:rPr>
                <w:rFonts w:eastAsia="Times New Roman" w:cs="Times New Roman"/>
                <w:sz w:val="22"/>
                <w:lang w:eastAsia="ru-RU"/>
              </w:rPr>
              <w:t>Резерв (+)/дефицит</w:t>
            </w:r>
            <w:r w:rsidR="009C232C">
              <w:rPr>
                <w:rFonts w:eastAsia="Times New Roman" w:cs="Times New Roman"/>
                <w:sz w:val="22"/>
                <w:lang w:eastAsia="ru-RU"/>
              </w:rPr>
              <w:t xml:space="preserve">  </w:t>
            </w:r>
            <w:r w:rsidRPr="000624A8">
              <w:rPr>
                <w:rFonts w:eastAsia="Times New Roman" w:cs="Times New Roman"/>
                <w:sz w:val="22"/>
                <w:lang w:eastAsia="ru-RU"/>
              </w:rPr>
              <w:t xml:space="preserve"> (-) тепловой мощности</w:t>
            </w:r>
          </w:p>
        </w:tc>
      </w:tr>
      <w:tr w:rsidR="00771BBD" w:rsidRPr="00435757" w14:paraId="588A9172" w14:textId="77777777" w:rsidTr="00FF39D3">
        <w:trPr>
          <w:trHeight w:val="288"/>
          <w:jc w:val="center"/>
        </w:trPr>
        <w:tc>
          <w:tcPr>
            <w:tcW w:w="2263" w:type="dxa"/>
            <w:vMerge/>
            <w:vAlign w:val="center"/>
            <w:hideMark/>
          </w:tcPr>
          <w:p w14:paraId="08B4A7FB" w14:textId="77777777" w:rsidR="00771BBD" w:rsidRPr="00435757" w:rsidRDefault="00771BBD" w:rsidP="00771BBD">
            <w:pPr>
              <w:spacing w:after="0" w:line="240" w:lineRule="auto"/>
              <w:rPr>
                <w:rFonts w:eastAsia="Times New Roman" w:cs="Times New Roman"/>
                <w:sz w:val="22"/>
                <w:lang w:eastAsia="ru-RU"/>
              </w:rPr>
            </w:pPr>
          </w:p>
        </w:tc>
        <w:tc>
          <w:tcPr>
            <w:tcW w:w="854" w:type="dxa"/>
            <w:vMerge/>
            <w:vAlign w:val="center"/>
            <w:hideMark/>
          </w:tcPr>
          <w:p w14:paraId="159D0E78" w14:textId="77777777" w:rsidR="00771BBD" w:rsidRPr="00435757" w:rsidRDefault="00771BBD" w:rsidP="00771BBD">
            <w:pPr>
              <w:spacing w:after="0" w:line="240" w:lineRule="auto"/>
              <w:rPr>
                <w:rFonts w:eastAsia="Times New Roman" w:cs="Times New Roman"/>
                <w:sz w:val="22"/>
                <w:lang w:eastAsia="ru-RU"/>
              </w:rPr>
            </w:pPr>
          </w:p>
        </w:tc>
        <w:tc>
          <w:tcPr>
            <w:tcW w:w="1366" w:type="dxa"/>
            <w:vMerge/>
            <w:vAlign w:val="center"/>
            <w:hideMark/>
          </w:tcPr>
          <w:p w14:paraId="4540D39B" w14:textId="77777777" w:rsidR="00771BBD" w:rsidRPr="00435757" w:rsidRDefault="00771BBD" w:rsidP="00771BBD">
            <w:pPr>
              <w:spacing w:after="0" w:line="240" w:lineRule="auto"/>
              <w:rPr>
                <w:rFonts w:eastAsia="Times New Roman" w:cs="Times New Roman"/>
                <w:sz w:val="22"/>
                <w:lang w:eastAsia="ru-RU"/>
              </w:rPr>
            </w:pPr>
          </w:p>
        </w:tc>
        <w:tc>
          <w:tcPr>
            <w:tcW w:w="899" w:type="dxa"/>
            <w:vMerge/>
            <w:vAlign w:val="center"/>
            <w:hideMark/>
          </w:tcPr>
          <w:p w14:paraId="6302BC1F" w14:textId="77777777" w:rsidR="00771BBD" w:rsidRPr="00435757" w:rsidRDefault="00771BBD" w:rsidP="00771BBD">
            <w:pPr>
              <w:spacing w:after="0" w:line="240" w:lineRule="auto"/>
              <w:rPr>
                <w:rFonts w:eastAsia="Times New Roman" w:cs="Times New Roman"/>
                <w:sz w:val="22"/>
                <w:lang w:eastAsia="ru-RU"/>
              </w:rPr>
            </w:pPr>
          </w:p>
        </w:tc>
        <w:tc>
          <w:tcPr>
            <w:tcW w:w="980" w:type="dxa"/>
            <w:vMerge/>
            <w:vAlign w:val="center"/>
            <w:hideMark/>
          </w:tcPr>
          <w:p w14:paraId="7AF7D0CB" w14:textId="77777777" w:rsidR="00771BBD" w:rsidRPr="00435757" w:rsidRDefault="00771BBD" w:rsidP="00771BBD">
            <w:pPr>
              <w:spacing w:after="0" w:line="240" w:lineRule="auto"/>
              <w:rPr>
                <w:rFonts w:eastAsia="Times New Roman" w:cs="Times New Roman"/>
                <w:sz w:val="22"/>
                <w:lang w:eastAsia="ru-RU"/>
              </w:rPr>
            </w:pPr>
          </w:p>
        </w:tc>
        <w:tc>
          <w:tcPr>
            <w:tcW w:w="999" w:type="dxa"/>
            <w:vMerge/>
            <w:vAlign w:val="center"/>
            <w:hideMark/>
          </w:tcPr>
          <w:p w14:paraId="1011EC4B" w14:textId="77777777" w:rsidR="00771BBD" w:rsidRPr="00435757" w:rsidRDefault="00771BBD" w:rsidP="00771BBD">
            <w:pPr>
              <w:spacing w:after="0" w:line="240" w:lineRule="auto"/>
              <w:rPr>
                <w:rFonts w:eastAsia="Times New Roman" w:cs="Times New Roman"/>
                <w:sz w:val="22"/>
                <w:lang w:eastAsia="ru-RU"/>
              </w:rPr>
            </w:pPr>
          </w:p>
        </w:tc>
        <w:tc>
          <w:tcPr>
            <w:tcW w:w="868" w:type="dxa"/>
            <w:vMerge/>
            <w:vAlign w:val="center"/>
            <w:hideMark/>
          </w:tcPr>
          <w:p w14:paraId="1AA2A621" w14:textId="77777777" w:rsidR="00771BBD" w:rsidRPr="00435757" w:rsidRDefault="00771BBD" w:rsidP="00771BBD">
            <w:pPr>
              <w:spacing w:after="0" w:line="240" w:lineRule="auto"/>
              <w:rPr>
                <w:rFonts w:eastAsia="Times New Roman" w:cs="Times New Roman"/>
                <w:sz w:val="22"/>
                <w:lang w:eastAsia="ru-RU"/>
              </w:rPr>
            </w:pPr>
          </w:p>
        </w:tc>
        <w:tc>
          <w:tcPr>
            <w:tcW w:w="1041" w:type="dxa"/>
            <w:vMerge/>
            <w:vAlign w:val="center"/>
            <w:hideMark/>
          </w:tcPr>
          <w:p w14:paraId="6CCC1242" w14:textId="77777777" w:rsidR="00771BBD" w:rsidRPr="00435757" w:rsidRDefault="00771BBD" w:rsidP="00771BBD">
            <w:pPr>
              <w:spacing w:after="0" w:line="240" w:lineRule="auto"/>
              <w:rPr>
                <w:rFonts w:eastAsia="Times New Roman" w:cs="Times New Roman"/>
                <w:sz w:val="22"/>
                <w:lang w:eastAsia="ru-RU"/>
              </w:rPr>
            </w:pPr>
          </w:p>
        </w:tc>
        <w:tc>
          <w:tcPr>
            <w:tcW w:w="1559" w:type="dxa"/>
            <w:vMerge/>
            <w:vAlign w:val="center"/>
            <w:hideMark/>
          </w:tcPr>
          <w:p w14:paraId="6BE558BF" w14:textId="77777777" w:rsidR="00771BBD" w:rsidRPr="00435757" w:rsidRDefault="00771BBD" w:rsidP="00771BBD">
            <w:pPr>
              <w:spacing w:after="0" w:line="240" w:lineRule="auto"/>
              <w:rPr>
                <w:rFonts w:eastAsia="Times New Roman" w:cs="Times New Roman"/>
                <w:sz w:val="22"/>
                <w:lang w:eastAsia="ru-RU"/>
              </w:rPr>
            </w:pPr>
          </w:p>
        </w:tc>
      </w:tr>
      <w:tr w:rsidR="00771BBD" w:rsidRPr="00435757" w14:paraId="4A11EE43" w14:textId="77777777" w:rsidTr="00FF39D3">
        <w:trPr>
          <w:trHeight w:val="1551"/>
          <w:jc w:val="center"/>
        </w:trPr>
        <w:tc>
          <w:tcPr>
            <w:tcW w:w="2263" w:type="dxa"/>
            <w:vMerge/>
            <w:vAlign w:val="center"/>
            <w:hideMark/>
          </w:tcPr>
          <w:p w14:paraId="56FA9835" w14:textId="77777777" w:rsidR="00771BBD" w:rsidRPr="00435757" w:rsidRDefault="00771BBD" w:rsidP="00771BBD">
            <w:pPr>
              <w:spacing w:after="0" w:line="240" w:lineRule="auto"/>
              <w:rPr>
                <w:rFonts w:eastAsia="Times New Roman" w:cs="Times New Roman"/>
                <w:sz w:val="22"/>
                <w:lang w:eastAsia="ru-RU"/>
              </w:rPr>
            </w:pPr>
          </w:p>
        </w:tc>
        <w:tc>
          <w:tcPr>
            <w:tcW w:w="854" w:type="dxa"/>
            <w:vMerge/>
            <w:vAlign w:val="center"/>
            <w:hideMark/>
          </w:tcPr>
          <w:p w14:paraId="66AE0244" w14:textId="77777777" w:rsidR="00771BBD" w:rsidRPr="00435757" w:rsidRDefault="00771BBD" w:rsidP="00771BBD">
            <w:pPr>
              <w:spacing w:after="0" w:line="240" w:lineRule="auto"/>
              <w:rPr>
                <w:rFonts w:eastAsia="Times New Roman" w:cs="Times New Roman"/>
                <w:sz w:val="22"/>
                <w:lang w:eastAsia="ru-RU"/>
              </w:rPr>
            </w:pPr>
          </w:p>
        </w:tc>
        <w:tc>
          <w:tcPr>
            <w:tcW w:w="1366" w:type="dxa"/>
            <w:vMerge/>
            <w:vAlign w:val="center"/>
            <w:hideMark/>
          </w:tcPr>
          <w:p w14:paraId="3C99E2D0" w14:textId="77777777" w:rsidR="00771BBD" w:rsidRPr="00435757" w:rsidRDefault="00771BBD" w:rsidP="00771BBD">
            <w:pPr>
              <w:spacing w:after="0" w:line="240" w:lineRule="auto"/>
              <w:rPr>
                <w:rFonts w:eastAsia="Times New Roman" w:cs="Times New Roman"/>
                <w:sz w:val="22"/>
                <w:lang w:eastAsia="ru-RU"/>
              </w:rPr>
            </w:pPr>
          </w:p>
        </w:tc>
        <w:tc>
          <w:tcPr>
            <w:tcW w:w="899" w:type="dxa"/>
            <w:vMerge/>
            <w:vAlign w:val="center"/>
            <w:hideMark/>
          </w:tcPr>
          <w:p w14:paraId="769F25EB" w14:textId="77777777" w:rsidR="00771BBD" w:rsidRPr="00435757" w:rsidRDefault="00771BBD" w:rsidP="00771BBD">
            <w:pPr>
              <w:spacing w:after="0" w:line="240" w:lineRule="auto"/>
              <w:rPr>
                <w:rFonts w:eastAsia="Times New Roman" w:cs="Times New Roman"/>
                <w:sz w:val="22"/>
                <w:lang w:eastAsia="ru-RU"/>
              </w:rPr>
            </w:pPr>
          </w:p>
        </w:tc>
        <w:tc>
          <w:tcPr>
            <w:tcW w:w="980" w:type="dxa"/>
            <w:vMerge/>
            <w:vAlign w:val="center"/>
            <w:hideMark/>
          </w:tcPr>
          <w:p w14:paraId="527E98D6" w14:textId="77777777" w:rsidR="00771BBD" w:rsidRPr="00435757" w:rsidRDefault="00771BBD" w:rsidP="00771BBD">
            <w:pPr>
              <w:spacing w:after="0" w:line="240" w:lineRule="auto"/>
              <w:rPr>
                <w:rFonts w:eastAsia="Times New Roman" w:cs="Times New Roman"/>
                <w:sz w:val="22"/>
                <w:lang w:eastAsia="ru-RU"/>
              </w:rPr>
            </w:pPr>
          </w:p>
        </w:tc>
        <w:tc>
          <w:tcPr>
            <w:tcW w:w="999" w:type="dxa"/>
            <w:vMerge/>
            <w:vAlign w:val="center"/>
            <w:hideMark/>
          </w:tcPr>
          <w:p w14:paraId="5DBA3C4E" w14:textId="77777777" w:rsidR="00771BBD" w:rsidRPr="00435757" w:rsidRDefault="00771BBD" w:rsidP="00771BBD">
            <w:pPr>
              <w:spacing w:after="0" w:line="240" w:lineRule="auto"/>
              <w:rPr>
                <w:rFonts w:eastAsia="Times New Roman" w:cs="Times New Roman"/>
                <w:sz w:val="22"/>
                <w:lang w:eastAsia="ru-RU"/>
              </w:rPr>
            </w:pPr>
          </w:p>
        </w:tc>
        <w:tc>
          <w:tcPr>
            <w:tcW w:w="868" w:type="dxa"/>
            <w:vMerge/>
            <w:tcBorders>
              <w:bottom w:val="single" w:sz="4" w:space="0" w:color="auto"/>
            </w:tcBorders>
            <w:vAlign w:val="center"/>
            <w:hideMark/>
          </w:tcPr>
          <w:p w14:paraId="4CA8721F" w14:textId="77777777" w:rsidR="00771BBD" w:rsidRPr="00435757" w:rsidRDefault="00771BBD" w:rsidP="00771BBD">
            <w:pPr>
              <w:spacing w:after="0" w:line="240" w:lineRule="auto"/>
              <w:rPr>
                <w:rFonts w:eastAsia="Times New Roman" w:cs="Times New Roman"/>
                <w:sz w:val="22"/>
                <w:lang w:eastAsia="ru-RU"/>
              </w:rPr>
            </w:pPr>
          </w:p>
        </w:tc>
        <w:tc>
          <w:tcPr>
            <w:tcW w:w="1041" w:type="dxa"/>
            <w:vMerge/>
            <w:tcBorders>
              <w:bottom w:val="single" w:sz="4" w:space="0" w:color="auto"/>
            </w:tcBorders>
            <w:vAlign w:val="center"/>
            <w:hideMark/>
          </w:tcPr>
          <w:p w14:paraId="752EFDC7" w14:textId="77777777" w:rsidR="00771BBD" w:rsidRPr="00435757" w:rsidRDefault="00771BBD" w:rsidP="00771BBD">
            <w:pPr>
              <w:spacing w:after="0" w:line="240" w:lineRule="auto"/>
              <w:rPr>
                <w:rFonts w:eastAsia="Times New Roman" w:cs="Times New Roman"/>
                <w:sz w:val="22"/>
                <w:lang w:eastAsia="ru-RU"/>
              </w:rPr>
            </w:pPr>
          </w:p>
        </w:tc>
        <w:tc>
          <w:tcPr>
            <w:tcW w:w="1559" w:type="dxa"/>
            <w:vMerge/>
            <w:tcBorders>
              <w:bottom w:val="single" w:sz="4" w:space="0" w:color="auto"/>
            </w:tcBorders>
            <w:vAlign w:val="center"/>
            <w:hideMark/>
          </w:tcPr>
          <w:p w14:paraId="26CAB86D" w14:textId="77777777" w:rsidR="00771BBD" w:rsidRPr="00435757" w:rsidRDefault="00771BBD" w:rsidP="00771BBD">
            <w:pPr>
              <w:spacing w:after="0" w:line="240" w:lineRule="auto"/>
              <w:rPr>
                <w:rFonts w:eastAsia="Times New Roman" w:cs="Times New Roman"/>
                <w:sz w:val="22"/>
                <w:lang w:eastAsia="ru-RU"/>
              </w:rPr>
            </w:pPr>
          </w:p>
        </w:tc>
      </w:tr>
      <w:tr w:rsidR="00771BBD" w:rsidRPr="00435757" w14:paraId="2A99189E"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2CEE50D0" w14:textId="77777777" w:rsidR="00771BBD" w:rsidRPr="00435757" w:rsidRDefault="00771BBD" w:rsidP="00771BBD">
            <w:pPr>
              <w:spacing w:after="0"/>
              <w:rPr>
                <w:rFonts w:cs="Times New Roman"/>
                <w:color w:val="000000"/>
                <w:sz w:val="22"/>
              </w:rPr>
            </w:pPr>
            <w:r w:rsidRPr="00435757">
              <w:rPr>
                <w:rFonts w:cs="Times New Roman"/>
                <w:color w:val="000000"/>
                <w:sz w:val="22"/>
              </w:rPr>
              <w:t>д. Чура, ул. Центральная 12 «в»</w:t>
            </w:r>
          </w:p>
        </w:tc>
        <w:tc>
          <w:tcPr>
            <w:tcW w:w="854" w:type="dxa"/>
            <w:tcBorders>
              <w:top w:val="single" w:sz="4" w:space="0" w:color="auto"/>
              <w:left w:val="nil"/>
              <w:bottom w:val="single" w:sz="4" w:space="0" w:color="auto"/>
              <w:right w:val="nil"/>
            </w:tcBorders>
            <w:shd w:val="clear" w:color="auto" w:fill="auto"/>
            <w:noWrap/>
            <w:vAlign w:val="center"/>
          </w:tcPr>
          <w:p w14:paraId="4D9F188C"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0,206</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7D9CA8"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0,0909</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EFC527"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0,0833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6B4734"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0,0021</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1F976E29"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0,0055</w:t>
            </w:r>
          </w:p>
        </w:tc>
        <w:tc>
          <w:tcPr>
            <w:tcW w:w="868" w:type="dxa"/>
            <w:tcBorders>
              <w:top w:val="single" w:sz="4" w:space="0" w:color="auto"/>
              <w:left w:val="nil"/>
              <w:bottom w:val="single" w:sz="4" w:space="0" w:color="auto"/>
              <w:right w:val="single" w:sz="4" w:space="0" w:color="auto"/>
            </w:tcBorders>
            <w:shd w:val="clear" w:color="auto" w:fill="auto"/>
            <w:vAlign w:val="center"/>
          </w:tcPr>
          <w:p w14:paraId="0F69CD53"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0,2039</w:t>
            </w:r>
          </w:p>
        </w:tc>
        <w:tc>
          <w:tcPr>
            <w:tcW w:w="1041" w:type="dxa"/>
            <w:tcBorders>
              <w:top w:val="single" w:sz="4" w:space="0" w:color="auto"/>
              <w:bottom w:val="single" w:sz="4" w:space="0" w:color="auto"/>
            </w:tcBorders>
            <w:shd w:val="clear" w:color="auto" w:fill="auto"/>
            <w:vAlign w:val="center"/>
          </w:tcPr>
          <w:p w14:paraId="68F6A5FE"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0,184</w:t>
            </w:r>
          </w:p>
        </w:tc>
        <w:tc>
          <w:tcPr>
            <w:tcW w:w="1559" w:type="dxa"/>
            <w:tcBorders>
              <w:top w:val="single" w:sz="4" w:space="0" w:color="auto"/>
              <w:left w:val="nil"/>
              <w:bottom w:val="single" w:sz="4" w:space="0" w:color="auto"/>
              <w:right w:val="single" w:sz="4" w:space="0" w:color="auto"/>
            </w:tcBorders>
            <w:shd w:val="clear" w:color="auto" w:fill="auto"/>
            <w:vAlign w:val="center"/>
          </w:tcPr>
          <w:p w14:paraId="594AEDFE"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+0,0144</w:t>
            </w:r>
          </w:p>
        </w:tc>
      </w:tr>
      <w:tr w:rsidR="00771BBD" w:rsidRPr="00435757" w14:paraId="1A22E17F"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4E523C17" w14:textId="77777777" w:rsidR="00771BBD" w:rsidRPr="00435757" w:rsidRDefault="00771BBD" w:rsidP="00771BBD">
            <w:pPr>
              <w:spacing w:after="0" w:line="240" w:lineRule="auto"/>
              <w:rPr>
                <w:rFonts w:eastAsia="Times New Roman" w:cs="Times New Roman"/>
                <w:color w:val="000000"/>
                <w:sz w:val="22"/>
                <w:lang w:eastAsia="ru-RU"/>
              </w:rPr>
            </w:pPr>
            <w:r w:rsidRPr="00435757">
              <w:rPr>
                <w:rFonts w:eastAsia="Times New Roman" w:cs="Times New Roman"/>
                <w:color w:val="000000"/>
                <w:sz w:val="22"/>
                <w:lang w:eastAsia="ru-RU"/>
              </w:rPr>
              <w:t>д. Штанигурт, ул. Глазовская 3 «а»</w:t>
            </w:r>
          </w:p>
        </w:tc>
        <w:tc>
          <w:tcPr>
            <w:tcW w:w="854" w:type="dxa"/>
            <w:tcBorders>
              <w:top w:val="single" w:sz="4" w:space="0" w:color="auto"/>
              <w:left w:val="nil"/>
              <w:bottom w:val="single" w:sz="4" w:space="0" w:color="auto"/>
              <w:right w:val="nil"/>
            </w:tcBorders>
            <w:shd w:val="clear" w:color="auto" w:fill="auto"/>
            <w:noWrap/>
            <w:vAlign w:val="center"/>
          </w:tcPr>
          <w:p w14:paraId="43D81E44"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0,516</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0DDD5C"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0,1507</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F1F747"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0,1494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A82500"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0,0035</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5DA05268"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0,0000</w:t>
            </w:r>
          </w:p>
        </w:tc>
        <w:tc>
          <w:tcPr>
            <w:tcW w:w="868" w:type="dxa"/>
            <w:tcBorders>
              <w:top w:val="single" w:sz="4" w:space="0" w:color="auto"/>
              <w:left w:val="nil"/>
              <w:bottom w:val="single" w:sz="4" w:space="0" w:color="auto"/>
              <w:right w:val="single" w:sz="4" w:space="0" w:color="auto"/>
            </w:tcBorders>
            <w:shd w:val="clear" w:color="auto" w:fill="auto"/>
            <w:vAlign w:val="center"/>
          </w:tcPr>
          <w:p w14:paraId="6A863EB7"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0,5125</w:t>
            </w:r>
          </w:p>
        </w:tc>
        <w:tc>
          <w:tcPr>
            <w:tcW w:w="1041" w:type="dxa"/>
            <w:tcBorders>
              <w:top w:val="single" w:sz="4" w:space="0" w:color="auto"/>
              <w:bottom w:val="single" w:sz="4" w:space="0" w:color="auto"/>
            </w:tcBorders>
            <w:shd w:val="clear" w:color="auto" w:fill="auto"/>
            <w:vAlign w:val="center"/>
          </w:tcPr>
          <w:p w14:paraId="3B20D1A4"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0,362</w:t>
            </w:r>
          </w:p>
        </w:tc>
        <w:tc>
          <w:tcPr>
            <w:tcW w:w="1559" w:type="dxa"/>
            <w:tcBorders>
              <w:top w:val="single" w:sz="4" w:space="0" w:color="auto"/>
              <w:left w:val="nil"/>
              <w:bottom w:val="single" w:sz="4" w:space="0" w:color="auto"/>
              <w:right w:val="single" w:sz="4" w:space="0" w:color="auto"/>
            </w:tcBorders>
            <w:shd w:val="clear" w:color="auto" w:fill="auto"/>
            <w:vAlign w:val="center"/>
          </w:tcPr>
          <w:p w14:paraId="75174E47"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+0,1505</w:t>
            </w:r>
          </w:p>
        </w:tc>
      </w:tr>
      <w:tr w:rsidR="00771BBD" w:rsidRPr="00435757" w14:paraId="7825491E"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47318799" w14:textId="77777777" w:rsidR="00771BBD" w:rsidRPr="00435757" w:rsidRDefault="00771BBD" w:rsidP="00771BBD">
            <w:pPr>
              <w:spacing w:after="0"/>
              <w:rPr>
                <w:rFonts w:cs="Times New Roman"/>
                <w:color w:val="000000"/>
                <w:sz w:val="22"/>
              </w:rPr>
            </w:pPr>
            <w:r w:rsidRPr="00435757">
              <w:rPr>
                <w:rFonts w:cs="Times New Roman"/>
                <w:color w:val="000000"/>
                <w:sz w:val="22"/>
              </w:rPr>
              <w:t>д. Пусошур, ул. Школьная 1 «а»</w:t>
            </w:r>
          </w:p>
        </w:tc>
        <w:tc>
          <w:tcPr>
            <w:tcW w:w="854" w:type="dxa"/>
            <w:tcBorders>
              <w:top w:val="single" w:sz="4" w:space="0" w:color="auto"/>
              <w:left w:val="nil"/>
              <w:bottom w:val="single" w:sz="4" w:space="0" w:color="auto"/>
              <w:right w:val="nil"/>
            </w:tcBorders>
            <w:shd w:val="clear" w:color="auto" w:fill="auto"/>
            <w:noWrap/>
            <w:vAlign w:val="center"/>
          </w:tcPr>
          <w:p w14:paraId="522BD6D7"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1,516</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DDE346"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0,2186</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64E738"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0,2201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0733AC"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0,0051</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02562FA5"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0,0000</w:t>
            </w:r>
          </w:p>
        </w:tc>
        <w:tc>
          <w:tcPr>
            <w:tcW w:w="868" w:type="dxa"/>
            <w:tcBorders>
              <w:top w:val="single" w:sz="4" w:space="0" w:color="auto"/>
              <w:left w:val="nil"/>
              <w:bottom w:val="single" w:sz="4" w:space="0" w:color="auto"/>
              <w:right w:val="single" w:sz="4" w:space="0" w:color="auto"/>
            </w:tcBorders>
            <w:shd w:val="clear" w:color="auto" w:fill="auto"/>
            <w:vAlign w:val="center"/>
          </w:tcPr>
          <w:p w14:paraId="3F6E7E9F"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1,5109</w:t>
            </w:r>
          </w:p>
        </w:tc>
        <w:tc>
          <w:tcPr>
            <w:tcW w:w="1041" w:type="dxa"/>
            <w:tcBorders>
              <w:top w:val="single" w:sz="4" w:space="0" w:color="auto"/>
              <w:bottom w:val="single" w:sz="4" w:space="0" w:color="auto"/>
            </w:tcBorders>
            <w:shd w:val="clear" w:color="auto" w:fill="auto"/>
            <w:vAlign w:val="center"/>
          </w:tcPr>
          <w:p w14:paraId="0CFC5DA7"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0,49</w:t>
            </w:r>
          </w:p>
        </w:tc>
        <w:tc>
          <w:tcPr>
            <w:tcW w:w="1559" w:type="dxa"/>
            <w:tcBorders>
              <w:top w:val="single" w:sz="4" w:space="0" w:color="auto"/>
              <w:left w:val="nil"/>
              <w:bottom w:val="single" w:sz="4" w:space="0" w:color="auto"/>
              <w:right w:val="single" w:sz="4" w:space="0" w:color="auto"/>
            </w:tcBorders>
            <w:shd w:val="clear" w:color="auto" w:fill="auto"/>
            <w:vAlign w:val="center"/>
          </w:tcPr>
          <w:p w14:paraId="48A18983"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+1,0209</w:t>
            </w:r>
          </w:p>
        </w:tc>
      </w:tr>
      <w:tr w:rsidR="00771BBD" w:rsidRPr="00435757" w14:paraId="7699C07A"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4972FEA1" w14:textId="77777777" w:rsidR="00771BBD" w:rsidRPr="00435757" w:rsidRDefault="00771BBD" w:rsidP="00771BBD">
            <w:pPr>
              <w:spacing w:after="0"/>
              <w:rPr>
                <w:rFonts w:cs="Times New Roman"/>
                <w:color w:val="000000"/>
                <w:sz w:val="22"/>
              </w:rPr>
            </w:pPr>
            <w:r w:rsidRPr="00435757">
              <w:rPr>
                <w:rFonts w:cs="Times New Roman"/>
                <w:color w:val="000000"/>
                <w:sz w:val="22"/>
              </w:rPr>
              <w:t>д. Кочишево, ул. Ленина 35 «ж»</w:t>
            </w:r>
          </w:p>
        </w:tc>
        <w:tc>
          <w:tcPr>
            <w:tcW w:w="854" w:type="dxa"/>
            <w:tcBorders>
              <w:top w:val="single" w:sz="4" w:space="0" w:color="auto"/>
              <w:left w:val="nil"/>
              <w:bottom w:val="single" w:sz="4" w:space="0" w:color="auto"/>
              <w:right w:val="nil"/>
            </w:tcBorders>
            <w:shd w:val="clear" w:color="auto" w:fill="auto"/>
            <w:noWrap/>
            <w:vAlign w:val="center"/>
          </w:tcPr>
          <w:p w14:paraId="5B9F54B5"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0,27</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818504"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0,1454</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D89517"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0,1034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DC5466"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0,0034</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1F9E73A5"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0,0386</w:t>
            </w:r>
          </w:p>
        </w:tc>
        <w:tc>
          <w:tcPr>
            <w:tcW w:w="868" w:type="dxa"/>
            <w:tcBorders>
              <w:top w:val="single" w:sz="4" w:space="0" w:color="auto"/>
              <w:left w:val="nil"/>
              <w:bottom w:val="single" w:sz="4" w:space="0" w:color="auto"/>
              <w:right w:val="single" w:sz="4" w:space="0" w:color="auto"/>
            </w:tcBorders>
            <w:shd w:val="clear" w:color="auto" w:fill="auto"/>
            <w:vAlign w:val="center"/>
          </w:tcPr>
          <w:p w14:paraId="1CC74953"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0,2666</w:t>
            </w:r>
          </w:p>
        </w:tc>
        <w:tc>
          <w:tcPr>
            <w:tcW w:w="1041" w:type="dxa"/>
            <w:tcBorders>
              <w:top w:val="single" w:sz="4" w:space="0" w:color="auto"/>
              <w:bottom w:val="single" w:sz="4" w:space="0" w:color="auto"/>
            </w:tcBorders>
            <w:shd w:val="clear" w:color="auto" w:fill="auto"/>
            <w:vAlign w:val="center"/>
          </w:tcPr>
          <w:p w14:paraId="2454C5F7"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0,222</w:t>
            </w:r>
          </w:p>
        </w:tc>
        <w:tc>
          <w:tcPr>
            <w:tcW w:w="1559" w:type="dxa"/>
            <w:tcBorders>
              <w:top w:val="single" w:sz="4" w:space="0" w:color="auto"/>
              <w:left w:val="nil"/>
              <w:bottom w:val="single" w:sz="4" w:space="0" w:color="auto"/>
              <w:right w:val="single" w:sz="4" w:space="0" w:color="auto"/>
            </w:tcBorders>
            <w:shd w:val="clear" w:color="auto" w:fill="auto"/>
            <w:vAlign w:val="center"/>
          </w:tcPr>
          <w:p w14:paraId="633B5787"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+0,006</w:t>
            </w:r>
          </w:p>
        </w:tc>
      </w:tr>
      <w:tr w:rsidR="00771BBD" w:rsidRPr="00435757" w14:paraId="438EA989"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0379F62B" w14:textId="77777777" w:rsidR="00771BBD" w:rsidRPr="00435757" w:rsidRDefault="00771BBD" w:rsidP="00771BBD">
            <w:pPr>
              <w:spacing w:after="0"/>
              <w:rPr>
                <w:rFonts w:cs="Times New Roman"/>
                <w:color w:val="000000"/>
                <w:sz w:val="22"/>
              </w:rPr>
            </w:pPr>
            <w:r w:rsidRPr="00435757">
              <w:rPr>
                <w:rFonts w:cs="Times New Roman"/>
                <w:color w:val="000000"/>
                <w:sz w:val="22"/>
              </w:rPr>
              <w:t>д. Адам, ул. Школьная 1 «в»</w:t>
            </w:r>
          </w:p>
        </w:tc>
        <w:tc>
          <w:tcPr>
            <w:tcW w:w="854" w:type="dxa"/>
            <w:tcBorders>
              <w:top w:val="single" w:sz="4" w:space="0" w:color="auto"/>
              <w:left w:val="nil"/>
              <w:bottom w:val="single" w:sz="4" w:space="0" w:color="auto"/>
              <w:right w:val="nil"/>
            </w:tcBorders>
            <w:shd w:val="clear" w:color="auto" w:fill="auto"/>
            <w:noWrap/>
            <w:vAlign w:val="center"/>
          </w:tcPr>
          <w:p w14:paraId="78E58E2F"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0,206</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8C949E"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0,0631</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2E2879"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0,0671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D370D7"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0,0015</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249CBB81"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0,0000</w:t>
            </w:r>
          </w:p>
        </w:tc>
        <w:tc>
          <w:tcPr>
            <w:tcW w:w="868" w:type="dxa"/>
            <w:tcBorders>
              <w:top w:val="single" w:sz="4" w:space="0" w:color="auto"/>
              <w:left w:val="nil"/>
              <w:bottom w:val="single" w:sz="4" w:space="0" w:color="auto"/>
              <w:right w:val="single" w:sz="4" w:space="0" w:color="auto"/>
            </w:tcBorders>
            <w:shd w:val="clear" w:color="auto" w:fill="auto"/>
            <w:vAlign w:val="center"/>
          </w:tcPr>
          <w:p w14:paraId="2BD1FDB6"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0,2045</w:t>
            </w:r>
          </w:p>
        </w:tc>
        <w:tc>
          <w:tcPr>
            <w:tcW w:w="1041" w:type="dxa"/>
            <w:tcBorders>
              <w:top w:val="single" w:sz="4" w:space="0" w:color="auto"/>
              <w:bottom w:val="single" w:sz="4" w:space="0" w:color="auto"/>
            </w:tcBorders>
            <w:shd w:val="clear" w:color="auto" w:fill="auto"/>
            <w:vAlign w:val="center"/>
          </w:tcPr>
          <w:p w14:paraId="31FEEB49"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0,146</w:t>
            </w:r>
          </w:p>
        </w:tc>
        <w:tc>
          <w:tcPr>
            <w:tcW w:w="1559" w:type="dxa"/>
            <w:tcBorders>
              <w:top w:val="single" w:sz="4" w:space="0" w:color="auto"/>
              <w:left w:val="nil"/>
              <w:bottom w:val="single" w:sz="4" w:space="0" w:color="auto"/>
              <w:right w:val="single" w:sz="4" w:space="0" w:color="auto"/>
            </w:tcBorders>
            <w:shd w:val="clear" w:color="auto" w:fill="auto"/>
            <w:vAlign w:val="center"/>
          </w:tcPr>
          <w:p w14:paraId="1B9523E4"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+0,0585</w:t>
            </w:r>
          </w:p>
        </w:tc>
      </w:tr>
      <w:tr w:rsidR="00771BBD" w:rsidRPr="00435757" w14:paraId="2A4F717D"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530AC017" w14:textId="77777777" w:rsidR="00771BBD" w:rsidRPr="00435757" w:rsidRDefault="00771BBD" w:rsidP="00771BBD">
            <w:pPr>
              <w:spacing w:after="0"/>
              <w:rPr>
                <w:rFonts w:cs="Times New Roman"/>
                <w:color w:val="000000"/>
                <w:sz w:val="22"/>
              </w:rPr>
            </w:pPr>
            <w:r w:rsidRPr="00435757">
              <w:rPr>
                <w:rFonts w:cs="Times New Roman"/>
                <w:color w:val="000000"/>
                <w:sz w:val="22"/>
              </w:rPr>
              <w:t>д. Дондыкар, ул. Мира 20 «а»</w:t>
            </w:r>
          </w:p>
        </w:tc>
        <w:tc>
          <w:tcPr>
            <w:tcW w:w="854" w:type="dxa"/>
            <w:tcBorders>
              <w:top w:val="single" w:sz="4" w:space="0" w:color="auto"/>
              <w:left w:val="nil"/>
              <w:bottom w:val="single" w:sz="4" w:space="0" w:color="auto"/>
              <w:right w:val="nil"/>
            </w:tcBorders>
            <w:shd w:val="clear" w:color="auto" w:fill="auto"/>
            <w:noWrap/>
            <w:vAlign w:val="center"/>
          </w:tcPr>
          <w:p w14:paraId="5E780B98"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0,1</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61ACDF"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0,0496</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31BB02"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0,0419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E006F4"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0,0012</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2777A691"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0,0065</w:t>
            </w:r>
          </w:p>
        </w:tc>
        <w:tc>
          <w:tcPr>
            <w:tcW w:w="868" w:type="dxa"/>
            <w:tcBorders>
              <w:top w:val="single" w:sz="4" w:space="0" w:color="auto"/>
              <w:left w:val="nil"/>
              <w:bottom w:val="single" w:sz="4" w:space="0" w:color="auto"/>
              <w:right w:val="single" w:sz="4" w:space="0" w:color="auto"/>
            </w:tcBorders>
            <w:shd w:val="clear" w:color="auto" w:fill="auto"/>
            <w:vAlign w:val="center"/>
          </w:tcPr>
          <w:p w14:paraId="343DE00B"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0,0988</w:t>
            </w:r>
          </w:p>
        </w:tc>
        <w:tc>
          <w:tcPr>
            <w:tcW w:w="1041" w:type="dxa"/>
            <w:tcBorders>
              <w:top w:val="single" w:sz="4" w:space="0" w:color="auto"/>
              <w:bottom w:val="single" w:sz="4" w:space="0" w:color="auto"/>
            </w:tcBorders>
            <w:shd w:val="clear" w:color="auto" w:fill="auto"/>
            <w:vAlign w:val="center"/>
          </w:tcPr>
          <w:p w14:paraId="44C8D7E5" w14:textId="77777777" w:rsidR="00771BBD" w:rsidRPr="00435757" w:rsidRDefault="00771BBD" w:rsidP="00771BBD">
            <w:pPr>
              <w:spacing w:after="0" w:line="240" w:lineRule="auto"/>
              <w:jc w:val="center"/>
              <w:rPr>
                <w:rFonts w:cs="Times New Roman"/>
                <w:color w:val="000000"/>
                <w:sz w:val="22"/>
                <w:lang w:eastAsia="ru-RU"/>
              </w:rPr>
            </w:pPr>
            <w:r w:rsidRPr="00435757">
              <w:rPr>
                <w:rFonts w:cs="Times New Roman"/>
                <w:color w:val="000000"/>
                <w:sz w:val="22"/>
                <w:lang w:eastAsia="ru-RU"/>
              </w:rPr>
              <w:t>0,0873</w:t>
            </w:r>
          </w:p>
        </w:tc>
        <w:tc>
          <w:tcPr>
            <w:tcW w:w="1559" w:type="dxa"/>
            <w:tcBorders>
              <w:top w:val="single" w:sz="4" w:space="0" w:color="auto"/>
              <w:left w:val="nil"/>
              <w:bottom w:val="single" w:sz="4" w:space="0" w:color="auto"/>
              <w:right w:val="single" w:sz="4" w:space="0" w:color="auto"/>
            </w:tcBorders>
            <w:shd w:val="clear" w:color="auto" w:fill="auto"/>
            <w:vAlign w:val="center"/>
          </w:tcPr>
          <w:p w14:paraId="680F341F"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+0,005</w:t>
            </w:r>
          </w:p>
        </w:tc>
      </w:tr>
      <w:tr w:rsidR="00771BBD" w:rsidRPr="00435757" w14:paraId="73790E6A"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44C19549" w14:textId="77777777" w:rsidR="00771BBD" w:rsidRPr="00435757" w:rsidRDefault="00771BBD" w:rsidP="00771BBD">
            <w:pPr>
              <w:spacing w:after="0"/>
              <w:rPr>
                <w:rFonts w:cs="Times New Roman"/>
                <w:color w:val="000000"/>
                <w:sz w:val="22"/>
              </w:rPr>
            </w:pPr>
            <w:r w:rsidRPr="00435757">
              <w:rPr>
                <w:rFonts w:cs="Times New Roman"/>
                <w:color w:val="000000"/>
                <w:sz w:val="22"/>
              </w:rPr>
              <w:t>д. Дондыкар, ул. Мира 5 «б»</w:t>
            </w:r>
          </w:p>
        </w:tc>
        <w:tc>
          <w:tcPr>
            <w:tcW w:w="854" w:type="dxa"/>
            <w:tcBorders>
              <w:top w:val="single" w:sz="4" w:space="0" w:color="auto"/>
              <w:left w:val="nil"/>
              <w:bottom w:val="single" w:sz="4" w:space="0" w:color="auto"/>
              <w:right w:val="nil"/>
            </w:tcBorders>
            <w:shd w:val="clear" w:color="auto" w:fill="auto"/>
            <w:noWrap/>
            <w:vAlign w:val="center"/>
          </w:tcPr>
          <w:p w14:paraId="5188F94B"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0,2</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D0A20B"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0,1224</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E533C5"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0,0879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FFFA1D"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0,0029</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522AF397"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0,0317</w:t>
            </w:r>
          </w:p>
        </w:tc>
        <w:tc>
          <w:tcPr>
            <w:tcW w:w="868" w:type="dxa"/>
            <w:tcBorders>
              <w:top w:val="single" w:sz="4" w:space="0" w:color="auto"/>
              <w:left w:val="nil"/>
              <w:bottom w:val="single" w:sz="4" w:space="0" w:color="auto"/>
              <w:right w:val="single" w:sz="4" w:space="0" w:color="auto"/>
            </w:tcBorders>
            <w:shd w:val="clear" w:color="auto" w:fill="auto"/>
            <w:vAlign w:val="center"/>
          </w:tcPr>
          <w:p w14:paraId="54CFC584"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0,1971</w:t>
            </w:r>
          </w:p>
        </w:tc>
        <w:tc>
          <w:tcPr>
            <w:tcW w:w="1041" w:type="dxa"/>
            <w:tcBorders>
              <w:top w:val="single" w:sz="4" w:space="0" w:color="auto"/>
              <w:bottom w:val="single" w:sz="4" w:space="0" w:color="auto"/>
            </w:tcBorders>
            <w:shd w:val="clear" w:color="auto" w:fill="auto"/>
            <w:vAlign w:val="center"/>
          </w:tcPr>
          <w:p w14:paraId="41D934BE"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0,191</w:t>
            </w:r>
          </w:p>
        </w:tc>
        <w:tc>
          <w:tcPr>
            <w:tcW w:w="1559" w:type="dxa"/>
            <w:tcBorders>
              <w:top w:val="single" w:sz="4" w:space="0" w:color="auto"/>
              <w:left w:val="nil"/>
              <w:bottom w:val="single" w:sz="4" w:space="0" w:color="auto"/>
              <w:right w:val="single" w:sz="4" w:space="0" w:color="auto"/>
            </w:tcBorders>
            <w:shd w:val="clear" w:color="auto" w:fill="FFFF00"/>
            <w:vAlign w:val="center"/>
          </w:tcPr>
          <w:p w14:paraId="44C9240E" w14:textId="77777777" w:rsidR="00771BBD" w:rsidRPr="00435757" w:rsidRDefault="00771BBD" w:rsidP="00771BBD">
            <w:pPr>
              <w:spacing w:after="0"/>
              <w:jc w:val="center"/>
              <w:rPr>
                <w:rFonts w:cs="Times New Roman"/>
                <w:b/>
                <w:color w:val="000000"/>
                <w:sz w:val="22"/>
              </w:rPr>
            </w:pPr>
            <w:r w:rsidRPr="00435757">
              <w:rPr>
                <w:rFonts w:cs="Times New Roman"/>
                <w:b/>
                <w:color w:val="000000"/>
                <w:sz w:val="22"/>
              </w:rPr>
              <w:t>-0,0256</w:t>
            </w:r>
          </w:p>
        </w:tc>
      </w:tr>
      <w:tr w:rsidR="00771BBD" w:rsidRPr="00435757" w14:paraId="235D8920"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062AF6D7" w14:textId="77777777" w:rsidR="00771BBD" w:rsidRPr="00435757" w:rsidRDefault="00771BBD" w:rsidP="00771BBD">
            <w:pPr>
              <w:spacing w:after="0"/>
              <w:rPr>
                <w:rFonts w:cs="Times New Roman"/>
                <w:color w:val="000000"/>
                <w:sz w:val="22"/>
              </w:rPr>
            </w:pPr>
            <w:r w:rsidRPr="00435757">
              <w:rPr>
                <w:rFonts w:cs="Times New Roman"/>
                <w:color w:val="000000"/>
                <w:sz w:val="22"/>
              </w:rPr>
              <w:t>д. Отогурт, ул. Кирова 38</w:t>
            </w:r>
          </w:p>
        </w:tc>
        <w:tc>
          <w:tcPr>
            <w:tcW w:w="854" w:type="dxa"/>
            <w:tcBorders>
              <w:top w:val="single" w:sz="4" w:space="0" w:color="auto"/>
              <w:left w:val="nil"/>
              <w:bottom w:val="single" w:sz="4" w:space="0" w:color="auto"/>
              <w:right w:val="nil"/>
            </w:tcBorders>
            <w:shd w:val="clear" w:color="auto" w:fill="auto"/>
            <w:noWrap/>
            <w:vAlign w:val="center"/>
          </w:tcPr>
          <w:p w14:paraId="394C532C"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0,09</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1F9A3F"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0,0347</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6D45DF"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0,0347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1E2D77"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0,0000</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5EC30392"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0,0000</w:t>
            </w:r>
          </w:p>
        </w:tc>
        <w:tc>
          <w:tcPr>
            <w:tcW w:w="868" w:type="dxa"/>
            <w:tcBorders>
              <w:top w:val="single" w:sz="4" w:space="0" w:color="auto"/>
              <w:left w:val="nil"/>
              <w:bottom w:val="single" w:sz="4" w:space="0" w:color="auto"/>
              <w:right w:val="single" w:sz="4" w:space="0" w:color="auto"/>
            </w:tcBorders>
            <w:shd w:val="clear" w:color="auto" w:fill="auto"/>
            <w:vAlign w:val="center"/>
          </w:tcPr>
          <w:p w14:paraId="7A6CF3F8"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0,09</w:t>
            </w:r>
          </w:p>
        </w:tc>
        <w:tc>
          <w:tcPr>
            <w:tcW w:w="1041" w:type="dxa"/>
            <w:tcBorders>
              <w:top w:val="single" w:sz="4" w:space="0" w:color="auto"/>
              <w:bottom w:val="single" w:sz="4" w:space="0" w:color="auto"/>
            </w:tcBorders>
            <w:shd w:val="clear" w:color="auto" w:fill="auto"/>
            <w:vAlign w:val="center"/>
          </w:tcPr>
          <w:p w14:paraId="40D85B91"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0,073</w:t>
            </w:r>
          </w:p>
        </w:tc>
        <w:tc>
          <w:tcPr>
            <w:tcW w:w="1559" w:type="dxa"/>
            <w:tcBorders>
              <w:top w:val="single" w:sz="4" w:space="0" w:color="auto"/>
              <w:left w:val="nil"/>
              <w:bottom w:val="single" w:sz="4" w:space="0" w:color="auto"/>
              <w:right w:val="single" w:sz="4" w:space="0" w:color="auto"/>
            </w:tcBorders>
            <w:shd w:val="clear" w:color="auto" w:fill="auto"/>
            <w:vAlign w:val="center"/>
          </w:tcPr>
          <w:p w14:paraId="473DA7DC"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+0,017</w:t>
            </w:r>
          </w:p>
        </w:tc>
      </w:tr>
      <w:tr w:rsidR="00771BBD" w:rsidRPr="00435757" w14:paraId="5848EDD4"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5662612C" w14:textId="77777777" w:rsidR="00771BBD" w:rsidRPr="00435757" w:rsidRDefault="00771BBD" w:rsidP="00771BBD">
            <w:pPr>
              <w:spacing w:after="0"/>
              <w:rPr>
                <w:rFonts w:cs="Times New Roman"/>
                <w:color w:val="000000"/>
                <w:sz w:val="22"/>
              </w:rPr>
            </w:pPr>
            <w:r w:rsidRPr="00435757">
              <w:rPr>
                <w:rFonts w:cs="Times New Roman"/>
                <w:color w:val="000000"/>
                <w:sz w:val="22"/>
              </w:rPr>
              <w:t>Котельная д. Адам, ул. Лесная 1Б</w:t>
            </w:r>
          </w:p>
        </w:tc>
        <w:tc>
          <w:tcPr>
            <w:tcW w:w="854" w:type="dxa"/>
            <w:tcBorders>
              <w:top w:val="single" w:sz="4" w:space="0" w:color="auto"/>
              <w:left w:val="nil"/>
              <w:bottom w:val="single" w:sz="4" w:space="0" w:color="auto"/>
              <w:right w:val="nil"/>
            </w:tcBorders>
            <w:shd w:val="clear" w:color="auto" w:fill="auto"/>
            <w:noWrap/>
            <w:vAlign w:val="center"/>
          </w:tcPr>
          <w:p w14:paraId="1736B8F1"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0,7</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61B4DE"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0,2779</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646EC9"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0,2716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FAC918"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0,0063</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1F0180C7"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0,0627</w:t>
            </w:r>
          </w:p>
        </w:tc>
        <w:tc>
          <w:tcPr>
            <w:tcW w:w="868" w:type="dxa"/>
            <w:tcBorders>
              <w:top w:val="single" w:sz="4" w:space="0" w:color="auto"/>
              <w:left w:val="nil"/>
              <w:bottom w:val="single" w:sz="4" w:space="0" w:color="auto"/>
              <w:right w:val="single" w:sz="4" w:space="0" w:color="auto"/>
            </w:tcBorders>
            <w:shd w:val="clear" w:color="auto" w:fill="auto"/>
            <w:vAlign w:val="center"/>
          </w:tcPr>
          <w:p w14:paraId="17B60AB7"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0,6937</w:t>
            </w:r>
          </w:p>
        </w:tc>
        <w:tc>
          <w:tcPr>
            <w:tcW w:w="1041" w:type="dxa"/>
            <w:tcBorders>
              <w:top w:val="single" w:sz="4" w:space="0" w:color="auto"/>
              <w:bottom w:val="single" w:sz="4" w:space="0" w:color="auto"/>
            </w:tcBorders>
            <w:shd w:val="clear" w:color="auto" w:fill="auto"/>
            <w:vAlign w:val="center"/>
          </w:tcPr>
          <w:p w14:paraId="3DC5DFB4" w14:textId="77777777" w:rsidR="00771BBD" w:rsidRPr="00435757" w:rsidRDefault="00771BBD" w:rsidP="00771BBD">
            <w:pPr>
              <w:spacing w:after="0" w:line="240" w:lineRule="auto"/>
              <w:jc w:val="center"/>
              <w:rPr>
                <w:rFonts w:cs="Times New Roman"/>
                <w:color w:val="000000"/>
                <w:sz w:val="22"/>
                <w:lang w:eastAsia="ru-RU"/>
              </w:rPr>
            </w:pPr>
            <w:r w:rsidRPr="00435757">
              <w:rPr>
                <w:rFonts w:cs="Times New Roman"/>
                <w:color w:val="000000"/>
                <w:sz w:val="22"/>
                <w:lang w:eastAsia="ru-RU"/>
              </w:rPr>
              <w:t>0,5531</w:t>
            </w:r>
          </w:p>
        </w:tc>
        <w:tc>
          <w:tcPr>
            <w:tcW w:w="1559" w:type="dxa"/>
            <w:tcBorders>
              <w:top w:val="single" w:sz="4" w:space="0" w:color="auto"/>
              <w:left w:val="nil"/>
              <w:bottom w:val="single" w:sz="4" w:space="0" w:color="auto"/>
              <w:right w:val="single" w:sz="4" w:space="0" w:color="auto"/>
            </w:tcBorders>
            <w:shd w:val="clear" w:color="auto" w:fill="auto"/>
            <w:vAlign w:val="center"/>
          </w:tcPr>
          <w:p w14:paraId="6B23D255"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+0,0779</w:t>
            </w:r>
          </w:p>
        </w:tc>
      </w:tr>
      <w:tr w:rsidR="00771BBD" w:rsidRPr="00435757" w14:paraId="3A0BE87E"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00D8CE0A" w14:textId="77777777" w:rsidR="00771BBD" w:rsidRPr="00435757" w:rsidRDefault="00771BBD" w:rsidP="00771BBD">
            <w:pPr>
              <w:spacing w:after="0"/>
              <w:rPr>
                <w:rFonts w:cs="Times New Roman"/>
                <w:color w:val="000000"/>
                <w:sz w:val="22"/>
              </w:rPr>
            </w:pPr>
            <w:r w:rsidRPr="00435757">
              <w:rPr>
                <w:rFonts w:cs="Times New Roman"/>
                <w:color w:val="000000"/>
                <w:sz w:val="22"/>
              </w:rPr>
              <w:t>Котельная с. Октябрьский, ул. Центральная 23А</w:t>
            </w:r>
          </w:p>
        </w:tc>
        <w:tc>
          <w:tcPr>
            <w:tcW w:w="854" w:type="dxa"/>
            <w:tcBorders>
              <w:top w:val="single" w:sz="4" w:space="0" w:color="auto"/>
              <w:left w:val="nil"/>
              <w:bottom w:val="single" w:sz="4" w:space="0" w:color="auto"/>
              <w:right w:val="nil"/>
            </w:tcBorders>
            <w:shd w:val="clear" w:color="auto" w:fill="auto"/>
            <w:noWrap/>
            <w:vAlign w:val="center"/>
          </w:tcPr>
          <w:p w14:paraId="1864F7F4"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4,59</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890675"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1,2102</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C9B266"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1,1828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CDC6E7"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0,0273</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34544936"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0,1406</w:t>
            </w:r>
          </w:p>
        </w:tc>
        <w:tc>
          <w:tcPr>
            <w:tcW w:w="868" w:type="dxa"/>
            <w:tcBorders>
              <w:top w:val="single" w:sz="4" w:space="0" w:color="auto"/>
              <w:left w:val="nil"/>
              <w:bottom w:val="single" w:sz="4" w:space="0" w:color="auto"/>
              <w:right w:val="single" w:sz="4" w:space="0" w:color="auto"/>
            </w:tcBorders>
            <w:shd w:val="clear" w:color="auto" w:fill="auto"/>
            <w:vAlign w:val="center"/>
          </w:tcPr>
          <w:p w14:paraId="2089666C"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4,5627</w:t>
            </w:r>
          </w:p>
        </w:tc>
        <w:tc>
          <w:tcPr>
            <w:tcW w:w="1041" w:type="dxa"/>
            <w:tcBorders>
              <w:top w:val="single" w:sz="4" w:space="0" w:color="auto"/>
              <w:bottom w:val="single" w:sz="4" w:space="0" w:color="auto"/>
            </w:tcBorders>
            <w:shd w:val="clear" w:color="auto" w:fill="auto"/>
            <w:vAlign w:val="center"/>
          </w:tcPr>
          <w:p w14:paraId="522B13DA"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2,9148</w:t>
            </w:r>
          </w:p>
        </w:tc>
        <w:tc>
          <w:tcPr>
            <w:tcW w:w="1559" w:type="dxa"/>
            <w:tcBorders>
              <w:top w:val="single" w:sz="4" w:space="0" w:color="auto"/>
              <w:left w:val="nil"/>
              <w:bottom w:val="single" w:sz="4" w:space="0" w:color="auto"/>
              <w:right w:val="single" w:sz="4" w:space="0" w:color="auto"/>
            </w:tcBorders>
            <w:shd w:val="clear" w:color="auto" w:fill="auto"/>
            <w:vAlign w:val="center"/>
          </w:tcPr>
          <w:p w14:paraId="59A56B22"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+1,5073</w:t>
            </w:r>
          </w:p>
        </w:tc>
      </w:tr>
      <w:tr w:rsidR="00771BBD" w:rsidRPr="00435757" w14:paraId="4F5341A8" w14:textId="77777777" w:rsidTr="00FF39D3">
        <w:trPr>
          <w:trHeight w:val="300"/>
          <w:jc w:val="center"/>
        </w:trPr>
        <w:tc>
          <w:tcPr>
            <w:tcW w:w="226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75E30E40" w14:textId="77777777" w:rsidR="00771BBD" w:rsidRPr="00435757" w:rsidRDefault="00771BBD" w:rsidP="00771BBD">
            <w:pPr>
              <w:spacing w:after="0"/>
              <w:rPr>
                <w:rFonts w:cs="Times New Roman"/>
                <w:color w:val="000000"/>
                <w:sz w:val="22"/>
              </w:rPr>
            </w:pPr>
            <w:r w:rsidRPr="00435757">
              <w:rPr>
                <w:rFonts w:cs="Times New Roman"/>
                <w:color w:val="000000"/>
                <w:sz w:val="22"/>
              </w:rPr>
              <w:t>Котельная с. Понино, ул. Первомайская 23</w:t>
            </w:r>
          </w:p>
        </w:tc>
        <w:tc>
          <w:tcPr>
            <w:tcW w:w="854" w:type="dxa"/>
            <w:tcBorders>
              <w:top w:val="single" w:sz="4" w:space="0" w:color="auto"/>
              <w:left w:val="nil"/>
              <w:bottom w:val="single" w:sz="4" w:space="0" w:color="auto"/>
              <w:right w:val="nil"/>
            </w:tcBorders>
            <w:shd w:val="clear" w:color="auto" w:fill="auto"/>
            <w:noWrap/>
            <w:vAlign w:val="center"/>
          </w:tcPr>
          <w:p w14:paraId="22A69D58"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3,904</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EF089D"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0,7781</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2A7276"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0,7605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75E36B"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0,0176</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31A275CF"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0,0715</w:t>
            </w:r>
          </w:p>
        </w:tc>
        <w:tc>
          <w:tcPr>
            <w:tcW w:w="868" w:type="dxa"/>
            <w:tcBorders>
              <w:top w:val="single" w:sz="4" w:space="0" w:color="auto"/>
              <w:left w:val="nil"/>
              <w:bottom w:val="single" w:sz="4" w:space="0" w:color="auto"/>
              <w:right w:val="single" w:sz="4" w:space="0" w:color="auto"/>
            </w:tcBorders>
            <w:shd w:val="clear" w:color="auto" w:fill="auto"/>
            <w:vAlign w:val="center"/>
          </w:tcPr>
          <w:p w14:paraId="408E5C4B"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3,8864</w:t>
            </w:r>
          </w:p>
        </w:tc>
        <w:tc>
          <w:tcPr>
            <w:tcW w:w="1041" w:type="dxa"/>
            <w:tcBorders>
              <w:top w:val="single" w:sz="4" w:space="0" w:color="auto"/>
              <w:bottom w:val="single" w:sz="4" w:space="0" w:color="auto"/>
            </w:tcBorders>
            <w:shd w:val="clear" w:color="auto" w:fill="auto"/>
            <w:vAlign w:val="center"/>
          </w:tcPr>
          <w:p w14:paraId="307777C6"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1,7272</w:t>
            </w:r>
          </w:p>
        </w:tc>
        <w:tc>
          <w:tcPr>
            <w:tcW w:w="1559" w:type="dxa"/>
            <w:tcBorders>
              <w:top w:val="single" w:sz="4" w:space="0" w:color="auto"/>
              <w:left w:val="nil"/>
              <w:bottom w:val="single" w:sz="4" w:space="0" w:color="auto"/>
              <w:right w:val="single" w:sz="4" w:space="0" w:color="auto"/>
            </w:tcBorders>
            <w:shd w:val="clear" w:color="auto" w:fill="auto"/>
            <w:vAlign w:val="center"/>
          </w:tcPr>
          <w:p w14:paraId="723AA831"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+2,0877</w:t>
            </w:r>
          </w:p>
        </w:tc>
      </w:tr>
      <w:tr w:rsidR="00771BBD" w:rsidRPr="00435757" w14:paraId="050A67B7" w14:textId="77777777" w:rsidTr="00FF39D3">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80AAC90" w14:textId="77777777" w:rsidR="00771BBD" w:rsidRPr="00435757" w:rsidRDefault="00771BBD" w:rsidP="00771BBD">
            <w:pPr>
              <w:spacing w:after="0"/>
              <w:rPr>
                <w:rFonts w:cs="Times New Roman"/>
                <w:color w:val="000000"/>
                <w:sz w:val="22"/>
              </w:rPr>
            </w:pPr>
            <w:r w:rsidRPr="00435757">
              <w:rPr>
                <w:rFonts w:cs="Times New Roman"/>
                <w:color w:val="000000"/>
                <w:sz w:val="22"/>
              </w:rPr>
              <w:t>БМК, д. Солдырь, ул. Глазовская 2б</w:t>
            </w:r>
          </w:p>
        </w:tc>
        <w:tc>
          <w:tcPr>
            <w:tcW w:w="854" w:type="dxa"/>
            <w:tcBorders>
              <w:top w:val="single" w:sz="4" w:space="0" w:color="auto"/>
              <w:left w:val="nil"/>
              <w:bottom w:val="single" w:sz="4" w:space="0" w:color="auto"/>
              <w:right w:val="nil"/>
            </w:tcBorders>
            <w:shd w:val="clear" w:color="auto" w:fill="auto"/>
            <w:noWrap/>
            <w:vAlign w:val="center"/>
          </w:tcPr>
          <w:p w14:paraId="5C8AE4AE"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1,505</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73D548"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0,135</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C9FE7B"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0,0893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346790"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0,035</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2E75BF9A" w14:textId="77777777" w:rsidR="00771BBD" w:rsidRPr="00435757" w:rsidRDefault="00771BBD" w:rsidP="00771BBD">
            <w:pPr>
              <w:spacing w:after="0" w:line="240" w:lineRule="auto"/>
              <w:jc w:val="center"/>
              <w:rPr>
                <w:rFonts w:eastAsia="Times New Roman" w:cs="Times New Roman"/>
                <w:sz w:val="22"/>
                <w:lang w:eastAsia="ru-RU"/>
              </w:rPr>
            </w:pPr>
            <w:r w:rsidRPr="00435757">
              <w:rPr>
                <w:rFonts w:eastAsia="Times New Roman" w:cs="Times New Roman"/>
                <w:sz w:val="22"/>
                <w:lang w:eastAsia="ru-RU"/>
              </w:rPr>
              <w:t>0,0107</w:t>
            </w:r>
          </w:p>
        </w:tc>
        <w:tc>
          <w:tcPr>
            <w:tcW w:w="868" w:type="dxa"/>
            <w:tcBorders>
              <w:top w:val="single" w:sz="4" w:space="0" w:color="auto"/>
              <w:left w:val="nil"/>
              <w:bottom w:val="single" w:sz="4" w:space="0" w:color="auto"/>
              <w:right w:val="single" w:sz="4" w:space="0" w:color="auto"/>
            </w:tcBorders>
            <w:shd w:val="clear" w:color="auto" w:fill="auto"/>
            <w:vAlign w:val="center"/>
          </w:tcPr>
          <w:p w14:paraId="76444AF0"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1,47</w:t>
            </w:r>
          </w:p>
        </w:tc>
        <w:tc>
          <w:tcPr>
            <w:tcW w:w="1041" w:type="dxa"/>
            <w:tcBorders>
              <w:top w:val="single" w:sz="4" w:space="0" w:color="auto"/>
              <w:bottom w:val="single" w:sz="4" w:space="0" w:color="auto"/>
            </w:tcBorders>
            <w:shd w:val="clear" w:color="auto" w:fill="auto"/>
            <w:vAlign w:val="center"/>
          </w:tcPr>
          <w:p w14:paraId="34FBCAC8"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0,08931</w:t>
            </w:r>
          </w:p>
        </w:tc>
        <w:tc>
          <w:tcPr>
            <w:tcW w:w="1559" w:type="dxa"/>
            <w:tcBorders>
              <w:top w:val="single" w:sz="4" w:space="0" w:color="auto"/>
              <w:left w:val="nil"/>
              <w:bottom w:val="single" w:sz="4" w:space="0" w:color="auto"/>
              <w:right w:val="single" w:sz="4" w:space="0" w:color="auto"/>
            </w:tcBorders>
            <w:shd w:val="clear" w:color="auto" w:fill="auto"/>
            <w:vAlign w:val="center"/>
          </w:tcPr>
          <w:p w14:paraId="3A9F1C38" w14:textId="77777777" w:rsidR="00771BBD" w:rsidRPr="00435757" w:rsidRDefault="00771BBD" w:rsidP="00771BBD">
            <w:pPr>
              <w:spacing w:after="0"/>
              <w:jc w:val="center"/>
              <w:rPr>
                <w:rFonts w:cs="Times New Roman"/>
                <w:color w:val="000000"/>
                <w:sz w:val="22"/>
              </w:rPr>
            </w:pPr>
            <w:r w:rsidRPr="00435757">
              <w:rPr>
                <w:rFonts w:cs="Times New Roman"/>
                <w:color w:val="000000"/>
                <w:sz w:val="22"/>
              </w:rPr>
              <w:t>+1,3807</w:t>
            </w:r>
          </w:p>
        </w:tc>
      </w:tr>
      <w:tr w:rsidR="00771BBD" w:rsidRPr="00435757" w14:paraId="6802BBA7" w14:textId="77777777" w:rsidTr="00FF39D3">
        <w:trPr>
          <w:trHeight w:val="661"/>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398303" w14:textId="77777777" w:rsidR="00771BBD" w:rsidRPr="00435757" w:rsidRDefault="00771BBD" w:rsidP="00771BBD">
            <w:pPr>
              <w:spacing w:after="0" w:line="240" w:lineRule="auto"/>
              <w:rPr>
                <w:rFonts w:eastAsia="Times New Roman" w:cs="Times New Roman"/>
                <w:b/>
                <w:sz w:val="22"/>
                <w:lang w:eastAsia="ru-RU"/>
              </w:rPr>
            </w:pPr>
            <w:r w:rsidRPr="00435757">
              <w:rPr>
                <w:rFonts w:eastAsia="Times New Roman" w:cs="Times New Roman"/>
                <w:b/>
                <w:sz w:val="22"/>
                <w:lang w:eastAsia="ru-RU"/>
              </w:rPr>
              <w:t>ИТОГО:</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63F862" w14:textId="77777777" w:rsidR="00771BBD" w:rsidRPr="00435757" w:rsidRDefault="00771BBD" w:rsidP="00771BBD">
            <w:pPr>
              <w:spacing w:after="0"/>
              <w:jc w:val="center"/>
              <w:rPr>
                <w:rFonts w:cs="Times New Roman"/>
                <w:b/>
                <w:color w:val="000000"/>
                <w:sz w:val="22"/>
              </w:rPr>
            </w:pPr>
            <w:r w:rsidRPr="00435757">
              <w:rPr>
                <w:rFonts w:cs="Times New Roman"/>
                <w:b/>
                <w:color w:val="000000"/>
                <w:sz w:val="22"/>
              </w:rPr>
              <w:t>34,645</w:t>
            </w:r>
          </w:p>
        </w:tc>
        <w:tc>
          <w:tcPr>
            <w:tcW w:w="13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3CAFD3" w14:textId="77777777" w:rsidR="00771BBD" w:rsidRPr="00435757" w:rsidRDefault="00771BBD" w:rsidP="00771BBD">
            <w:pPr>
              <w:spacing w:after="0"/>
              <w:jc w:val="center"/>
              <w:rPr>
                <w:rFonts w:cs="Times New Roman"/>
                <w:b/>
                <w:color w:val="000000"/>
                <w:sz w:val="22"/>
              </w:rPr>
            </w:pPr>
            <w:r w:rsidRPr="00435757">
              <w:rPr>
                <w:rFonts w:cs="Times New Roman"/>
                <w:b/>
                <w:color w:val="000000"/>
                <w:sz w:val="22"/>
              </w:rPr>
              <w:t>9,0378</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3224E4" w14:textId="77777777" w:rsidR="00771BBD" w:rsidRPr="00435757" w:rsidRDefault="00771BBD" w:rsidP="00771BBD">
            <w:pPr>
              <w:spacing w:after="0"/>
              <w:jc w:val="center"/>
              <w:rPr>
                <w:rFonts w:cs="Times New Roman"/>
                <w:b/>
                <w:color w:val="000000"/>
                <w:sz w:val="22"/>
              </w:rPr>
            </w:pPr>
            <w:r w:rsidRPr="00435757">
              <w:rPr>
                <w:rFonts w:cs="Times New Roman"/>
                <w:b/>
                <w:color w:val="000000"/>
                <w:sz w:val="22"/>
              </w:rPr>
              <w:t>8,005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BE269A" w14:textId="77777777" w:rsidR="00771BBD" w:rsidRPr="00435757" w:rsidRDefault="00771BBD" w:rsidP="00771BBD">
            <w:pPr>
              <w:spacing w:after="0"/>
              <w:jc w:val="center"/>
              <w:rPr>
                <w:rFonts w:cs="Times New Roman"/>
                <w:b/>
                <w:color w:val="000000"/>
                <w:sz w:val="22"/>
              </w:rPr>
            </w:pPr>
            <w:r w:rsidRPr="00435757">
              <w:rPr>
                <w:rFonts w:cs="Times New Roman"/>
                <w:b/>
                <w:color w:val="000000"/>
                <w:sz w:val="22"/>
              </w:rPr>
              <w:t>0,2781</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14:paraId="60DBD1BD" w14:textId="77777777" w:rsidR="00771BBD" w:rsidRPr="00435757" w:rsidRDefault="00771BBD" w:rsidP="00771BBD">
            <w:pPr>
              <w:spacing w:after="0"/>
              <w:jc w:val="center"/>
              <w:rPr>
                <w:rFonts w:cs="Times New Roman"/>
                <w:b/>
                <w:color w:val="000000"/>
                <w:sz w:val="22"/>
              </w:rPr>
            </w:pPr>
            <w:r w:rsidRPr="00435757">
              <w:rPr>
                <w:rFonts w:cs="Times New Roman"/>
                <w:b/>
                <w:color w:val="000000"/>
                <w:sz w:val="22"/>
              </w:rPr>
              <w:t>1,1552</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14:paraId="6C0A19CC" w14:textId="77777777" w:rsidR="00771BBD" w:rsidRPr="00435757" w:rsidRDefault="00771BBD" w:rsidP="00771BBD">
            <w:pPr>
              <w:spacing w:after="0"/>
              <w:jc w:val="center"/>
              <w:rPr>
                <w:rFonts w:cs="Times New Roman"/>
                <w:b/>
                <w:color w:val="000000"/>
                <w:sz w:val="22"/>
              </w:rPr>
            </w:pPr>
            <w:r w:rsidRPr="00435757">
              <w:rPr>
                <w:rFonts w:cs="Times New Roman"/>
                <w:b/>
                <w:color w:val="000000"/>
                <w:sz w:val="22"/>
              </w:rPr>
              <w:t>34,371</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14:paraId="5A8C94A7" w14:textId="77777777" w:rsidR="00771BBD" w:rsidRPr="00435757" w:rsidRDefault="00771BBD" w:rsidP="00771BBD">
            <w:pPr>
              <w:spacing w:after="0"/>
              <w:jc w:val="center"/>
              <w:rPr>
                <w:rFonts w:cs="Times New Roman"/>
                <w:b/>
                <w:color w:val="000000"/>
                <w:sz w:val="22"/>
              </w:rPr>
            </w:pPr>
            <w:r w:rsidRPr="00435757">
              <w:rPr>
                <w:rFonts w:cs="Times New Roman"/>
                <w:b/>
                <w:color w:val="000000"/>
                <w:sz w:val="22"/>
              </w:rPr>
              <w:t>18,2951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E2FBA16" w14:textId="77777777" w:rsidR="00771BBD" w:rsidRPr="00435757" w:rsidRDefault="00771BBD" w:rsidP="00771BBD">
            <w:pPr>
              <w:spacing w:after="0"/>
              <w:jc w:val="center"/>
              <w:rPr>
                <w:rFonts w:cs="Times New Roman"/>
                <w:b/>
                <w:color w:val="000000"/>
                <w:sz w:val="22"/>
              </w:rPr>
            </w:pPr>
            <w:r w:rsidRPr="00435757">
              <w:rPr>
                <w:rFonts w:cs="Times New Roman"/>
                <w:b/>
                <w:color w:val="000000"/>
                <w:sz w:val="22"/>
              </w:rPr>
              <w:t>+14,9271</w:t>
            </w:r>
          </w:p>
        </w:tc>
      </w:tr>
    </w:tbl>
    <w:p w14:paraId="18F59DDD" w14:textId="77777777" w:rsidR="007B6F6A" w:rsidRDefault="007B6F6A" w:rsidP="003B4E60">
      <w:pPr>
        <w:pStyle w:val="7"/>
        <w:spacing w:before="0"/>
        <w:ind w:firstLine="567"/>
        <w:jc w:val="both"/>
        <w:rPr>
          <w:rFonts w:ascii="Times New Roman" w:hAnsi="Times New Roman"/>
          <w:b/>
          <w:i w:val="0"/>
          <w:sz w:val="24"/>
          <w:szCs w:val="24"/>
          <w:lang w:val="ru-RU"/>
        </w:rPr>
      </w:pPr>
      <w:bookmarkStart w:id="56" w:name="_Toc32306869"/>
    </w:p>
    <w:p w14:paraId="597656EA" w14:textId="0507D7FC" w:rsidR="003B4E60" w:rsidRPr="00A44133" w:rsidRDefault="003B4E60" w:rsidP="003B4E60">
      <w:pPr>
        <w:pStyle w:val="7"/>
        <w:spacing w:before="0"/>
        <w:ind w:firstLine="567"/>
        <w:jc w:val="both"/>
        <w:rPr>
          <w:rFonts w:ascii="Times New Roman" w:hAnsi="Times New Roman"/>
          <w:b/>
          <w:i w:val="0"/>
          <w:sz w:val="24"/>
          <w:szCs w:val="24"/>
          <w:lang w:val="ru-RU"/>
        </w:rPr>
      </w:pPr>
      <w:bookmarkStart w:id="57" w:name="_Toc148531582"/>
      <w:r w:rsidRPr="00A44133">
        <w:rPr>
          <w:rFonts w:ascii="Times New Roman" w:hAnsi="Times New Roman"/>
          <w:b/>
          <w:i w:val="0"/>
          <w:sz w:val="24"/>
          <w:szCs w:val="24"/>
          <w:lang w:val="ru-RU"/>
        </w:rPr>
        <w:t xml:space="preserve">д) радиус эффективного теплоснабжения, определяемый в соответствии с методическими указаниями по </w:t>
      </w:r>
      <w:r w:rsidR="00FD02BD" w:rsidRPr="00A44133">
        <w:rPr>
          <w:rFonts w:ascii="Times New Roman" w:hAnsi="Times New Roman"/>
          <w:b/>
          <w:i w:val="0"/>
          <w:sz w:val="24"/>
          <w:szCs w:val="24"/>
          <w:lang w:val="ru-RU"/>
        </w:rPr>
        <w:t>актуализации</w:t>
      </w:r>
      <w:r w:rsidRPr="00A44133">
        <w:rPr>
          <w:rFonts w:ascii="Times New Roman" w:hAnsi="Times New Roman"/>
          <w:b/>
          <w:i w:val="0"/>
          <w:sz w:val="24"/>
          <w:szCs w:val="24"/>
          <w:lang w:val="ru-RU"/>
        </w:rPr>
        <w:t xml:space="preserve"> схем теплоснабжения.</w:t>
      </w:r>
      <w:bookmarkEnd w:id="57"/>
    </w:p>
    <w:p w14:paraId="45874A7C" w14:textId="77777777" w:rsidR="008257F0" w:rsidRPr="0069781F" w:rsidRDefault="008257F0" w:rsidP="008257F0">
      <w:pPr>
        <w:shd w:val="clear" w:color="auto" w:fill="FFFFFF"/>
        <w:tabs>
          <w:tab w:val="left" w:pos="1134"/>
        </w:tabs>
        <w:spacing w:after="0" w:line="360" w:lineRule="auto"/>
        <w:ind w:firstLine="567"/>
        <w:jc w:val="both"/>
        <w:rPr>
          <w:rFonts w:cs="Times New Roman"/>
          <w:sz w:val="24"/>
          <w:szCs w:val="24"/>
          <w:lang w:eastAsia="ru-RU"/>
        </w:rPr>
      </w:pPr>
      <w:r w:rsidRPr="0069781F">
        <w:rPr>
          <w:rFonts w:cs="Times New Roman"/>
          <w:sz w:val="24"/>
          <w:szCs w:val="24"/>
          <w:lang w:eastAsia="ru-RU"/>
        </w:rPr>
        <w:t xml:space="preserve">Радиус эффективного теплоснабжения источников тепловой энергии рассчитан на основании приложения 40 методических указаний (приказ Минэнерго РФ от 05.03.2019г. №212. </w:t>
      </w:r>
    </w:p>
    <w:p w14:paraId="7241542E" w14:textId="77777777" w:rsidR="008257F0" w:rsidRPr="0069781F" w:rsidRDefault="008257F0" w:rsidP="008257F0">
      <w:pPr>
        <w:shd w:val="clear" w:color="auto" w:fill="FFFFFF"/>
        <w:spacing w:after="0" w:line="360" w:lineRule="auto"/>
        <w:ind w:firstLine="567"/>
        <w:jc w:val="both"/>
        <w:rPr>
          <w:rFonts w:cs="Times New Roman"/>
          <w:bCs/>
          <w:color w:val="22272F"/>
          <w:sz w:val="24"/>
          <w:szCs w:val="24"/>
          <w:shd w:val="clear" w:color="auto" w:fill="FFFFFF"/>
        </w:rPr>
      </w:pPr>
      <w:r w:rsidRPr="0069781F">
        <w:rPr>
          <w:rFonts w:cs="Times New Roman"/>
          <w:bCs/>
          <w:color w:val="22272F"/>
          <w:sz w:val="24"/>
          <w:szCs w:val="24"/>
          <w:shd w:val="clear" w:color="auto" w:fill="FFFFFF"/>
        </w:rPr>
        <w:lastRenderedPageBreak/>
        <w:t>Для определения радиуса эффективного теплоснабжения должно быть рассчитано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4F476072" w14:textId="77777777" w:rsidR="008257F0" w:rsidRPr="0069781F" w:rsidRDefault="008257F0" w:rsidP="008257F0">
      <w:pPr>
        <w:shd w:val="clear" w:color="auto" w:fill="FFFFFF"/>
        <w:spacing w:after="0" w:line="360" w:lineRule="auto"/>
        <w:ind w:firstLine="567"/>
        <w:jc w:val="both"/>
        <w:rPr>
          <w:rFonts w:cs="Times New Roman"/>
          <w:bCs/>
          <w:color w:val="22272F"/>
          <w:sz w:val="24"/>
          <w:szCs w:val="24"/>
          <w:shd w:val="clear" w:color="auto" w:fill="FFFFFF"/>
        </w:rPr>
      </w:pPr>
      <w:r w:rsidRPr="0069781F">
        <w:rPr>
          <w:rFonts w:cs="Times New Roman"/>
          <w:bCs/>
          <w:color w:val="22272F"/>
          <w:sz w:val="24"/>
          <w:szCs w:val="24"/>
          <w:shd w:val="clear" w:color="auto" w:fill="FFFFFF"/>
        </w:rPr>
        <w:t>В системе теплоснабжения стоимость тепловой энергии в виде горячей воды, поставляемой потребителям, должна рассчитываться как сумма следующих составляющих:</w:t>
      </w:r>
    </w:p>
    <w:p w14:paraId="004BD973" w14:textId="77777777" w:rsidR="008257F0" w:rsidRPr="00581F41" w:rsidRDefault="008257F0" w:rsidP="00581F41">
      <w:pPr>
        <w:pStyle w:val="a3"/>
        <w:numPr>
          <w:ilvl w:val="0"/>
          <w:numId w:val="25"/>
        </w:numPr>
        <w:shd w:val="clear" w:color="auto" w:fill="FFFFFF"/>
        <w:tabs>
          <w:tab w:val="left" w:pos="851"/>
        </w:tabs>
        <w:spacing w:after="0" w:line="360" w:lineRule="auto"/>
        <w:ind w:left="0" w:firstLine="567"/>
        <w:jc w:val="both"/>
        <w:rPr>
          <w:rFonts w:cs="Times New Roman"/>
          <w:bCs/>
          <w:color w:val="22272F"/>
          <w:sz w:val="24"/>
          <w:szCs w:val="24"/>
          <w:shd w:val="clear" w:color="auto" w:fill="FFFFFF"/>
        </w:rPr>
      </w:pPr>
      <w:r w:rsidRPr="00581F41">
        <w:rPr>
          <w:rFonts w:cs="Times New Roman"/>
          <w:bCs/>
          <w:color w:val="22272F"/>
          <w:sz w:val="24"/>
          <w:szCs w:val="24"/>
          <w:shd w:val="clear" w:color="auto" w:fill="FFFFFF"/>
        </w:rPr>
        <w:t>стоимости единицы тепловой энергии (мощности) в горячей воде;</w:t>
      </w:r>
    </w:p>
    <w:p w14:paraId="78E1B0B2" w14:textId="77777777" w:rsidR="008257F0" w:rsidRPr="00581F41" w:rsidRDefault="008257F0" w:rsidP="00581F41">
      <w:pPr>
        <w:pStyle w:val="a3"/>
        <w:numPr>
          <w:ilvl w:val="0"/>
          <w:numId w:val="25"/>
        </w:numPr>
        <w:shd w:val="clear" w:color="auto" w:fill="FFFFFF"/>
        <w:tabs>
          <w:tab w:val="left" w:pos="851"/>
        </w:tabs>
        <w:spacing w:after="0" w:line="360" w:lineRule="auto"/>
        <w:ind w:left="0" w:firstLine="567"/>
        <w:jc w:val="both"/>
        <w:rPr>
          <w:rFonts w:cs="Times New Roman"/>
          <w:bCs/>
          <w:color w:val="22272F"/>
          <w:sz w:val="24"/>
          <w:szCs w:val="24"/>
          <w:shd w:val="clear" w:color="auto" w:fill="FFFFFF"/>
        </w:rPr>
      </w:pPr>
      <w:r w:rsidRPr="00581F41">
        <w:rPr>
          <w:rFonts w:cs="Times New Roman"/>
          <w:bCs/>
          <w:color w:val="22272F"/>
          <w:sz w:val="24"/>
          <w:szCs w:val="24"/>
          <w:shd w:val="clear" w:color="auto" w:fill="FFFFFF"/>
        </w:rPr>
        <w:t>удельной стоимости оказываемых услуг по передаче единицы тепловой энергии в горячей воде.</w:t>
      </w:r>
    </w:p>
    <w:p w14:paraId="0544850B" w14:textId="77777777" w:rsidR="008257F0" w:rsidRPr="0069781F" w:rsidRDefault="008257F0" w:rsidP="008257F0">
      <w:pPr>
        <w:shd w:val="clear" w:color="auto" w:fill="FFFFFF"/>
        <w:spacing w:after="0" w:line="360" w:lineRule="auto"/>
        <w:ind w:firstLine="567"/>
        <w:jc w:val="both"/>
        <w:rPr>
          <w:rFonts w:eastAsia="Times New Roman" w:cs="Times New Roman"/>
          <w:sz w:val="24"/>
          <w:szCs w:val="24"/>
        </w:rPr>
      </w:pPr>
      <w:r w:rsidRPr="0069781F">
        <w:rPr>
          <w:rFonts w:eastAsia="Times New Roman" w:cs="Times New Roman"/>
          <w:sz w:val="24"/>
          <w:szCs w:val="24"/>
        </w:rPr>
        <w:t>Стоимость единицы тепловой энергии (мощности) в горячей воде, отпущенной от единственного источника в системе теплоснабжения, должна вычисляться по формуле:</w:t>
      </w:r>
    </w:p>
    <w:p w14:paraId="30B0B9E9" w14:textId="77777777" w:rsidR="008257F0" w:rsidRPr="0069781F" w:rsidRDefault="008257F0" w:rsidP="008257F0">
      <w:pPr>
        <w:shd w:val="clear" w:color="auto" w:fill="FFFFFF"/>
        <w:spacing w:after="0" w:line="360" w:lineRule="auto"/>
        <w:jc w:val="center"/>
        <w:rPr>
          <w:rFonts w:eastAsia="Times New Roman" w:cs="Times New Roman"/>
          <w:noProof/>
          <w:sz w:val="24"/>
          <w:szCs w:val="24"/>
          <w:lang w:eastAsia="ru-RU"/>
        </w:rPr>
      </w:pPr>
      <w:r w:rsidRPr="0069781F">
        <w:rPr>
          <w:rFonts w:eastAsia="Times New Roman" w:cs="Times New Roman"/>
          <w:noProof/>
          <w:sz w:val="24"/>
          <w:szCs w:val="24"/>
          <w:lang w:eastAsia="ru-RU"/>
        </w:rPr>
        <w:drawing>
          <wp:inline distT="0" distB="0" distL="0" distR="0" wp14:anchorId="47FA4D97" wp14:editId="0695F48F">
            <wp:extent cx="2282190" cy="745849"/>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97310" cy="750790"/>
                    </a:xfrm>
                    <a:prstGeom prst="rect">
                      <a:avLst/>
                    </a:prstGeom>
                    <a:noFill/>
                    <a:ln>
                      <a:noFill/>
                    </a:ln>
                  </pic:spPr>
                </pic:pic>
              </a:graphicData>
            </a:graphic>
          </wp:inline>
        </w:drawing>
      </w:r>
    </w:p>
    <w:p w14:paraId="06D8DAFE" w14:textId="77777777" w:rsidR="008257F0" w:rsidRPr="0069781F" w:rsidRDefault="008257F0" w:rsidP="008257F0">
      <w:pPr>
        <w:pStyle w:val="s1"/>
        <w:shd w:val="clear" w:color="auto" w:fill="FFFFFF"/>
        <w:spacing w:before="0" w:beforeAutospacing="0" w:after="0" w:afterAutospacing="0" w:line="360" w:lineRule="auto"/>
        <w:jc w:val="both"/>
        <w:rPr>
          <w:color w:val="464C55"/>
        </w:rPr>
      </w:pPr>
      <w:r w:rsidRPr="0069781F">
        <w:rPr>
          <w:color w:val="464C55"/>
        </w:rPr>
        <w:t xml:space="preserve">где: </w:t>
      </w:r>
      <w:r w:rsidRPr="0069781F">
        <w:rPr>
          <w:noProof/>
          <w:color w:val="464C55"/>
        </w:rPr>
        <w:drawing>
          <wp:inline distT="0" distB="0" distL="0" distR="0" wp14:anchorId="7B1C15A1" wp14:editId="7F76AF68">
            <wp:extent cx="534670" cy="297180"/>
            <wp:effectExtent l="0" t="0" r="0" b="7620"/>
            <wp:docPr id="22" name="Рисунок 22" descr="https://base.garant.ru/files/base/72609692/6407958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base.garant.ru/files/base/72609692/640795890.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4670" cy="297180"/>
                    </a:xfrm>
                    <a:prstGeom prst="rect">
                      <a:avLst/>
                    </a:prstGeom>
                    <a:noFill/>
                    <a:ln>
                      <a:noFill/>
                    </a:ln>
                  </pic:spPr>
                </pic:pic>
              </a:graphicData>
            </a:graphic>
          </wp:inline>
        </w:drawing>
      </w:r>
      <w:r w:rsidRPr="0069781F">
        <w:rPr>
          <w:noProof/>
          <w:color w:val="464C55"/>
        </w:rPr>
        <w:t xml:space="preserve">– </w:t>
      </w:r>
      <w:r w:rsidRPr="0069781F">
        <w:rPr>
          <w:color w:val="464C55"/>
        </w:rPr>
        <w:t>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тыс. руб.;</w:t>
      </w:r>
    </w:p>
    <w:p w14:paraId="4855F05B" w14:textId="77777777" w:rsidR="008257F0" w:rsidRPr="0069781F" w:rsidRDefault="008257F0" w:rsidP="008257F0">
      <w:pPr>
        <w:pStyle w:val="s1"/>
        <w:shd w:val="clear" w:color="auto" w:fill="FFFFFF"/>
        <w:spacing w:before="0" w:beforeAutospacing="0" w:after="0" w:afterAutospacing="0" w:line="360" w:lineRule="auto"/>
        <w:jc w:val="both"/>
        <w:rPr>
          <w:color w:val="464C55"/>
        </w:rPr>
      </w:pPr>
      <w:r w:rsidRPr="0069781F">
        <w:rPr>
          <w:noProof/>
          <w:color w:val="464C55"/>
        </w:rPr>
        <w:drawing>
          <wp:inline distT="0" distB="0" distL="0" distR="0" wp14:anchorId="0734149B" wp14:editId="74074078">
            <wp:extent cx="178435" cy="237490"/>
            <wp:effectExtent l="0" t="0" r="0" b="0"/>
            <wp:docPr id="21" name="Рисунок 21" descr="https://base.garant.ru/files/base/72609692/96381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base.garant.ru/files/base/72609692/96381278.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8435" cy="237490"/>
                    </a:xfrm>
                    <a:prstGeom prst="rect">
                      <a:avLst/>
                    </a:prstGeom>
                    <a:noFill/>
                    <a:ln>
                      <a:noFill/>
                    </a:ln>
                  </pic:spPr>
                </pic:pic>
              </a:graphicData>
            </a:graphic>
          </wp:inline>
        </w:drawing>
      </w:r>
      <w:r w:rsidRPr="0069781F">
        <w:rPr>
          <w:color w:val="464C55"/>
        </w:rPr>
        <w:t> – объем отпуска тепловой энергии в виде горячей воды с коллекторов источника тепловой энергии в i-м расчетном периоде регулирования, тыс. Гкал.</w:t>
      </w:r>
    </w:p>
    <w:p w14:paraId="23F2A1BC" w14:textId="77777777" w:rsidR="008257F0" w:rsidRPr="0069781F" w:rsidRDefault="008257F0" w:rsidP="008257F0">
      <w:pPr>
        <w:shd w:val="clear" w:color="auto" w:fill="FFFFFF"/>
        <w:tabs>
          <w:tab w:val="left" w:pos="952"/>
        </w:tabs>
        <w:spacing w:after="0" w:line="360" w:lineRule="auto"/>
        <w:ind w:firstLine="567"/>
        <w:rPr>
          <w:rFonts w:eastAsia="Times New Roman" w:cs="Times New Roman"/>
          <w:sz w:val="24"/>
          <w:szCs w:val="24"/>
        </w:rPr>
      </w:pPr>
      <w:r w:rsidRPr="0069781F">
        <w:rPr>
          <w:rFonts w:eastAsia="Times New Roman" w:cs="Times New Roman"/>
          <w:sz w:val="24"/>
          <w:szCs w:val="24"/>
        </w:rPr>
        <w:t>Удельная стоимость оказываемых услуг по передаче единицы тепловой энергии в горячей воде в системе теплоснабжения должна рассчитываться по формуле:</w:t>
      </w:r>
    </w:p>
    <w:p w14:paraId="2E33787F" w14:textId="77777777" w:rsidR="008257F0" w:rsidRPr="0069781F" w:rsidRDefault="008257F0" w:rsidP="008257F0">
      <w:pPr>
        <w:shd w:val="clear" w:color="auto" w:fill="FFFFFF"/>
        <w:tabs>
          <w:tab w:val="left" w:pos="1134"/>
        </w:tabs>
        <w:spacing w:after="0" w:line="360" w:lineRule="auto"/>
        <w:jc w:val="center"/>
        <w:rPr>
          <w:rFonts w:cs="Times New Roman"/>
          <w:noProof/>
          <w:sz w:val="24"/>
          <w:szCs w:val="24"/>
          <w:lang w:eastAsia="ru-RU"/>
        </w:rPr>
      </w:pPr>
      <w:r w:rsidRPr="0069781F">
        <w:rPr>
          <w:rFonts w:cs="Times New Roman"/>
          <w:noProof/>
          <w:sz w:val="24"/>
          <w:szCs w:val="24"/>
          <w:lang w:eastAsia="ru-RU"/>
        </w:rPr>
        <w:drawing>
          <wp:inline distT="0" distB="0" distL="0" distR="0" wp14:anchorId="55412458" wp14:editId="76DE7B18">
            <wp:extent cx="2469515" cy="553208"/>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t="14293" r="3339" b="32133"/>
                    <a:stretch>
                      <a:fillRect/>
                    </a:stretch>
                  </pic:blipFill>
                  <pic:spPr bwMode="auto">
                    <a:xfrm>
                      <a:off x="0" y="0"/>
                      <a:ext cx="2493407" cy="558560"/>
                    </a:xfrm>
                    <a:prstGeom prst="rect">
                      <a:avLst/>
                    </a:prstGeom>
                    <a:noFill/>
                    <a:ln>
                      <a:noFill/>
                    </a:ln>
                  </pic:spPr>
                </pic:pic>
              </a:graphicData>
            </a:graphic>
          </wp:inline>
        </w:drawing>
      </w:r>
    </w:p>
    <w:p w14:paraId="07A279C1" w14:textId="77777777" w:rsidR="008257F0" w:rsidRPr="0069781F" w:rsidRDefault="008257F0" w:rsidP="008257F0">
      <w:pPr>
        <w:shd w:val="clear" w:color="auto" w:fill="FFFFFF"/>
        <w:tabs>
          <w:tab w:val="left" w:pos="1134"/>
        </w:tabs>
        <w:spacing w:after="0" w:line="360" w:lineRule="auto"/>
        <w:jc w:val="both"/>
        <w:rPr>
          <w:rFonts w:cs="Times New Roman"/>
          <w:noProof/>
          <w:sz w:val="24"/>
          <w:szCs w:val="24"/>
          <w:lang w:eastAsia="ru-RU"/>
        </w:rPr>
      </w:pPr>
      <w:r w:rsidRPr="0069781F">
        <w:rPr>
          <w:rFonts w:cs="Times New Roman"/>
          <w:noProof/>
          <w:sz w:val="24"/>
          <w:szCs w:val="24"/>
          <w:lang w:eastAsia="ru-RU"/>
        </w:rPr>
        <w:t xml:space="preserve">где </w:t>
      </w:r>
      <w:r w:rsidRPr="0069781F">
        <w:rPr>
          <w:rFonts w:cs="Times New Roman"/>
          <w:noProof/>
          <w:sz w:val="24"/>
          <w:szCs w:val="24"/>
          <w:lang w:eastAsia="ru-RU"/>
        </w:rPr>
        <w:drawing>
          <wp:inline distT="0" distB="0" distL="0" distR="0" wp14:anchorId="34546403" wp14:editId="248D8AE7">
            <wp:extent cx="629285" cy="297180"/>
            <wp:effectExtent l="0" t="0" r="0" b="7620"/>
            <wp:docPr id="19" name="Рисунок 19" descr="Рисунок 3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унок 329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9285" cy="297180"/>
                    </a:xfrm>
                    <a:prstGeom prst="rect">
                      <a:avLst/>
                    </a:prstGeom>
                    <a:noFill/>
                    <a:ln>
                      <a:noFill/>
                    </a:ln>
                  </pic:spPr>
                </pic:pic>
              </a:graphicData>
            </a:graphic>
          </wp:inline>
        </w:drawing>
      </w:r>
      <w:r w:rsidRPr="0069781F">
        <w:rPr>
          <w:rFonts w:cs="Times New Roman"/>
          <w:noProof/>
          <w:sz w:val="24"/>
          <w:szCs w:val="24"/>
          <w:lang w:eastAsia="ru-RU"/>
        </w:rPr>
        <w:t xml:space="preserve"> – необходимая валовая выручка по передаче тепловой энергии в виде горячей воды на i-й расчетный период регулирования, тыс. руб.;</w:t>
      </w:r>
    </w:p>
    <w:p w14:paraId="7F259DE0" w14:textId="77777777" w:rsidR="008257F0" w:rsidRPr="0069781F" w:rsidRDefault="008257F0" w:rsidP="008257F0">
      <w:pPr>
        <w:shd w:val="clear" w:color="auto" w:fill="FFFFFF"/>
        <w:spacing w:after="0" w:line="360" w:lineRule="auto"/>
        <w:jc w:val="both"/>
        <w:rPr>
          <w:rFonts w:cs="Times New Roman"/>
          <w:sz w:val="24"/>
          <w:szCs w:val="24"/>
          <w:lang w:eastAsia="ru-RU"/>
        </w:rPr>
      </w:pPr>
      <w:bookmarkStart w:id="58" w:name="dst105992"/>
      <w:bookmarkEnd w:id="58"/>
      <w:r w:rsidRPr="0069781F">
        <w:rPr>
          <w:rFonts w:eastAsia="Times New Roman" w:cs="Times New Roman"/>
          <w:noProof/>
          <w:color w:val="000000"/>
          <w:sz w:val="24"/>
          <w:szCs w:val="24"/>
          <w:lang w:eastAsia="ru-RU"/>
        </w:rPr>
        <w:drawing>
          <wp:inline distT="0" distB="0" distL="0" distR="0" wp14:anchorId="65168227" wp14:editId="2B8C01E3">
            <wp:extent cx="260985" cy="297180"/>
            <wp:effectExtent l="0" t="0" r="5715" b="7620"/>
            <wp:docPr id="18" name="Рисунок 18" descr="Рисунок 3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Рисунок 3292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0985" cy="297180"/>
                    </a:xfrm>
                    <a:prstGeom prst="rect">
                      <a:avLst/>
                    </a:prstGeom>
                    <a:noFill/>
                    <a:ln>
                      <a:noFill/>
                    </a:ln>
                  </pic:spPr>
                </pic:pic>
              </a:graphicData>
            </a:graphic>
          </wp:inline>
        </w:drawing>
      </w:r>
      <w:r w:rsidRPr="0069781F">
        <w:rPr>
          <w:rFonts w:eastAsia="Times New Roman" w:cs="Times New Roman"/>
          <w:noProof/>
          <w:color w:val="000000"/>
          <w:sz w:val="24"/>
          <w:szCs w:val="24"/>
          <w:lang w:eastAsia="ru-RU"/>
        </w:rPr>
        <w:t xml:space="preserve"> – </w:t>
      </w:r>
      <w:r w:rsidRPr="0069781F">
        <w:rPr>
          <w:rFonts w:cs="Times New Roman"/>
          <w:sz w:val="24"/>
          <w:szCs w:val="24"/>
          <w:lang w:eastAsia="ru-RU"/>
        </w:rPr>
        <w:t>объем отпуска тепловой энергии в виде горячей воды из тепловых сетей системы теплоснабжения на i-й расчетный период регулирования, тыс. Гкал.</w:t>
      </w:r>
    </w:p>
    <w:p w14:paraId="6126A67D" w14:textId="77777777" w:rsidR="008257F0" w:rsidRPr="0069781F" w:rsidRDefault="008257F0" w:rsidP="008257F0">
      <w:pPr>
        <w:shd w:val="clear" w:color="auto" w:fill="FFFFFF"/>
        <w:tabs>
          <w:tab w:val="left" w:pos="1134"/>
        </w:tabs>
        <w:spacing w:after="0" w:line="360" w:lineRule="auto"/>
        <w:ind w:firstLine="567"/>
        <w:jc w:val="both"/>
        <w:rPr>
          <w:rFonts w:cs="Times New Roman"/>
          <w:sz w:val="24"/>
          <w:szCs w:val="24"/>
          <w:lang w:eastAsia="ru-RU"/>
        </w:rPr>
      </w:pPr>
      <w:r w:rsidRPr="0069781F">
        <w:rPr>
          <w:rFonts w:cs="Times New Roman"/>
          <w:color w:val="000000"/>
          <w:sz w:val="24"/>
          <w:szCs w:val="24"/>
          <w:shd w:val="clear" w:color="auto" w:fill="FFFFFF"/>
        </w:rPr>
        <w:lastRenderedPageBreak/>
        <w:t>При подключении нового объекта заявителя к тепловой сети системы теплоснабжения исполнителя стоимость тепловой энергии в виде горячей воды, поставляемой потребителям в системе теплоснабжения, должна рассчитываться по формуле:</w:t>
      </w:r>
    </w:p>
    <w:p w14:paraId="22CDFD07" w14:textId="77777777" w:rsidR="008257F0" w:rsidRPr="0069781F" w:rsidRDefault="008257F0" w:rsidP="008257F0">
      <w:pPr>
        <w:shd w:val="clear" w:color="auto" w:fill="FFFFFF"/>
        <w:tabs>
          <w:tab w:val="left" w:pos="1134"/>
        </w:tabs>
        <w:spacing w:after="0" w:line="360" w:lineRule="auto"/>
        <w:jc w:val="center"/>
        <w:rPr>
          <w:rFonts w:cs="Times New Roman"/>
          <w:noProof/>
          <w:sz w:val="24"/>
          <w:szCs w:val="24"/>
          <w:lang w:eastAsia="ru-RU"/>
        </w:rPr>
      </w:pPr>
      <w:r w:rsidRPr="0069781F">
        <w:rPr>
          <w:rFonts w:cs="Times New Roman"/>
          <w:noProof/>
          <w:sz w:val="24"/>
          <w:szCs w:val="24"/>
          <w:lang w:eastAsia="ru-RU"/>
        </w:rPr>
        <w:drawing>
          <wp:inline distT="0" distB="0" distL="0" distR="0" wp14:anchorId="353134A3" wp14:editId="3D271298">
            <wp:extent cx="4505325" cy="590189"/>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l="1804" t="17046" r="3310" b="28162"/>
                    <a:stretch>
                      <a:fillRect/>
                    </a:stretch>
                  </pic:blipFill>
                  <pic:spPr bwMode="auto">
                    <a:xfrm>
                      <a:off x="0" y="0"/>
                      <a:ext cx="4730868" cy="619735"/>
                    </a:xfrm>
                    <a:prstGeom prst="rect">
                      <a:avLst/>
                    </a:prstGeom>
                    <a:noFill/>
                    <a:ln>
                      <a:noFill/>
                    </a:ln>
                  </pic:spPr>
                </pic:pic>
              </a:graphicData>
            </a:graphic>
          </wp:inline>
        </w:drawing>
      </w:r>
    </w:p>
    <w:p w14:paraId="5370B36F" w14:textId="77777777" w:rsidR="008257F0" w:rsidRPr="0069781F" w:rsidRDefault="008257F0" w:rsidP="008257F0">
      <w:pPr>
        <w:shd w:val="clear" w:color="auto" w:fill="FFFFFF"/>
        <w:tabs>
          <w:tab w:val="left" w:pos="1134"/>
        </w:tabs>
        <w:spacing w:after="0" w:line="360" w:lineRule="auto"/>
        <w:jc w:val="both"/>
        <w:rPr>
          <w:rFonts w:cs="Times New Roman"/>
          <w:sz w:val="24"/>
          <w:szCs w:val="24"/>
          <w:lang w:eastAsia="ru-RU"/>
        </w:rPr>
      </w:pPr>
      <w:r w:rsidRPr="0069781F">
        <w:rPr>
          <w:rFonts w:cs="Times New Roman"/>
          <w:noProof/>
          <w:sz w:val="24"/>
          <w:szCs w:val="24"/>
          <w:lang w:eastAsia="ru-RU"/>
        </w:rPr>
        <w:t xml:space="preserve">где </w:t>
      </w:r>
      <w:r w:rsidRPr="0069781F">
        <w:rPr>
          <w:rFonts w:cs="Times New Roman"/>
          <w:noProof/>
          <w:sz w:val="24"/>
          <w:szCs w:val="24"/>
          <w:lang w:eastAsia="ru-RU"/>
        </w:rPr>
        <w:fldChar w:fldCharType="begin"/>
      </w:r>
      <w:r w:rsidRPr="0069781F">
        <w:rPr>
          <w:rFonts w:cs="Times New Roman"/>
          <w:noProof/>
          <w:sz w:val="24"/>
          <w:szCs w:val="24"/>
          <w:lang w:eastAsia="ru-RU"/>
        </w:rPr>
        <w:instrText xml:space="preserve"> INCLUDEPICTURE "http://www.consultant.ru/cons/RTFCACHE/INLINE/LAW331989_32931_20200625_163415.png" \* MERGEFORMATINET </w:instrText>
      </w:r>
      <w:r w:rsidRPr="0069781F">
        <w:rPr>
          <w:rFonts w:cs="Times New Roman"/>
          <w:noProof/>
          <w:sz w:val="24"/>
          <w:szCs w:val="24"/>
          <w:lang w:eastAsia="ru-RU"/>
        </w:rPr>
        <w:fldChar w:fldCharType="separate"/>
      </w:r>
      <w:r>
        <w:rPr>
          <w:rFonts w:cs="Times New Roman"/>
          <w:noProof/>
          <w:sz w:val="24"/>
          <w:szCs w:val="24"/>
          <w:lang w:eastAsia="ru-RU"/>
        </w:rPr>
        <w:fldChar w:fldCharType="begin"/>
      </w:r>
      <w:r>
        <w:rPr>
          <w:rFonts w:cs="Times New Roman"/>
          <w:noProof/>
          <w:sz w:val="24"/>
          <w:szCs w:val="24"/>
          <w:lang w:eastAsia="ru-RU"/>
        </w:rPr>
        <w:instrText xml:space="preserve"> INCLUDEPICTURE  "http://www.consultant.ru/cons/RTFCACHE/INLINE/LAW331989_32931_20200625_163415.png" \* MERGEFORMATINET </w:instrText>
      </w:r>
      <w:r>
        <w:rPr>
          <w:rFonts w:cs="Times New Roman"/>
          <w:noProof/>
          <w:sz w:val="24"/>
          <w:szCs w:val="24"/>
          <w:lang w:eastAsia="ru-RU"/>
        </w:rPr>
        <w:fldChar w:fldCharType="separate"/>
      </w:r>
      <w:r>
        <w:rPr>
          <w:rFonts w:cs="Times New Roman"/>
          <w:noProof/>
          <w:sz w:val="24"/>
          <w:szCs w:val="24"/>
          <w:lang w:eastAsia="ru-RU"/>
        </w:rPr>
        <w:fldChar w:fldCharType="begin"/>
      </w:r>
      <w:r>
        <w:rPr>
          <w:rFonts w:cs="Times New Roman"/>
          <w:noProof/>
          <w:sz w:val="24"/>
          <w:szCs w:val="24"/>
          <w:lang w:eastAsia="ru-RU"/>
        </w:rPr>
        <w:instrText xml:space="preserve"> INCLUDEPICTURE  "http://www.consultant.ru/cons/RTFCACHE/INLINE/LAW331989_32931_20200625_163415.png" \* MERGEFORMATINET </w:instrText>
      </w:r>
      <w:r>
        <w:rPr>
          <w:rFonts w:cs="Times New Roman"/>
          <w:noProof/>
          <w:sz w:val="24"/>
          <w:szCs w:val="24"/>
          <w:lang w:eastAsia="ru-RU"/>
        </w:rPr>
        <w:fldChar w:fldCharType="separate"/>
      </w:r>
      <w:r>
        <w:rPr>
          <w:rFonts w:cs="Times New Roman"/>
          <w:noProof/>
          <w:sz w:val="24"/>
          <w:szCs w:val="24"/>
          <w:lang w:eastAsia="ru-RU"/>
        </w:rPr>
        <w:fldChar w:fldCharType="begin"/>
      </w:r>
      <w:r>
        <w:rPr>
          <w:rFonts w:cs="Times New Roman"/>
          <w:noProof/>
          <w:sz w:val="24"/>
          <w:szCs w:val="24"/>
          <w:lang w:eastAsia="ru-RU"/>
        </w:rPr>
        <w:instrText xml:space="preserve"> INCLUDEPICTURE  "http://www.consultant.ru/cons/RTFCACHE/INLINE/LAW331989_32931_20200625_163415.png" \* MERGEFORMATINET </w:instrText>
      </w:r>
      <w:r>
        <w:rPr>
          <w:rFonts w:cs="Times New Roman"/>
          <w:noProof/>
          <w:sz w:val="24"/>
          <w:szCs w:val="24"/>
          <w:lang w:eastAsia="ru-RU"/>
        </w:rPr>
        <w:fldChar w:fldCharType="separate"/>
      </w:r>
      <w:r>
        <w:rPr>
          <w:rFonts w:cs="Times New Roman"/>
          <w:noProof/>
          <w:sz w:val="24"/>
          <w:szCs w:val="24"/>
          <w:lang w:eastAsia="ru-RU"/>
        </w:rPr>
        <w:fldChar w:fldCharType="begin"/>
      </w:r>
      <w:r>
        <w:rPr>
          <w:rFonts w:cs="Times New Roman"/>
          <w:noProof/>
          <w:sz w:val="24"/>
          <w:szCs w:val="24"/>
          <w:lang w:eastAsia="ru-RU"/>
        </w:rPr>
        <w:instrText xml:space="preserve"> INCLUDEPICTURE  "http://www.consultant.ru/cons/RTFCACHE/INLINE/LAW331989_32931_20200625_163415.png" \* MERGEFORMATINET </w:instrText>
      </w:r>
      <w:r>
        <w:rPr>
          <w:rFonts w:cs="Times New Roman"/>
          <w:noProof/>
          <w:sz w:val="24"/>
          <w:szCs w:val="24"/>
          <w:lang w:eastAsia="ru-RU"/>
        </w:rPr>
        <w:fldChar w:fldCharType="separate"/>
      </w:r>
      <w:r>
        <w:rPr>
          <w:rFonts w:cs="Times New Roman"/>
          <w:noProof/>
          <w:sz w:val="24"/>
          <w:szCs w:val="24"/>
          <w:lang w:eastAsia="ru-RU"/>
        </w:rPr>
        <w:fldChar w:fldCharType="begin"/>
      </w:r>
      <w:r>
        <w:rPr>
          <w:rFonts w:cs="Times New Roman"/>
          <w:noProof/>
          <w:sz w:val="24"/>
          <w:szCs w:val="24"/>
          <w:lang w:eastAsia="ru-RU"/>
        </w:rPr>
        <w:instrText xml:space="preserve"> INCLUDEPICTURE  "http://www.consultant.ru/cons/RTFCACHE/INLINE/LAW331989_32931_20200625_163415.png" \* MERGEFORMATINET </w:instrText>
      </w:r>
      <w:r>
        <w:rPr>
          <w:rFonts w:cs="Times New Roman"/>
          <w:noProof/>
          <w:sz w:val="24"/>
          <w:szCs w:val="24"/>
          <w:lang w:eastAsia="ru-RU"/>
        </w:rPr>
        <w:fldChar w:fldCharType="separate"/>
      </w:r>
      <w:r>
        <w:rPr>
          <w:rFonts w:cs="Times New Roman"/>
          <w:noProof/>
          <w:sz w:val="24"/>
          <w:szCs w:val="24"/>
          <w:lang w:eastAsia="ru-RU"/>
        </w:rPr>
        <w:fldChar w:fldCharType="begin"/>
      </w:r>
      <w:r>
        <w:rPr>
          <w:rFonts w:cs="Times New Roman"/>
          <w:noProof/>
          <w:sz w:val="24"/>
          <w:szCs w:val="24"/>
          <w:lang w:eastAsia="ru-RU"/>
        </w:rPr>
        <w:instrText xml:space="preserve"> INCLUDEPICTURE  "http://www.consultant.ru/cons/RTFCACHE/INLINE/LAW331989_32931_20200625_163415.png" \* MERGEFORMATINET </w:instrText>
      </w:r>
      <w:r>
        <w:rPr>
          <w:rFonts w:cs="Times New Roman"/>
          <w:noProof/>
          <w:sz w:val="24"/>
          <w:szCs w:val="24"/>
          <w:lang w:eastAsia="ru-RU"/>
        </w:rPr>
        <w:fldChar w:fldCharType="separate"/>
      </w:r>
      <w:r>
        <w:rPr>
          <w:rFonts w:cs="Times New Roman"/>
          <w:noProof/>
          <w:sz w:val="24"/>
          <w:szCs w:val="24"/>
          <w:lang w:eastAsia="ru-RU"/>
        </w:rPr>
        <w:fldChar w:fldCharType="begin"/>
      </w:r>
      <w:r>
        <w:rPr>
          <w:rFonts w:cs="Times New Roman"/>
          <w:noProof/>
          <w:sz w:val="24"/>
          <w:szCs w:val="24"/>
          <w:lang w:eastAsia="ru-RU"/>
        </w:rPr>
        <w:instrText xml:space="preserve"> INCLUDEPICTURE  "http://www.consultant.ru/cons/RTFCACHE/INLINE/LAW331989_32931_20200625_163415.png" \* MERGEFORMATINET </w:instrText>
      </w:r>
      <w:r>
        <w:rPr>
          <w:rFonts w:cs="Times New Roman"/>
          <w:noProof/>
          <w:sz w:val="24"/>
          <w:szCs w:val="24"/>
          <w:lang w:eastAsia="ru-RU"/>
        </w:rPr>
        <w:fldChar w:fldCharType="separate"/>
      </w:r>
      <w:r>
        <w:rPr>
          <w:rFonts w:cs="Times New Roman"/>
          <w:noProof/>
          <w:sz w:val="24"/>
          <w:szCs w:val="24"/>
          <w:lang w:eastAsia="ru-RU"/>
        </w:rPr>
        <w:fldChar w:fldCharType="begin"/>
      </w:r>
      <w:r>
        <w:rPr>
          <w:rFonts w:cs="Times New Roman"/>
          <w:noProof/>
          <w:sz w:val="24"/>
          <w:szCs w:val="24"/>
          <w:lang w:eastAsia="ru-RU"/>
        </w:rPr>
        <w:instrText xml:space="preserve"> INCLUDEPICTURE  "http://www.consultant.ru/cons/RTFCACHE/INLINE/LAW331989_32931_20200625_163415.png" \* MERGEFORMATINET </w:instrText>
      </w:r>
      <w:r>
        <w:rPr>
          <w:rFonts w:cs="Times New Roman"/>
          <w:noProof/>
          <w:sz w:val="24"/>
          <w:szCs w:val="24"/>
          <w:lang w:eastAsia="ru-RU"/>
        </w:rPr>
        <w:fldChar w:fldCharType="separate"/>
      </w:r>
      <w:r>
        <w:rPr>
          <w:rFonts w:cs="Times New Roman"/>
          <w:noProof/>
          <w:sz w:val="24"/>
          <w:szCs w:val="24"/>
          <w:lang w:eastAsia="ru-RU"/>
        </w:rPr>
        <w:fldChar w:fldCharType="begin"/>
      </w:r>
      <w:r>
        <w:rPr>
          <w:rFonts w:cs="Times New Roman"/>
          <w:noProof/>
          <w:sz w:val="24"/>
          <w:szCs w:val="24"/>
          <w:lang w:eastAsia="ru-RU"/>
        </w:rPr>
        <w:instrText xml:space="preserve"> INCLUDEPICTURE  "http://www.consultant.ru/cons/RTFCACHE/INLINE/LAW331989_32931_20200625_163415.png" \* MERGEFORMATINET </w:instrText>
      </w:r>
      <w:r>
        <w:rPr>
          <w:rFonts w:cs="Times New Roman"/>
          <w:noProof/>
          <w:sz w:val="24"/>
          <w:szCs w:val="24"/>
          <w:lang w:eastAsia="ru-RU"/>
        </w:rPr>
        <w:fldChar w:fldCharType="separate"/>
      </w:r>
      <w:r>
        <w:rPr>
          <w:rFonts w:cs="Times New Roman"/>
          <w:noProof/>
          <w:sz w:val="24"/>
          <w:szCs w:val="24"/>
          <w:lang w:eastAsia="ru-RU"/>
        </w:rPr>
        <w:fldChar w:fldCharType="begin"/>
      </w:r>
      <w:r>
        <w:rPr>
          <w:rFonts w:cs="Times New Roman"/>
          <w:noProof/>
          <w:sz w:val="24"/>
          <w:szCs w:val="24"/>
          <w:lang w:eastAsia="ru-RU"/>
        </w:rPr>
        <w:instrText xml:space="preserve"> INCLUDEPICTURE  "http://www.consultant.ru/cons/RTFCACHE/INLINE/LAW331989_32931_20200625_163415.png" \* MERGEFORMATINET </w:instrText>
      </w:r>
      <w:r>
        <w:rPr>
          <w:rFonts w:cs="Times New Roman"/>
          <w:noProof/>
          <w:sz w:val="24"/>
          <w:szCs w:val="24"/>
          <w:lang w:eastAsia="ru-RU"/>
        </w:rPr>
        <w:fldChar w:fldCharType="separate"/>
      </w:r>
      <w:r>
        <w:rPr>
          <w:rFonts w:cs="Times New Roman"/>
          <w:noProof/>
          <w:sz w:val="24"/>
          <w:szCs w:val="24"/>
          <w:lang w:eastAsia="ru-RU"/>
        </w:rPr>
        <w:fldChar w:fldCharType="begin"/>
      </w:r>
      <w:r>
        <w:rPr>
          <w:rFonts w:cs="Times New Roman"/>
          <w:noProof/>
          <w:sz w:val="24"/>
          <w:szCs w:val="24"/>
          <w:lang w:eastAsia="ru-RU"/>
        </w:rPr>
        <w:instrText xml:space="preserve"> INCLUDEPICTURE  "http://www.consultant.ru/cons/RTFCACHE/INLINE/LAW331989_32931_20200625_163415.png" \* MERGEFORMATINET </w:instrText>
      </w:r>
      <w:r>
        <w:rPr>
          <w:rFonts w:cs="Times New Roman"/>
          <w:noProof/>
          <w:sz w:val="24"/>
          <w:szCs w:val="24"/>
          <w:lang w:eastAsia="ru-RU"/>
        </w:rPr>
        <w:fldChar w:fldCharType="separate"/>
      </w:r>
      <w:r>
        <w:rPr>
          <w:rFonts w:cs="Times New Roman"/>
          <w:noProof/>
          <w:sz w:val="24"/>
          <w:szCs w:val="24"/>
          <w:lang w:eastAsia="ru-RU"/>
        </w:rPr>
        <w:fldChar w:fldCharType="begin"/>
      </w:r>
      <w:r>
        <w:rPr>
          <w:rFonts w:cs="Times New Roman"/>
          <w:noProof/>
          <w:sz w:val="24"/>
          <w:szCs w:val="24"/>
          <w:lang w:eastAsia="ru-RU"/>
        </w:rPr>
        <w:instrText xml:space="preserve"> INCLUDEPICTURE  "http://www.consultant.ru/cons/RTFCACHE/INLINE/LAW331989_32931_20200625_163415.png" \* MERGEFORMATINET </w:instrText>
      </w:r>
      <w:r>
        <w:rPr>
          <w:rFonts w:cs="Times New Roman"/>
          <w:noProof/>
          <w:sz w:val="24"/>
          <w:szCs w:val="24"/>
          <w:lang w:eastAsia="ru-RU"/>
        </w:rPr>
        <w:fldChar w:fldCharType="separate"/>
      </w:r>
      <w:r>
        <w:rPr>
          <w:rFonts w:cs="Times New Roman"/>
          <w:noProof/>
          <w:sz w:val="24"/>
          <w:szCs w:val="24"/>
          <w:lang w:eastAsia="ru-RU"/>
        </w:rPr>
        <w:fldChar w:fldCharType="begin"/>
      </w:r>
      <w:r>
        <w:rPr>
          <w:rFonts w:cs="Times New Roman"/>
          <w:noProof/>
          <w:sz w:val="24"/>
          <w:szCs w:val="24"/>
          <w:lang w:eastAsia="ru-RU"/>
        </w:rPr>
        <w:instrText xml:space="preserve"> INCLUDEPICTURE  "http://www.consultant.ru/cons/RTFCACHE/INLINE/LAW331989_32931_20200625_163415.png" \* MERGEFORMATINET </w:instrText>
      </w:r>
      <w:r>
        <w:rPr>
          <w:rFonts w:cs="Times New Roman"/>
          <w:noProof/>
          <w:sz w:val="24"/>
          <w:szCs w:val="24"/>
          <w:lang w:eastAsia="ru-RU"/>
        </w:rPr>
        <w:fldChar w:fldCharType="separate"/>
      </w:r>
      <w:r>
        <w:rPr>
          <w:rFonts w:cs="Times New Roman"/>
          <w:noProof/>
          <w:sz w:val="24"/>
          <w:szCs w:val="24"/>
          <w:lang w:eastAsia="ru-RU"/>
        </w:rPr>
        <w:fldChar w:fldCharType="begin"/>
      </w:r>
      <w:r>
        <w:rPr>
          <w:rFonts w:cs="Times New Roman"/>
          <w:noProof/>
          <w:sz w:val="24"/>
          <w:szCs w:val="24"/>
          <w:lang w:eastAsia="ru-RU"/>
        </w:rPr>
        <w:instrText xml:space="preserve"> INCLUDEPICTURE  "http://www.consultant.ru/cons/RTFCACHE/INLINE/LAW331989_32931_20200625_163415.png" \* MERGEFORMATINET </w:instrText>
      </w:r>
      <w:r>
        <w:rPr>
          <w:rFonts w:cs="Times New Roman"/>
          <w:noProof/>
          <w:sz w:val="24"/>
          <w:szCs w:val="24"/>
          <w:lang w:eastAsia="ru-RU"/>
        </w:rPr>
        <w:fldChar w:fldCharType="separate"/>
      </w:r>
      <w:r>
        <w:rPr>
          <w:rFonts w:cs="Times New Roman"/>
          <w:noProof/>
          <w:sz w:val="24"/>
          <w:szCs w:val="24"/>
          <w:lang w:eastAsia="ru-RU"/>
        </w:rPr>
        <w:fldChar w:fldCharType="begin"/>
      </w:r>
      <w:r>
        <w:rPr>
          <w:rFonts w:cs="Times New Roman"/>
          <w:noProof/>
          <w:sz w:val="24"/>
          <w:szCs w:val="24"/>
          <w:lang w:eastAsia="ru-RU"/>
        </w:rPr>
        <w:instrText xml:space="preserve"> INCLUDEPICTURE  "http://www.consultant.ru/cons/RTFCACHE/INLINE/LAW331989_32931_20200625_163415.png" \* MERGEFORMATINET </w:instrText>
      </w:r>
      <w:r>
        <w:rPr>
          <w:rFonts w:cs="Times New Roman"/>
          <w:noProof/>
          <w:sz w:val="24"/>
          <w:szCs w:val="24"/>
          <w:lang w:eastAsia="ru-RU"/>
        </w:rPr>
        <w:fldChar w:fldCharType="separate"/>
      </w:r>
      <w:r>
        <w:rPr>
          <w:rFonts w:cs="Times New Roman"/>
          <w:noProof/>
          <w:sz w:val="24"/>
          <w:szCs w:val="24"/>
          <w:lang w:eastAsia="ru-RU"/>
        </w:rPr>
        <w:fldChar w:fldCharType="begin"/>
      </w:r>
      <w:r>
        <w:rPr>
          <w:rFonts w:cs="Times New Roman"/>
          <w:noProof/>
          <w:sz w:val="24"/>
          <w:szCs w:val="24"/>
          <w:lang w:eastAsia="ru-RU"/>
        </w:rPr>
        <w:instrText xml:space="preserve"> INCLUDEPICTURE  "http://www.consultant.ru/cons/RTFCACHE/INLINE/LAW331989_32931_20200625_163415.png" \* MERGEFORMATINET </w:instrText>
      </w:r>
      <w:r>
        <w:rPr>
          <w:rFonts w:cs="Times New Roman"/>
          <w:noProof/>
          <w:sz w:val="24"/>
          <w:szCs w:val="24"/>
          <w:lang w:eastAsia="ru-RU"/>
        </w:rPr>
        <w:fldChar w:fldCharType="separate"/>
      </w:r>
      <w:r>
        <w:rPr>
          <w:rFonts w:cs="Times New Roman"/>
          <w:noProof/>
          <w:sz w:val="24"/>
          <w:szCs w:val="24"/>
          <w:lang w:eastAsia="ru-RU"/>
        </w:rPr>
        <w:fldChar w:fldCharType="begin"/>
      </w:r>
      <w:r>
        <w:rPr>
          <w:rFonts w:cs="Times New Roman"/>
          <w:noProof/>
          <w:sz w:val="24"/>
          <w:szCs w:val="24"/>
          <w:lang w:eastAsia="ru-RU"/>
        </w:rPr>
        <w:instrText xml:space="preserve"> INCLUDEPICTURE  "http://www.consultant.ru/cons/RTFCACHE/INLINE/LAW331989_32931_20200625_163415.png" \* MERGEFORMATINET </w:instrText>
      </w:r>
      <w:r>
        <w:rPr>
          <w:rFonts w:cs="Times New Roman"/>
          <w:noProof/>
          <w:sz w:val="24"/>
          <w:szCs w:val="24"/>
          <w:lang w:eastAsia="ru-RU"/>
        </w:rPr>
        <w:fldChar w:fldCharType="separate"/>
      </w:r>
      <w:r>
        <w:rPr>
          <w:rFonts w:cs="Times New Roman"/>
          <w:noProof/>
          <w:sz w:val="24"/>
          <w:szCs w:val="24"/>
          <w:lang w:eastAsia="ru-RU"/>
        </w:rPr>
        <w:fldChar w:fldCharType="begin"/>
      </w:r>
      <w:r>
        <w:rPr>
          <w:rFonts w:cs="Times New Roman"/>
          <w:noProof/>
          <w:sz w:val="24"/>
          <w:szCs w:val="24"/>
          <w:lang w:eastAsia="ru-RU"/>
        </w:rPr>
        <w:instrText xml:space="preserve"> INCLUDEPICTURE  "http://www.consultant.ru/cons/RTFCACHE/INLINE/LAW331989_32931_20200625_163415.png" \* MERGEFORMATINET </w:instrText>
      </w:r>
      <w:r>
        <w:rPr>
          <w:rFonts w:cs="Times New Roman"/>
          <w:noProof/>
          <w:sz w:val="24"/>
          <w:szCs w:val="24"/>
          <w:lang w:eastAsia="ru-RU"/>
        </w:rPr>
        <w:fldChar w:fldCharType="separate"/>
      </w:r>
      <w:r w:rsidR="005439E3">
        <w:rPr>
          <w:rFonts w:cs="Times New Roman"/>
          <w:noProof/>
          <w:sz w:val="24"/>
          <w:szCs w:val="24"/>
          <w:lang w:eastAsia="ru-RU"/>
        </w:rPr>
        <w:fldChar w:fldCharType="begin"/>
      </w:r>
      <w:r w:rsidR="005439E3">
        <w:rPr>
          <w:rFonts w:cs="Times New Roman"/>
          <w:noProof/>
          <w:sz w:val="24"/>
          <w:szCs w:val="24"/>
          <w:lang w:eastAsia="ru-RU"/>
        </w:rPr>
        <w:instrText xml:space="preserve"> INCLUDEPICTURE  "http://www.consultant.ru/cons/RTFCACHE/INLINE/LAW331989_32931_20200625_163415.png" \* MERGEFORMATINET </w:instrText>
      </w:r>
      <w:r w:rsidR="005439E3">
        <w:rPr>
          <w:rFonts w:cs="Times New Roman"/>
          <w:noProof/>
          <w:sz w:val="24"/>
          <w:szCs w:val="24"/>
          <w:lang w:eastAsia="ru-RU"/>
        </w:rPr>
        <w:fldChar w:fldCharType="separate"/>
      </w:r>
      <w:r w:rsidR="00622449">
        <w:rPr>
          <w:rFonts w:cs="Times New Roman"/>
          <w:noProof/>
          <w:sz w:val="24"/>
          <w:szCs w:val="24"/>
          <w:lang w:eastAsia="ru-RU"/>
        </w:rPr>
        <w:fldChar w:fldCharType="begin"/>
      </w:r>
      <w:r w:rsidR="00622449">
        <w:rPr>
          <w:rFonts w:cs="Times New Roman"/>
          <w:noProof/>
          <w:sz w:val="24"/>
          <w:szCs w:val="24"/>
          <w:lang w:eastAsia="ru-RU"/>
        </w:rPr>
        <w:instrText xml:space="preserve"> INCLUDEPICTURE  "http://www.consultant.ru/cons/RTFCACHE/INLINE/LAW331989_32931_20200625_163415.png" \* MERGEFORMATINET </w:instrText>
      </w:r>
      <w:r w:rsidR="00622449">
        <w:rPr>
          <w:rFonts w:cs="Times New Roman"/>
          <w:noProof/>
          <w:sz w:val="24"/>
          <w:szCs w:val="24"/>
          <w:lang w:eastAsia="ru-RU"/>
        </w:rPr>
        <w:fldChar w:fldCharType="separate"/>
      </w:r>
      <w:r w:rsidR="00864BF5">
        <w:rPr>
          <w:rFonts w:cs="Times New Roman"/>
          <w:noProof/>
          <w:sz w:val="24"/>
          <w:szCs w:val="24"/>
          <w:lang w:eastAsia="ru-RU"/>
        </w:rPr>
        <w:fldChar w:fldCharType="begin"/>
      </w:r>
      <w:r w:rsidR="00864BF5">
        <w:rPr>
          <w:rFonts w:cs="Times New Roman"/>
          <w:noProof/>
          <w:sz w:val="24"/>
          <w:szCs w:val="24"/>
          <w:lang w:eastAsia="ru-RU"/>
        </w:rPr>
        <w:instrText xml:space="preserve"> </w:instrText>
      </w:r>
      <w:r w:rsidR="00864BF5">
        <w:rPr>
          <w:rFonts w:cs="Times New Roman"/>
          <w:noProof/>
          <w:sz w:val="24"/>
          <w:szCs w:val="24"/>
          <w:lang w:eastAsia="ru-RU"/>
        </w:rPr>
        <w:instrText>INCLUDEPICTURE  "http:/</w:instrText>
      </w:r>
      <w:r w:rsidR="00864BF5">
        <w:rPr>
          <w:rFonts w:cs="Times New Roman"/>
          <w:noProof/>
          <w:sz w:val="24"/>
          <w:szCs w:val="24"/>
          <w:lang w:eastAsia="ru-RU"/>
        </w:rPr>
        <w:instrText>/www.consultant.ru/cons/RTFCACHE/INLINE/LAW331989_32931_20200625_163415.png" \* MERGEFORMATINET</w:instrText>
      </w:r>
      <w:r w:rsidR="00864BF5">
        <w:rPr>
          <w:rFonts w:cs="Times New Roman"/>
          <w:noProof/>
          <w:sz w:val="24"/>
          <w:szCs w:val="24"/>
          <w:lang w:eastAsia="ru-RU"/>
        </w:rPr>
        <w:instrText xml:space="preserve"> </w:instrText>
      </w:r>
      <w:r w:rsidR="00864BF5">
        <w:rPr>
          <w:rFonts w:cs="Times New Roman"/>
          <w:noProof/>
          <w:sz w:val="24"/>
          <w:szCs w:val="24"/>
          <w:lang w:eastAsia="ru-RU"/>
        </w:rPr>
        <w:fldChar w:fldCharType="separate"/>
      </w:r>
      <w:r w:rsidR="00DF7228">
        <w:rPr>
          <w:rFonts w:cs="Times New Roman"/>
          <w:noProof/>
          <w:sz w:val="24"/>
          <w:szCs w:val="24"/>
          <w:lang w:eastAsia="ru-RU"/>
        </w:rPr>
        <w:pict w14:anchorId="5E823D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Рисунок 32931" style="width:62.35pt;height:26.85pt">
            <v:imagedata r:id="rId73" r:href="rId74"/>
          </v:shape>
        </w:pict>
      </w:r>
      <w:r w:rsidR="00864BF5">
        <w:rPr>
          <w:rFonts w:cs="Times New Roman"/>
          <w:noProof/>
          <w:sz w:val="24"/>
          <w:szCs w:val="24"/>
          <w:lang w:eastAsia="ru-RU"/>
        </w:rPr>
        <w:fldChar w:fldCharType="end"/>
      </w:r>
      <w:r w:rsidR="00622449">
        <w:rPr>
          <w:rFonts w:cs="Times New Roman"/>
          <w:noProof/>
          <w:sz w:val="24"/>
          <w:szCs w:val="24"/>
          <w:lang w:eastAsia="ru-RU"/>
        </w:rPr>
        <w:fldChar w:fldCharType="end"/>
      </w:r>
      <w:r w:rsidR="005439E3">
        <w:rPr>
          <w:rFonts w:cs="Times New Roman"/>
          <w:noProof/>
          <w:sz w:val="24"/>
          <w:szCs w:val="24"/>
          <w:lang w:eastAsia="ru-RU"/>
        </w:rPr>
        <w:fldChar w:fldCharType="end"/>
      </w:r>
      <w:r>
        <w:rPr>
          <w:rFonts w:cs="Times New Roman"/>
          <w:noProof/>
          <w:sz w:val="24"/>
          <w:szCs w:val="24"/>
          <w:lang w:eastAsia="ru-RU"/>
        </w:rPr>
        <w:fldChar w:fldCharType="end"/>
      </w:r>
      <w:r>
        <w:rPr>
          <w:rFonts w:cs="Times New Roman"/>
          <w:noProof/>
          <w:sz w:val="24"/>
          <w:szCs w:val="24"/>
          <w:lang w:eastAsia="ru-RU"/>
        </w:rPr>
        <w:fldChar w:fldCharType="end"/>
      </w:r>
      <w:r>
        <w:rPr>
          <w:rFonts w:cs="Times New Roman"/>
          <w:noProof/>
          <w:sz w:val="24"/>
          <w:szCs w:val="24"/>
          <w:lang w:eastAsia="ru-RU"/>
        </w:rPr>
        <w:fldChar w:fldCharType="end"/>
      </w:r>
      <w:r>
        <w:rPr>
          <w:rFonts w:cs="Times New Roman"/>
          <w:noProof/>
          <w:sz w:val="24"/>
          <w:szCs w:val="24"/>
          <w:lang w:eastAsia="ru-RU"/>
        </w:rPr>
        <w:fldChar w:fldCharType="end"/>
      </w:r>
      <w:r>
        <w:rPr>
          <w:rFonts w:cs="Times New Roman"/>
          <w:noProof/>
          <w:sz w:val="24"/>
          <w:szCs w:val="24"/>
          <w:lang w:eastAsia="ru-RU"/>
        </w:rPr>
        <w:fldChar w:fldCharType="end"/>
      </w:r>
      <w:r>
        <w:rPr>
          <w:rFonts w:cs="Times New Roman"/>
          <w:noProof/>
          <w:sz w:val="24"/>
          <w:szCs w:val="24"/>
          <w:lang w:eastAsia="ru-RU"/>
        </w:rPr>
        <w:fldChar w:fldCharType="end"/>
      </w:r>
      <w:r>
        <w:rPr>
          <w:rFonts w:cs="Times New Roman"/>
          <w:noProof/>
          <w:sz w:val="24"/>
          <w:szCs w:val="24"/>
          <w:lang w:eastAsia="ru-RU"/>
        </w:rPr>
        <w:fldChar w:fldCharType="end"/>
      </w:r>
      <w:r>
        <w:rPr>
          <w:rFonts w:cs="Times New Roman"/>
          <w:noProof/>
          <w:sz w:val="24"/>
          <w:szCs w:val="24"/>
          <w:lang w:eastAsia="ru-RU"/>
        </w:rPr>
        <w:fldChar w:fldCharType="end"/>
      </w:r>
      <w:r>
        <w:rPr>
          <w:rFonts w:cs="Times New Roman"/>
          <w:noProof/>
          <w:sz w:val="24"/>
          <w:szCs w:val="24"/>
          <w:lang w:eastAsia="ru-RU"/>
        </w:rPr>
        <w:fldChar w:fldCharType="end"/>
      </w:r>
      <w:r>
        <w:rPr>
          <w:rFonts w:cs="Times New Roman"/>
          <w:noProof/>
          <w:sz w:val="24"/>
          <w:szCs w:val="24"/>
          <w:lang w:eastAsia="ru-RU"/>
        </w:rPr>
        <w:fldChar w:fldCharType="end"/>
      </w:r>
      <w:r>
        <w:rPr>
          <w:rFonts w:cs="Times New Roman"/>
          <w:noProof/>
          <w:sz w:val="24"/>
          <w:szCs w:val="24"/>
          <w:lang w:eastAsia="ru-RU"/>
        </w:rPr>
        <w:fldChar w:fldCharType="end"/>
      </w:r>
      <w:r>
        <w:rPr>
          <w:rFonts w:cs="Times New Roman"/>
          <w:noProof/>
          <w:sz w:val="24"/>
          <w:szCs w:val="24"/>
          <w:lang w:eastAsia="ru-RU"/>
        </w:rPr>
        <w:fldChar w:fldCharType="end"/>
      </w:r>
      <w:r>
        <w:rPr>
          <w:rFonts w:cs="Times New Roman"/>
          <w:noProof/>
          <w:sz w:val="24"/>
          <w:szCs w:val="24"/>
          <w:lang w:eastAsia="ru-RU"/>
        </w:rPr>
        <w:fldChar w:fldCharType="end"/>
      </w:r>
      <w:r>
        <w:rPr>
          <w:rFonts w:cs="Times New Roman"/>
          <w:noProof/>
          <w:sz w:val="24"/>
          <w:szCs w:val="24"/>
          <w:lang w:eastAsia="ru-RU"/>
        </w:rPr>
        <w:fldChar w:fldCharType="end"/>
      </w:r>
      <w:r>
        <w:rPr>
          <w:rFonts w:cs="Times New Roman"/>
          <w:noProof/>
          <w:sz w:val="24"/>
          <w:szCs w:val="24"/>
          <w:lang w:eastAsia="ru-RU"/>
        </w:rPr>
        <w:fldChar w:fldCharType="end"/>
      </w:r>
      <w:r>
        <w:rPr>
          <w:rFonts w:cs="Times New Roman"/>
          <w:noProof/>
          <w:sz w:val="24"/>
          <w:szCs w:val="24"/>
          <w:lang w:eastAsia="ru-RU"/>
        </w:rPr>
        <w:fldChar w:fldCharType="end"/>
      </w:r>
      <w:r>
        <w:rPr>
          <w:rFonts w:cs="Times New Roman"/>
          <w:noProof/>
          <w:sz w:val="24"/>
          <w:szCs w:val="24"/>
          <w:lang w:eastAsia="ru-RU"/>
        </w:rPr>
        <w:fldChar w:fldCharType="end"/>
      </w:r>
      <w:r>
        <w:rPr>
          <w:rFonts w:cs="Times New Roman"/>
          <w:noProof/>
          <w:sz w:val="24"/>
          <w:szCs w:val="24"/>
          <w:lang w:eastAsia="ru-RU"/>
        </w:rPr>
        <w:fldChar w:fldCharType="end"/>
      </w:r>
      <w:r w:rsidRPr="0069781F">
        <w:rPr>
          <w:rFonts w:cs="Times New Roman"/>
          <w:noProof/>
          <w:sz w:val="24"/>
          <w:szCs w:val="24"/>
          <w:lang w:eastAsia="ru-RU"/>
        </w:rPr>
        <w:fldChar w:fldCharType="end"/>
      </w:r>
      <w:r w:rsidRPr="0069781F">
        <w:rPr>
          <w:rFonts w:cs="Times New Roman"/>
          <w:noProof/>
          <w:sz w:val="24"/>
          <w:szCs w:val="24"/>
          <w:lang w:eastAsia="ru-RU"/>
        </w:rPr>
        <w:t xml:space="preserve"> – дополнительная 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которая должна определяться дополнительными расходами на отпуск тепловой энергии с коллекторов источника тепловой энергии для обеспечения теплоснабжения нового объекта заявителя, присоединяемого к тепловой сети системы теплоснабжения исполнителя, тыс. руб.;</w:t>
      </w:r>
    </w:p>
    <w:p w14:paraId="25A08484" w14:textId="77777777" w:rsidR="008257F0" w:rsidRPr="0069781F" w:rsidRDefault="008257F0" w:rsidP="008257F0">
      <w:pPr>
        <w:shd w:val="clear" w:color="auto" w:fill="FFFFFF"/>
        <w:tabs>
          <w:tab w:val="left" w:pos="1134"/>
        </w:tabs>
        <w:spacing w:after="0" w:line="360" w:lineRule="auto"/>
        <w:jc w:val="both"/>
        <w:rPr>
          <w:rFonts w:cs="Times New Roman"/>
          <w:sz w:val="24"/>
          <w:szCs w:val="24"/>
          <w:lang w:eastAsia="ru-RU"/>
        </w:rPr>
      </w:pPr>
      <w:r w:rsidRPr="0069781F">
        <w:rPr>
          <w:rFonts w:cs="Times New Roman"/>
          <w:noProof/>
          <w:sz w:val="24"/>
          <w:szCs w:val="24"/>
          <w:lang w:eastAsia="ru-RU"/>
        </w:rPr>
        <w:drawing>
          <wp:inline distT="0" distB="0" distL="0" distR="0" wp14:anchorId="60FBE2D8" wp14:editId="3A3A7214">
            <wp:extent cx="462915" cy="297180"/>
            <wp:effectExtent l="0" t="0" r="0" b="7620"/>
            <wp:docPr id="16" name="Рисунок 16" descr="Рисунок 3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Рисунок 3293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2915" cy="297180"/>
                    </a:xfrm>
                    <a:prstGeom prst="rect">
                      <a:avLst/>
                    </a:prstGeom>
                    <a:noFill/>
                    <a:ln>
                      <a:noFill/>
                    </a:ln>
                  </pic:spPr>
                </pic:pic>
              </a:graphicData>
            </a:graphic>
          </wp:inline>
        </w:drawing>
      </w:r>
      <w:r w:rsidRPr="0069781F">
        <w:rPr>
          <w:rFonts w:cs="Times New Roman"/>
          <w:noProof/>
          <w:sz w:val="24"/>
          <w:szCs w:val="24"/>
          <w:lang w:eastAsia="ru-RU"/>
        </w:rPr>
        <w:t>– объем отпуска тепловой энергии в виде горячей воды с коллекторов источника тепловой энергии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14:paraId="1A08719B" w14:textId="77777777" w:rsidR="008257F0" w:rsidRPr="0069781F" w:rsidRDefault="008257F0" w:rsidP="008257F0">
      <w:pPr>
        <w:shd w:val="clear" w:color="auto" w:fill="FFFFFF"/>
        <w:tabs>
          <w:tab w:val="left" w:pos="1134"/>
        </w:tabs>
        <w:spacing w:after="0" w:line="360" w:lineRule="auto"/>
        <w:jc w:val="both"/>
        <w:rPr>
          <w:rFonts w:cs="Times New Roman"/>
          <w:sz w:val="24"/>
          <w:szCs w:val="24"/>
          <w:lang w:eastAsia="ru-RU"/>
        </w:rPr>
      </w:pPr>
      <w:r w:rsidRPr="0069781F">
        <w:rPr>
          <w:rFonts w:cs="Times New Roman"/>
          <w:noProof/>
          <w:sz w:val="24"/>
          <w:szCs w:val="24"/>
          <w:lang w:eastAsia="ru-RU"/>
        </w:rPr>
        <w:drawing>
          <wp:inline distT="0" distB="0" distL="0" distR="0" wp14:anchorId="6F373B89" wp14:editId="34F3E18B">
            <wp:extent cx="735965" cy="297180"/>
            <wp:effectExtent l="0" t="0" r="6985" b="7620"/>
            <wp:docPr id="15" name="Рисунок 15" descr="Рисунок 3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Рисунок 3293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35965" cy="297180"/>
                    </a:xfrm>
                    <a:prstGeom prst="rect">
                      <a:avLst/>
                    </a:prstGeom>
                    <a:noFill/>
                    <a:ln>
                      <a:noFill/>
                    </a:ln>
                  </pic:spPr>
                </pic:pic>
              </a:graphicData>
            </a:graphic>
          </wp:inline>
        </w:drawing>
      </w:r>
      <w:r w:rsidRPr="0069781F">
        <w:rPr>
          <w:rFonts w:cs="Times New Roman"/>
          <w:noProof/>
          <w:sz w:val="24"/>
          <w:szCs w:val="24"/>
          <w:lang w:eastAsia="ru-RU"/>
        </w:rPr>
        <w:t xml:space="preserve">– </w:t>
      </w:r>
      <w:r w:rsidRPr="0069781F">
        <w:rPr>
          <w:rFonts w:cs="Times New Roman"/>
          <w:sz w:val="24"/>
          <w:szCs w:val="24"/>
          <w:lang w:eastAsia="ru-RU"/>
        </w:rPr>
        <w:t>дополнительная необходимая валовая выручка по передаче тепловой энергии в виде горячей воды в системе теплоснабжения, которая должна определяться дополнительными расходами на передачу тепловой энергии по тепловым сетям исполнителя для обеспечения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руб.;</w:t>
      </w:r>
    </w:p>
    <w:p w14:paraId="50FAFCE2" w14:textId="77777777" w:rsidR="008257F0" w:rsidRPr="0069781F" w:rsidRDefault="008257F0" w:rsidP="008257F0">
      <w:pPr>
        <w:shd w:val="clear" w:color="auto" w:fill="FFFFFF"/>
        <w:tabs>
          <w:tab w:val="left" w:pos="1134"/>
        </w:tabs>
        <w:spacing w:after="0" w:line="360" w:lineRule="auto"/>
        <w:jc w:val="both"/>
        <w:rPr>
          <w:rFonts w:cs="Times New Roman"/>
          <w:sz w:val="24"/>
          <w:szCs w:val="24"/>
          <w:lang w:eastAsia="ru-RU"/>
        </w:rPr>
      </w:pPr>
      <w:r w:rsidRPr="0069781F">
        <w:rPr>
          <w:rFonts w:cs="Times New Roman"/>
          <w:noProof/>
          <w:sz w:val="24"/>
          <w:szCs w:val="24"/>
          <w:lang w:eastAsia="ru-RU"/>
        </w:rPr>
        <w:drawing>
          <wp:inline distT="0" distB="0" distL="0" distR="0" wp14:anchorId="0B206532" wp14:editId="74D6DE84">
            <wp:extent cx="510540" cy="297180"/>
            <wp:effectExtent l="0" t="0" r="3810" b="7620"/>
            <wp:docPr id="14" name="Рисунок 14" descr="Рисунок 3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Рисунок 3293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0540" cy="297180"/>
                    </a:xfrm>
                    <a:prstGeom prst="rect">
                      <a:avLst/>
                    </a:prstGeom>
                    <a:noFill/>
                    <a:ln>
                      <a:noFill/>
                    </a:ln>
                  </pic:spPr>
                </pic:pic>
              </a:graphicData>
            </a:graphic>
          </wp:inline>
        </w:drawing>
      </w:r>
      <w:r w:rsidRPr="0069781F">
        <w:rPr>
          <w:rFonts w:cs="Times New Roman"/>
          <w:noProof/>
          <w:sz w:val="24"/>
          <w:szCs w:val="24"/>
          <w:lang w:eastAsia="ru-RU"/>
        </w:rPr>
        <w:t>– объем отпуска тепловой энергии в виде горячей воды из тепловых сетей системы теплоснабжения исполнителя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14:paraId="47C43F12" w14:textId="77777777" w:rsidR="008257F0" w:rsidRPr="0069781F" w:rsidRDefault="008257F0" w:rsidP="008257F0">
      <w:pPr>
        <w:shd w:val="clear" w:color="auto" w:fill="FFFFFF"/>
        <w:tabs>
          <w:tab w:val="left" w:pos="1134"/>
        </w:tabs>
        <w:spacing w:after="0" w:line="360" w:lineRule="auto"/>
        <w:ind w:firstLine="567"/>
        <w:jc w:val="both"/>
        <w:rPr>
          <w:rFonts w:cs="Times New Roman"/>
          <w:b/>
          <w:sz w:val="24"/>
          <w:szCs w:val="24"/>
          <w:lang w:eastAsia="ru-RU"/>
        </w:rPr>
      </w:pPr>
      <w:r w:rsidRPr="0069781F">
        <w:rPr>
          <w:rFonts w:cs="Times New Roman"/>
          <w:color w:val="000000"/>
          <w:sz w:val="24"/>
          <w:szCs w:val="24"/>
          <w:shd w:val="clear" w:color="auto" w:fill="FFFFFF"/>
        </w:rPr>
        <w:t>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Pr="0069781F">
        <w:rPr>
          <w:rFonts w:cs="Times New Roman"/>
          <w:noProof/>
          <w:sz w:val="24"/>
          <w:szCs w:val="24"/>
          <w:lang w:eastAsia="ru-RU"/>
        </w:rPr>
        <w:drawing>
          <wp:inline distT="0" distB="0" distL="0" distR="0" wp14:anchorId="7223665C" wp14:editId="531AD3BA">
            <wp:extent cx="462915" cy="297180"/>
            <wp:effectExtent l="0" t="0" r="0" b="7620"/>
            <wp:docPr id="13" name="Рисунок 13" descr="Рисунок 3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Рисунок 329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2915" cy="297180"/>
                    </a:xfrm>
                    <a:prstGeom prst="rect">
                      <a:avLst/>
                    </a:prstGeom>
                    <a:noFill/>
                    <a:ln>
                      <a:noFill/>
                    </a:ln>
                  </pic:spPr>
                </pic:pic>
              </a:graphicData>
            </a:graphic>
          </wp:inline>
        </w:drawing>
      </w:r>
      <w:r w:rsidRPr="0069781F">
        <w:rPr>
          <w:rFonts w:cs="Times New Roman"/>
          <w:color w:val="000000"/>
          <w:sz w:val="24"/>
          <w:szCs w:val="24"/>
          <w:shd w:val="clear" w:color="auto" w:fill="FFFFFF"/>
        </w:rPr>
        <w:t xml:space="preserve">, больше чем стоимость тепловой энергии в виде горячей воды, поставляемой потребителям в системе теплоснабжения до присоединения потребителя к </w:t>
      </w:r>
      <w:r w:rsidRPr="0069781F">
        <w:rPr>
          <w:rFonts w:cs="Times New Roman"/>
          <w:color w:val="000000"/>
          <w:sz w:val="24"/>
          <w:szCs w:val="24"/>
          <w:shd w:val="clear" w:color="auto" w:fill="FFFFFF"/>
        </w:rPr>
        <w:lastRenderedPageBreak/>
        <w:t>тепловым сетям системы теплоснабжения исполнителя </w:t>
      </w:r>
      <w:r w:rsidRPr="0069781F">
        <w:rPr>
          <w:rFonts w:cs="Times New Roman"/>
          <w:noProof/>
          <w:sz w:val="24"/>
          <w:szCs w:val="24"/>
          <w:lang w:eastAsia="ru-RU"/>
        </w:rPr>
        <w:drawing>
          <wp:inline distT="0" distB="0" distL="0" distR="0" wp14:anchorId="47396D99" wp14:editId="012E570F">
            <wp:extent cx="297180" cy="297180"/>
            <wp:effectExtent l="0" t="0" r="7620" b="7620"/>
            <wp:docPr id="12" name="Рисунок 12" descr="Рисунок 3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Рисунок 3293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7180" cy="297180"/>
                    </a:xfrm>
                    <a:prstGeom prst="rect">
                      <a:avLst/>
                    </a:prstGeom>
                    <a:noFill/>
                    <a:ln>
                      <a:noFill/>
                    </a:ln>
                  </pic:spPr>
                </pic:pic>
              </a:graphicData>
            </a:graphic>
          </wp:inline>
        </w:drawing>
      </w:r>
      <w:r w:rsidRPr="0069781F">
        <w:rPr>
          <w:rFonts w:cs="Times New Roman"/>
          <w:color w:val="000000"/>
          <w:sz w:val="24"/>
          <w:szCs w:val="24"/>
          <w:shd w:val="clear" w:color="auto" w:fill="FFFFFF"/>
        </w:rPr>
        <w:t xml:space="preserve">, то присоединение объекта заявителя к тепловым сетям системы теплоснабжения исполнителя должно </w:t>
      </w:r>
      <w:r w:rsidRPr="0069781F">
        <w:rPr>
          <w:rFonts w:cs="Times New Roman"/>
          <w:b/>
          <w:color w:val="000000"/>
          <w:sz w:val="24"/>
          <w:szCs w:val="24"/>
          <w:shd w:val="clear" w:color="auto" w:fill="FFFFFF"/>
        </w:rPr>
        <w:t xml:space="preserve">считаться нецелесообразным. </w:t>
      </w:r>
      <w:r w:rsidRPr="0069781F">
        <w:rPr>
          <w:rFonts w:cs="Times New Roman"/>
          <w:color w:val="000000"/>
          <w:sz w:val="24"/>
          <w:szCs w:val="24"/>
          <w:shd w:val="clear" w:color="auto" w:fill="FFFFFF"/>
        </w:rPr>
        <w:t>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Pr="0069781F">
        <w:rPr>
          <w:rFonts w:cs="Times New Roman"/>
          <w:noProof/>
          <w:sz w:val="24"/>
          <w:szCs w:val="24"/>
          <w:lang w:eastAsia="ru-RU"/>
        </w:rPr>
        <w:drawing>
          <wp:inline distT="0" distB="0" distL="0" distR="0" wp14:anchorId="69CE9112" wp14:editId="34A04957">
            <wp:extent cx="462915" cy="297180"/>
            <wp:effectExtent l="0" t="0" r="0" b="7620"/>
            <wp:docPr id="11" name="Рисунок 11" descr="Рисунок 3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Рисунок 3293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2915" cy="297180"/>
                    </a:xfrm>
                    <a:prstGeom prst="rect">
                      <a:avLst/>
                    </a:prstGeom>
                    <a:noFill/>
                    <a:ln>
                      <a:noFill/>
                    </a:ln>
                  </pic:spPr>
                </pic:pic>
              </a:graphicData>
            </a:graphic>
          </wp:inline>
        </w:drawing>
      </w:r>
      <w:r w:rsidRPr="0069781F">
        <w:rPr>
          <w:rFonts w:cs="Times New Roman"/>
          <w:color w:val="000000"/>
          <w:sz w:val="24"/>
          <w:szCs w:val="24"/>
          <w:shd w:val="clear" w:color="auto" w:fill="FFFFFF"/>
        </w:rPr>
        <w:t> меньше или равна стоимости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w:t>
      </w:r>
      <w:r w:rsidRPr="0069781F">
        <w:rPr>
          <w:rFonts w:cs="Times New Roman"/>
          <w:noProof/>
          <w:sz w:val="24"/>
          <w:szCs w:val="24"/>
          <w:lang w:eastAsia="ru-RU"/>
        </w:rPr>
        <w:drawing>
          <wp:inline distT="0" distB="0" distL="0" distR="0" wp14:anchorId="042A5FD5" wp14:editId="68AB1DF5">
            <wp:extent cx="297180" cy="297180"/>
            <wp:effectExtent l="0" t="0" r="7620" b="7620"/>
            <wp:docPr id="4" name="Рисунок 4" descr="Рисунок 3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Рисунок 3293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7180" cy="297180"/>
                    </a:xfrm>
                    <a:prstGeom prst="rect">
                      <a:avLst/>
                    </a:prstGeom>
                    <a:noFill/>
                    <a:ln>
                      <a:noFill/>
                    </a:ln>
                  </pic:spPr>
                </pic:pic>
              </a:graphicData>
            </a:graphic>
          </wp:inline>
        </w:drawing>
      </w:r>
      <w:r w:rsidRPr="0069781F">
        <w:rPr>
          <w:rFonts w:cs="Times New Roman"/>
          <w:color w:val="000000"/>
          <w:sz w:val="24"/>
          <w:szCs w:val="24"/>
          <w:shd w:val="clear" w:color="auto" w:fill="FFFFFF"/>
        </w:rPr>
        <w:t>, то присоединение объекта заявителя к тепловым сетям сист</w:t>
      </w:r>
      <w:r>
        <w:rPr>
          <w:rFonts w:cs="Times New Roman"/>
          <w:color w:val="000000"/>
          <w:sz w:val="24"/>
          <w:szCs w:val="24"/>
          <w:shd w:val="clear" w:color="auto" w:fill="FFFFFF"/>
        </w:rPr>
        <w:t xml:space="preserve">емы теплоснабжения исполнителя – </w:t>
      </w:r>
      <w:r w:rsidRPr="0069781F">
        <w:rPr>
          <w:rFonts w:cs="Times New Roman"/>
          <w:b/>
          <w:color w:val="000000"/>
          <w:sz w:val="24"/>
          <w:szCs w:val="24"/>
          <w:shd w:val="clear" w:color="auto" w:fill="FFFFFF"/>
        </w:rPr>
        <w:t>целесообразно.</w:t>
      </w:r>
    </w:p>
    <w:p w14:paraId="4EB46EA1" w14:textId="3B94AD54" w:rsidR="008257F0" w:rsidRPr="00F93EA4" w:rsidRDefault="008257F0" w:rsidP="008257F0">
      <w:pPr>
        <w:shd w:val="clear" w:color="auto" w:fill="FFFFFF"/>
        <w:autoSpaceDE w:val="0"/>
        <w:autoSpaceDN w:val="0"/>
        <w:adjustRightInd w:val="0"/>
        <w:spacing w:after="0" w:line="240" w:lineRule="auto"/>
        <w:jc w:val="right"/>
        <w:rPr>
          <w:rFonts w:cs="Times New Roman"/>
          <w:sz w:val="24"/>
          <w:szCs w:val="24"/>
          <w:lang w:eastAsia="ru-RU"/>
        </w:rPr>
      </w:pPr>
      <w:r w:rsidRPr="001A19F6">
        <w:rPr>
          <w:rFonts w:eastAsia="Times New Roman" w:cs="Times New Roman"/>
          <w:b/>
          <w:color w:val="000000"/>
          <w:sz w:val="24"/>
          <w:szCs w:val="24"/>
          <w:lang w:eastAsia="ru-RU"/>
        </w:rPr>
        <w:t xml:space="preserve">Таблица </w:t>
      </w:r>
      <w:r w:rsidR="001A19F6" w:rsidRPr="001A19F6">
        <w:rPr>
          <w:rFonts w:eastAsia="Times New Roman" w:cs="Times New Roman"/>
          <w:b/>
          <w:color w:val="000000"/>
          <w:sz w:val="24"/>
          <w:szCs w:val="24"/>
          <w:lang w:eastAsia="ru-RU"/>
        </w:rPr>
        <w:t xml:space="preserve">2.13. </w:t>
      </w:r>
      <w:r w:rsidRPr="001A19F6">
        <w:rPr>
          <w:rFonts w:eastAsia="Times New Roman" w:cs="Times New Roman"/>
          <w:b/>
          <w:bCs/>
          <w:color w:val="000000"/>
          <w:sz w:val="24"/>
          <w:szCs w:val="24"/>
          <w:lang w:eastAsia="ru-RU"/>
        </w:rPr>
        <w:t>Эффективный радиус теплоснабжения источников тепловой энергии</w:t>
      </w:r>
    </w:p>
    <w:tbl>
      <w:tblPr>
        <w:tblW w:w="1070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3536"/>
        <w:gridCol w:w="1843"/>
        <w:gridCol w:w="1886"/>
        <w:gridCol w:w="1658"/>
        <w:gridCol w:w="1786"/>
      </w:tblGrid>
      <w:tr w:rsidR="008257F0" w:rsidRPr="00581F41" w14:paraId="5B9A3DDD" w14:textId="77777777" w:rsidTr="00D97AB5">
        <w:trPr>
          <w:trHeight w:val="1397"/>
          <w:tblHeader/>
          <w:jc w:val="center"/>
        </w:trPr>
        <w:tc>
          <w:tcPr>
            <w:tcW w:w="3536" w:type="dxa"/>
            <w:shd w:val="clear" w:color="auto" w:fill="FFFFFF"/>
            <w:vAlign w:val="center"/>
          </w:tcPr>
          <w:p w14:paraId="07597A22" w14:textId="75BB44E7" w:rsidR="008257F0" w:rsidRPr="00581F41" w:rsidRDefault="008257F0" w:rsidP="00581F41">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Наименование</w:t>
            </w:r>
            <w:r w:rsidR="00581F41">
              <w:rPr>
                <w:rFonts w:eastAsia="Times New Roman" w:cs="Times New Roman"/>
                <w:bCs/>
                <w:color w:val="000000"/>
                <w:sz w:val="24"/>
                <w:szCs w:val="24"/>
                <w:lang w:eastAsia="ru-RU"/>
              </w:rPr>
              <w:t xml:space="preserve"> </w:t>
            </w:r>
            <w:r w:rsidRPr="00581F41">
              <w:rPr>
                <w:rFonts w:eastAsia="Times New Roman" w:cs="Times New Roman"/>
                <w:bCs/>
                <w:color w:val="000000"/>
                <w:sz w:val="24"/>
                <w:szCs w:val="24"/>
                <w:lang w:eastAsia="ru-RU"/>
              </w:rPr>
              <w:t>источника</w:t>
            </w:r>
          </w:p>
        </w:tc>
        <w:tc>
          <w:tcPr>
            <w:tcW w:w="1843" w:type="dxa"/>
            <w:tcBorders>
              <w:bottom w:val="single" w:sz="6" w:space="0" w:color="auto"/>
            </w:tcBorders>
            <w:shd w:val="clear" w:color="auto" w:fill="FFFFFF"/>
            <w:vAlign w:val="center"/>
          </w:tcPr>
          <w:p w14:paraId="0EAF0E8C"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Присоединенная нагрузка,   Гкал/час</w:t>
            </w:r>
          </w:p>
        </w:tc>
        <w:tc>
          <w:tcPr>
            <w:tcW w:w="1886" w:type="dxa"/>
            <w:tcBorders>
              <w:bottom w:val="single" w:sz="6" w:space="0" w:color="auto"/>
            </w:tcBorders>
            <w:shd w:val="clear" w:color="auto" w:fill="FFFFFF"/>
            <w:vAlign w:val="center"/>
          </w:tcPr>
          <w:p w14:paraId="6CCDBA11"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Расстояние от источника тепла</w:t>
            </w:r>
          </w:p>
          <w:p w14:paraId="2B681AA2"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до наиболее</w:t>
            </w:r>
          </w:p>
          <w:p w14:paraId="53D28773"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удаленного</w:t>
            </w:r>
          </w:p>
          <w:p w14:paraId="4EA3355F"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потребителя</w:t>
            </w:r>
          </w:p>
          <w:p w14:paraId="66435B3F"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вдоль главной</w:t>
            </w:r>
          </w:p>
          <w:p w14:paraId="411062A4"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магистрали, км</w:t>
            </w:r>
          </w:p>
        </w:tc>
        <w:tc>
          <w:tcPr>
            <w:tcW w:w="1658" w:type="dxa"/>
            <w:tcBorders>
              <w:bottom w:val="single" w:sz="6" w:space="0" w:color="auto"/>
            </w:tcBorders>
            <w:shd w:val="clear" w:color="auto" w:fill="FFFFFF"/>
            <w:vAlign w:val="center"/>
          </w:tcPr>
          <w:p w14:paraId="2CA516DB"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Расчетная температура в</w:t>
            </w:r>
          </w:p>
          <w:p w14:paraId="546A8AE7"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подающем</w:t>
            </w:r>
          </w:p>
          <w:p w14:paraId="165F945D"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трубопроводе,</w:t>
            </w:r>
          </w:p>
          <w:p w14:paraId="6BCB8275"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bCs/>
                <w:color w:val="000000"/>
                <w:sz w:val="24"/>
                <w:szCs w:val="24"/>
                <w:vertAlign w:val="superscript"/>
                <w:lang w:eastAsia="ru-RU"/>
              </w:rPr>
              <w:t>0</w:t>
            </w:r>
            <w:r w:rsidRPr="00581F41">
              <w:rPr>
                <w:rFonts w:eastAsia="Times New Roman" w:cs="Times New Roman"/>
                <w:bCs/>
                <w:color w:val="000000"/>
                <w:sz w:val="24"/>
                <w:szCs w:val="24"/>
                <w:lang w:eastAsia="ru-RU"/>
              </w:rPr>
              <w:t>С</w:t>
            </w:r>
          </w:p>
        </w:tc>
        <w:tc>
          <w:tcPr>
            <w:tcW w:w="1786" w:type="dxa"/>
            <w:tcBorders>
              <w:bottom w:val="single" w:sz="6" w:space="0" w:color="auto"/>
            </w:tcBorders>
            <w:shd w:val="clear" w:color="auto" w:fill="FFFFFF"/>
            <w:vAlign w:val="center"/>
          </w:tcPr>
          <w:p w14:paraId="7958B810"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Эффективный радиус, км</w:t>
            </w:r>
          </w:p>
        </w:tc>
      </w:tr>
      <w:tr w:rsidR="008257F0" w:rsidRPr="00581F41" w14:paraId="2A97193C" w14:textId="77777777" w:rsidTr="00D97AB5">
        <w:trPr>
          <w:trHeight w:val="432"/>
          <w:jc w:val="center"/>
        </w:trPr>
        <w:tc>
          <w:tcPr>
            <w:tcW w:w="3536" w:type="dxa"/>
            <w:shd w:val="clear" w:color="000000" w:fill="FFFFFF"/>
            <w:vAlign w:val="center"/>
          </w:tcPr>
          <w:p w14:paraId="47443175" w14:textId="77777777" w:rsidR="008257F0" w:rsidRPr="00581F41" w:rsidRDefault="008257F0" w:rsidP="00FF39D3">
            <w:pPr>
              <w:spacing w:after="0" w:line="240" w:lineRule="auto"/>
              <w:rPr>
                <w:rFonts w:eastAsia="Times New Roman" w:cs="Times New Roman"/>
                <w:color w:val="000000"/>
                <w:sz w:val="24"/>
                <w:szCs w:val="24"/>
                <w:lang w:eastAsia="ru-RU"/>
              </w:rPr>
            </w:pPr>
            <w:r w:rsidRPr="00581F41">
              <w:rPr>
                <w:rFonts w:eastAsia="Times New Roman" w:cs="Times New Roman"/>
                <w:color w:val="000000"/>
                <w:sz w:val="24"/>
                <w:szCs w:val="24"/>
                <w:lang w:eastAsia="ru-RU"/>
              </w:rPr>
              <w:t>с. Дзякино, ул. Труда 12 «б»</w:t>
            </w:r>
          </w:p>
        </w:tc>
        <w:tc>
          <w:tcPr>
            <w:tcW w:w="1843" w:type="dxa"/>
            <w:tcBorders>
              <w:top w:val="single" w:sz="6" w:space="0" w:color="auto"/>
              <w:bottom w:val="single" w:sz="6" w:space="0" w:color="auto"/>
            </w:tcBorders>
            <w:shd w:val="clear" w:color="auto" w:fill="auto"/>
            <w:vAlign w:val="center"/>
          </w:tcPr>
          <w:p w14:paraId="1E2A3E1B" w14:textId="77777777" w:rsidR="008257F0" w:rsidRPr="00581F41" w:rsidRDefault="008257F0" w:rsidP="00FF39D3">
            <w:pPr>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1,7385</w:t>
            </w:r>
          </w:p>
        </w:tc>
        <w:tc>
          <w:tcPr>
            <w:tcW w:w="1886" w:type="dxa"/>
            <w:tcBorders>
              <w:top w:val="single" w:sz="6" w:space="0" w:color="auto"/>
              <w:bottom w:val="single" w:sz="6" w:space="0" w:color="auto"/>
            </w:tcBorders>
            <w:shd w:val="clear" w:color="auto" w:fill="FFFFFF"/>
            <w:vAlign w:val="center"/>
          </w:tcPr>
          <w:p w14:paraId="559D5B2A"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672,71</w:t>
            </w:r>
          </w:p>
        </w:tc>
        <w:tc>
          <w:tcPr>
            <w:tcW w:w="1658" w:type="dxa"/>
            <w:tcBorders>
              <w:top w:val="single" w:sz="6" w:space="0" w:color="auto"/>
              <w:bottom w:val="single" w:sz="6" w:space="0" w:color="auto"/>
            </w:tcBorders>
            <w:shd w:val="clear" w:color="auto" w:fill="FFFFFF"/>
            <w:vAlign w:val="center"/>
          </w:tcPr>
          <w:p w14:paraId="10BF2D6E"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113EA044"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807,25</w:t>
            </w:r>
          </w:p>
        </w:tc>
      </w:tr>
      <w:tr w:rsidR="008257F0" w:rsidRPr="00581F41" w14:paraId="3415B893" w14:textId="77777777" w:rsidTr="00D97AB5">
        <w:trPr>
          <w:trHeight w:val="412"/>
          <w:jc w:val="center"/>
        </w:trPr>
        <w:tc>
          <w:tcPr>
            <w:tcW w:w="3536" w:type="dxa"/>
            <w:shd w:val="clear" w:color="000000" w:fill="FFFFFF"/>
            <w:vAlign w:val="center"/>
          </w:tcPr>
          <w:p w14:paraId="01AFE60C" w14:textId="77777777" w:rsidR="008257F0" w:rsidRPr="00581F41" w:rsidRDefault="008257F0" w:rsidP="00FF39D3">
            <w:pPr>
              <w:spacing w:after="0" w:line="240" w:lineRule="auto"/>
              <w:rPr>
                <w:rFonts w:eastAsia="Times New Roman" w:cs="Times New Roman"/>
                <w:color w:val="000000"/>
                <w:sz w:val="24"/>
                <w:szCs w:val="24"/>
                <w:lang w:eastAsia="ru-RU"/>
              </w:rPr>
            </w:pPr>
            <w:r w:rsidRPr="00581F41">
              <w:rPr>
                <w:rFonts w:eastAsia="Times New Roman" w:cs="Times New Roman"/>
                <w:color w:val="000000"/>
                <w:sz w:val="24"/>
                <w:szCs w:val="24"/>
                <w:lang w:eastAsia="ru-RU"/>
              </w:rPr>
              <w:t>д. Кожиль, ул. Кировская 56 «а»</w:t>
            </w:r>
          </w:p>
        </w:tc>
        <w:tc>
          <w:tcPr>
            <w:tcW w:w="1843" w:type="dxa"/>
            <w:tcBorders>
              <w:top w:val="single" w:sz="6" w:space="0" w:color="auto"/>
              <w:bottom w:val="single" w:sz="6" w:space="0" w:color="auto"/>
            </w:tcBorders>
            <w:shd w:val="clear" w:color="auto" w:fill="auto"/>
            <w:vAlign w:val="center"/>
          </w:tcPr>
          <w:p w14:paraId="54190644"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1,8904</w:t>
            </w:r>
          </w:p>
        </w:tc>
        <w:tc>
          <w:tcPr>
            <w:tcW w:w="1886" w:type="dxa"/>
            <w:tcBorders>
              <w:top w:val="single" w:sz="6" w:space="0" w:color="auto"/>
              <w:bottom w:val="single" w:sz="6" w:space="0" w:color="auto"/>
            </w:tcBorders>
            <w:shd w:val="clear" w:color="auto" w:fill="FFFFFF"/>
            <w:vAlign w:val="center"/>
          </w:tcPr>
          <w:p w14:paraId="5F12497A" w14:textId="77777777" w:rsidR="008257F0" w:rsidRPr="00581F41" w:rsidRDefault="008257F0" w:rsidP="00FF39D3">
            <w:pPr>
              <w:shd w:val="clear" w:color="auto" w:fill="FFFFFF"/>
              <w:autoSpaceDE w:val="0"/>
              <w:autoSpaceDN w:val="0"/>
              <w:adjustRightInd w:val="0"/>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1016,16</w:t>
            </w:r>
          </w:p>
        </w:tc>
        <w:tc>
          <w:tcPr>
            <w:tcW w:w="1658" w:type="dxa"/>
            <w:tcBorders>
              <w:top w:val="single" w:sz="6" w:space="0" w:color="auto"/>
              <w:bottom w:val="single" w:sz="6" w:space="0" w:color="auto"/>
            </w:tcBorders>
            <w:shd w:val="clear" w:color="auto" w:fill="FFFFFF"/>
            <w:vAlign w:val="center"/>
          </w:tcPr>
          <w:p w14:paraId="5B99B7F1" w14:textId="77777777" w:rsidR="008257F0" w:rsidRPr="00581F41" w:rsidRDefault="008257F0" w:rsidP="00FF39D3">
            <w:pPr>
              <w:shd w:val="clear" w:color="auto" w:fill="FFFFFF"/>
              <w:autoSpaceDE w:val="0"/>
              <w:autoSpaceDN w:val="0"/>
              <w:adjustRightInd w:val="0"/>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33328499"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1219,39</w:t>
            </w:r>
          </w:p>
        </w:tc>
      </w:tr>
      <w:tr w:rsidR="008257F0" w:rsidRPr="00581F41" w14:paraId="14418FED" w14:textId="77777777" w:rsidTr="00D97AB5">
        <w:trPr>
          <w:trHeight w:val="408"/>
          <w:jc w:val="center"/>
        </w:trPr>
        <w:tc>
          <w:tcPr>
            <w:tcW w:w="3536" w:type="dxa"/>
            <w:shd w:val="clear" w:color="000000" w:fill="FFFFFF"/>
            <w:vAlign w:val="center"/>
          </w:tcPr>
          <w:p w14:paraId="4056B4D2" w14:textId="77777777" w:rsidR="008257F0" w:rsidRPr="00581F41" w:rsidRDefault="008257F0" w:rsidP="00FF39D3">
            <w:pPr>
              <w:spacing w:after="0" w:line="240" w:lineRule="auto"/>
              <w:rPr>
                <w:rFonts w:eastAsia="Times New Roman" w:cs="Times New Roman"/>
                <w:color w:val="000000"/>
                <w:sz w:val="24"/>
                <w:szCs w:val="24"/>
                <w:lang w:eastAsia="ru-RU"/>
              </w:rPr>
            </w:pPr>
            <w:r w:rsidRPr="00581F41">
              <w:rPr>
                <w:rFonts w:eastAsia="Times New Roman" w:cs="Times New Roman"/>
                <w:color w:val="000000"/>
                <w:sz w:val="24"/>
                <w:szCs w:val="24"/>
                <w:lang w:eastAsia="ru-RU"/>
              </w:rPr>
              <w:t>с. Октябрьский, ул. Центральная 17 «а»</w:t>
            </w:r>
          </w:p>
        </w:tc>
        <w:tc>
          <w:tcPr>
            <w:tcW w:w="1843" w:type="dxa"/>
            <w:tcBorders>
              <w:top w:val="single" w:sz="6" w:space="0" w:color="auto"/>
              <w:bottom w:val="single" w:sz="6" w:space="0" w:color="auto"/>
            </w:tcBorders>
            <w:shd w:val="clear" w:color="auto" w:fill="auto"/>
            <w:vAlign w:val="center"/>
          </w:tcPr>
          <w:p w14:paraId="5963B8D3"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0,0429</w:t>
            </w:r>
          </w:p>
        </w:tc>
        <w:tc>
          <w:tcPr>
            <w:tcW w:w="1886" w:type="dxa"/>
            <w:tcBorders>
              <w:top w:val="single" w:sz="6" w:space="0" w:color="auto"/>
              <w:bottom w:val="single" w:sz="6" w:space="0" w:color="auto"/>
            </w:tcBorders>
            <w:shd w:val="clear" w:color="auto" w:fill="FFFFFF"/>
            <w:vAlign w:val="center"/>
          </w:tcPr>
          <w:p w14:paraId="61B65D01"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49,05</w:t>
            </w:r>
          </w:p>
        </w:tc>
        <w:tc>
          <w:tcPr>
            <w:tcW w:w="1658" w:type="dxa"/>
            <w:tcBorders>
              <w:top w:val="single" w:sz="6" w:space="0" w:color="auto"/>
              <w:bottom w:val="single" w:sz="6" w:space="0" w:color="auto"/>
            </w:tcBorders>
            <w:shd w:val="clear" w:color="auto" w:fill="FFFFFF"/>
            <w:vAlign w:val="center"/>
          </w:tcPr>
          <w:p w14:paraId="2C1ACDD9"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1B57D98C"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58,86</w:t>
            </w:r>
          </w:p>
        </w:tc>
      </w:tr>
      <w:tr w:rsidR="008257F0" w:rsidRPr="00581F41" w14:paraId="6A3AD597" w14:textId="77777777" w:rsidTr="00D97AB5">
        <w:trPr>
          <w:trHeight w:val="412"/>
          <w:jc w:val="center"/>
        </w:trPr>
        <w:tc>
          <w:tcPr>
            <w:tcW w:w="3536" w:type="dxa"/>
            <w:shd w:val="clear" w:color="000000" w:fill="FFFFFF"/>
            <w:vAlign w:val="center"/>
          </w:tcPr>
          <w:p w14:paraId="323B3630" w14:textId="77777777" w:rsidR="008257F0" w:rsidRPr="00581F41" w:rsidRDefault="008257F0" w:rsidP="00FF39D3">
            <w:pPr>
              <w:spacing w:after="0" w:line="240" w:lineRule="auto"/>
              <w:rPr>
                <w:rFonts w:eastAsia="Times New Roman" w:cs="Times New Roman"/>
                <w:color w:val="000000"/>
                <w:sz w:val="24"/>
                <w:szCs w:val="24"/>
                <w:lang w:eastAsia="ru-RU"/>
              </w:rPr>
            </w:pPr>
            <w:r w:rsidRPr="00581F41">
              <w:rPr>
                <w:rFonts w:eastAsia="Times New Roman" w:cs="Times New Roman"/>
                <w:color w:val="000000"/>
                <w:sz w:val="24"/>
                <w:szCs w:val="24"/>
                <w:lang w:eastAsia="ru-RU"/>
              </w:rPr>
              <w:t>д. Трубашур, ул. Центральная 6 «а»</w:t>
            </w:r>
          </w:p>
        </w:tc>
        <w:tc>
          <w:tcPr>
            <w:tcW w:w="1843" w:type="dxa"/>
            <w:tcBorders>
              <w:top w:val="single" w:sz="6" w:space="0" w:color="auto"/>
              <w:bottom w:val="single" w:sz="6" w:space="0" w:color="auto"/>
            </w:tcBorders>
            <w:shd w:val="clear" w:color="auto" w:fill="auto"/>
            <w:vAlign w:val="center"/>
          </w:tcPr>
          <w:p w14:paraId="249AA708"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1,7398</w:t>
            </w:r>
          </w:p>
        </w:tc>
        <w:tc>
          <w:tcPr>
            <w:tcW w:w="1886" w:type="dxa"/>
            <w:tcBorders>
              <w:top w:val="single" w:sz="6" w:space="0" w:color="auto"/>
              <w:bottom w:val="single" w:sz="6" w:space="0" w:color="auto"/>
            </w:tcBorders>
            <w:shd w:val="clear" w:color="auto" w:fill="FFFFFF"/>
            <w:vAlign w:val="center"/>
          </w:tcPr>
          <w:p w14:paraId="5C069E58" w14:textId="77777777" w:rsidR="008257F0" w:rsidRPr="00581F41" w:rsidRDefault="008257F0" w:rsidP="00FF39D3">
            <w:pPr>
              <w:shd w:val="clear" w:color="auto" w:fill="FFFFFF"/>
              <w:autoSpaceDE w:val="0"/>
              <w:autoSpaceDN w:val="0"/>
              <w:adjustRightInd w:val="0"/>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418,15</w:t>
            </w:r>
          </w:p>
        </w:tc>
        <w:tc>
          <w:tcPr>
            <w:tcW w:w="1658" w:type="dxa"/>
            <w:tcBorders>
              <w:top w:val="single" w:sz="6" w:space="0" w:color="auto"/>
              <w:bottom w:val="single" w:sz="6" w:space="0" w:color="auto"/>
            </w:tcBorders>
            <w:shd w:val="clear" w:color="auto" w:fill="FFFFFF"/>
            <w:vAlign w:val="center"/>
          </w:tcPr>
          <w:p w14:paraId="04F577E7" w14:textId="77777777" w:rsidR="008257F0" w:rsidRPr="00581F41" w:rsidRDefault="008257F0" w:rsidP="00FF39D3">
            <w:pPr>
              <w:shd w:val="clear" w:color="auto" w:fill="FFFFFF"/>
              <w:autoSpaceDE w:val="0"/>
              <w:autoSpaceDN w:val="0"/>
              <w:adjustRightInd w:val="0"/>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58059BE7"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501,78</w:t>
            </w:r>
          </w:p>
        </w:tc>
      </w:tr>
      <w:tr w:rsidR="008257F0" w:rsidRPr="00581F41" w14:paraId="60A37845" w14:textId="77777777" w:rsidTr="00D97AB5">
        <w:trPr>
          <w:trHeight w:val="406"/>
          <w:jc w:val="center"/>
        </w:trPr>
        <w:tc>
          <w:tcPr>
            <w:tcW w:w="3536" w:type="dxa"/>
            <w:shd w:val="clear" w:color="000000" w:fill="FFFFFF"/>
            <w:vAlign w:val="center"/>
          </w:tcPr>
          <w:p w14:paraId="6E20F88A" w14:textId="77777777" w:rsidR="008257F0" w:rsidRPr="00581F41" w:rsidRDefault="008257F0" w:rsidP="00FF39D3">
            <w:pPr>
              <w:spacing w:after="0" w:line="240" w:lineRule="auto"/>
              <w:rPr>
                <w:rFonts w:eastAsia="Times New Roman" w:cs="Times New Roman"/>
                <w:color w:val="000000"/>
                <w:sz w:val="24"/>
                <w:szCs w:val="24"/>
                <w:lang w:eastAsia="ru-RU"/>
              </w:rPr>
            </w:pPr>
            <w:r w:rsidRPr="00581F41">
              <w:rPr>
                <w:rFonts w:eastAsia="Times New Roman" w:cs="Times New Roman"/>
                <w:color w:val="000000"/>
                <w:sz w:val="24"/>
                <w:szCs w:val="24"/>
                <w:lang w:eastAsia="ru-RU"/>
              </w:rPr>
              <w:t>д. Курегово, ул. Мира 8 «а»</w:t>
            </w:r>
          </w:p>
        </w:tc>
        <w:tc>
          <w:tcPr>
            <w:tcW w:w="1843" w:type="dxa"/>
            <w:tcBorders>
              <w:top w:val="single" w:sz="6" w:space="0" w:color="auto"/>
              <w:bottom w:val="single" w:sz="6" w:space="0" w:color="auto"/>
            </w:tcBorders>
            <w:shd w:val="clear" w:color="auto" w:fill="auto"/>
            <w:vAlign w:val="center"/>
          </w:tcPr>
          <w:p w14:paraId="01EBBB8D"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0,7677</w:t>
            </w:r>
          </w:p>
        </w:tc>
        <w:tc>
          <w:tcPr>
            <w:tcW w:w="1886" w:type="dxa"/>
            <w:tcBorders>
              <w:top w:val="single" w:sz="6" w:space="0" w:color="auto"/>
              <w:bottom w:val="single" w:sz="6" w:space="0" w:color="auto"/>
            </w:tcBorders>
            <w:shd w:val="clear" w:color="auto" w:fill="FFFFFF"/>
            <w:vAlign w:val="center"/>
          </w:tcPr>
          <w:p w14:paraId="4B86B59D"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419,07</w:t>
            </w:r>
          </w:p>
        </w:tc>
        <w:tc>
          <w:tcPr>
            <w:tcW w:w="1658" w:type="dxa"/>
            <w:tcBorders>
              <w:top w:val="single" w:sz="6" w:space="0" w:color="auto"/>
              <w:bottom w:val="single" w:sz="6" w:space="0" w:color="auto"/>
            </w:tcBorders>
            <w:shd w:val="clear" w:color="auto" w:fill="FFFFFF"/>
            <w:vAlign w:val="center"/>
          </w:tcPr>
          <w:p w14:paraId="09F21405"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26F6AEFA"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502,88</w:t>
            </w:r>
          </w:p>
        </w:tc>
      </w:tr>
      <w:tr w:rsidR="008257F0" w:rsidRPr="00581F41" w14:paraId="50757D82" w14:textId="77777777" w:rsidTr="00D97AB5">
        <w:trPr>
          <w:trHeight w:val="412"/>
          <w:jc w:val="center"/>
        </w:trPr>
        <w:tc>
          <w:tcPr>
            <w:tcW w:w="3536" w:type="dxa"/>
            <w:shd w:val="clear" w:color="000000" w:fill="FFFFFF"/>
            <w:vAlign w:val="center"/>
          </w:tcPr>
          <w:p w14:paraId="7A49EBE5" w14:textId="77777777" w:rsidR="008257F0" w:rsidRPr="00581F41" w:rsidRDefault="008257F0" w:rsidP="00FF39D3">
            <w:pPr>
              <w:spacing w:after="0" w:line="240" w:lineRule="auto"/>
              <w:rPr>
                <w:rFonts w:eastAsia="Times New Roman" w:cs="Times New Roman"/>
                <w:color w:val="000000"/>
                <w:sz w:val="24"/>
                <w:szCs w:val="24"/>
                <w:lang w:eastAsia="ru-RU"/>
              </w:rPr>
            </w:pPr>
            <w:r w:rsidRPr="00581F41">
              <w:rPr>
                <w:rFonts w:eastAsia="Times New Roman" w:cs="Times New Roman"/>
                <w:color w:val="000000"/>
                <w:sz w:val="24"/>
                <w:szCs w:val="24"/>
                <w:lang w:eastAsia="ru-RU"/>
              </w:rPr>
              <w:t>с. Парзи,  ул. Новая 2 «а»</w:t>
            </w:r>
          </w:p>
        </w:tc>
        <w:tc>
          <w:tcPr>
            <w:tcW w:w="1843" w:type="dxa"/>
            <w:tcBorders>
              <w:top w:val="single" w:sz="6" w:space="0" w:color="auto"/>
              <w:bottom w:val="single" w:sz="6" w:space="0" w:color="auto"/>
            </w:tcBorders>
            <w:shd w:val="clear" w:color="auto" w:fill="auto"/>
            <w:vAlign w:val="center"/>
          </w:tcPr>
          <w:p w14:paraId="00EBA190"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1,081</w:t>
            </w:r>
          </w:p>
        </w:tc>
        <w:tc>
          <w:tcPr>
            <w:tcW w:w="1886" w:type="dxa"/>
            <w:tcBorders>
              <w:top w:val="single" w:sz="6" w:space="0" w:color="auto"/>
              <w:bottom w:val="single" w:sz="6" w:space="0" w:color="auto"/>
            </w:tcBorders>
            <w:shd w:val="clear" w:color="auto" w:fill="FFFFFF"/>
            <w:vAlign w:val="center"/>
          </w:tcPr>
          <w:p w14:paraId="6AA1BE0B"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494,07</w:t>
            </w:r>
          </w:p>
        </w:tc>
        <w:tc>
          <w:tcPr>
            <w:tcW w:w="1658" w:type="dxa"/>
            <w:tcBorders>
              <w:top w:val="single" w:sz="6" w:space="0" w:color="auto"/>
              <w:bottom w:val="single" w:sz="6" w:space="0" w:color="auto"/>
            </w:tcBorders>
            <w:shd w:val="clear" w:color="auto" w:fill="FFFFFF"/>
            <w:vAlign w:val="center"/>
          </w:tcPr>
          <w:p w14:paraId="5A0496B2"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7D1602C7"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592,88</w:t>
            </w:r>
          </w:p>
        </w:tc>
      </w:tr>
      <w:tr w:rsidR="008257F0" w:rsidRPr="00581F41" w14:paraId="49E67E8E" w14:textId="77777777" w:rsidTr="00D97AB5">
        <w:trPr>
          <w:trHeight w:val="416"/>
          <w:jc w:val="center"/>
        </w:trPr>
        <w:tc>
          <w:tcPr>
            <w:tcW w:w="3536" w:type="dxa"/>
            <w:shd w:val="clear" w:color="000000" w:fill="FFFFFF"/>
            <w:vAlign w:val="center"/>
          </w:tcPr>
          <w:p w14:paraId="465CCFC0" w14:textId="77777777" w:rsidR="008257F0" w:rsidRPr="00581F41" w:rsidRDefault="008257F0" w:rsidP="00FF39D3">
            <w:pPr>
              <w:spacing w:after="0" w:line="240" w:lineRule="auto"/>
              <w:rPr>
                <w:rFonts w:eastAsia="Times New Roman" w:cs="Times New Roman"/>
                <w:color w:val="000000"/>
                <w:sz w:val="24"/>
                <w:szCs w:val="24"/>
                <w:lang w:eastAsia="ru-RU"/>
              </w:rPr>
            </w:pPr>
            <w:r w:rsidRPr="00581F41">
              <w:rPr>
                <w:rFonts w:eastAsia="Times New Roman" w:cs="Times New Roman"/>
                <w:color w:val="000000"/>
                <w:sz w:val="24"/>
                <w:szCs w:val="24"/>
                <w:lang w:eastAsia="ru-RU"/>
              </w:rPr>
              <w:t>д. Верхняя Слудка, на расстоянии 50 м от действующей котельной</w:t>
            </w:r>
          </w:p>
        </w:tc>
        <w:tc>
          <w:tcPr>
            <w:tcW w:w="1843" w:type="dxa"/>
            <w:tcBorders>
              <w:top w:val="single" w:sz="6" w:space="0" w:color="auto"/>
              <w:bottom w:val="single" w:sz="6" w:space="0" w:color="auto"/>
            </w:tcBorders>
            <w:shd w:val="clear" w:color="auto" w:fill="auto"/>
            <w:vAlign w:val="center"/>
          </w:tcPr>
          <w:p w14:paraId="719AC553"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0,3806</w:t>
            </w:r>
          </w:p>
        </w:tc>
        <w:tc>
          <w:tcPr>
            <w:tcW w:w="1886" w:type="dxa"/>
            <w:tcBorders>
              <w:top w:val="single" w:sz="6" w:space="0" w:color="auto"/>
              <w:bottom w:val="single" w:sz="6" w:space="0" w:color="auto"/>
            </w:tcBorders>
            <w:shd w:val="clear" w:color="auto" w:fill="FFFFFF"/>
            <w:vAlign w:val="center"/>
          </w:tcPr>
          <w:p w14:paraId="5990F36B"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138,71</w:t>
            </w:r>
          </w:p>
        </w:tc>
        <w:tc>
          <w:tcPr>
            <w:tcW w:w="1658" w:type="dxa"/>
            <w:tcBorders>
              <w:top w:val="single" w:sz="6" w:space="0" w:color="auto"/>
              <w:bottom w:val="single" w:sz="6" w:space="0" w:color="auto"/>
            </w:tcBorders>
            <w:shd w:val="clear" w:color="auto" w:fill="FFFFFF"/>
            <w:vAlign w:val="center"/>
          </w:tcPr>
          <w:p w14:paraId="28D729DD"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616DBC87"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166,45</w:t>
            </w:r>
          </w:p>
        </w:tc>
      </w:tr>
      <w:tr w:rsidR="008257F0" w:rsidRPr="00581F41" w14:paraId="638D5B7B" w14:textId="77777777" w:rsidTr="00D97AB5">
        <w:trPr>
          <w:trHeight w:val="374"/>
          <w:jc w:val="center"/>
        </w:trPr>
        <w:tc>
          <w:tcPr>
            <w:tcW w:w="3536" w:type="dxa"/>
            <w:shd w:val="clear" w:color="000000" w:fill="FFFFFF"/>
            <w:vAlign w:val="center"/>
          </w:tcPr>
          <w:p w14:paraId="2A91DC90" w14:textId="77777777" w:rsidR="008257F0" w:rsidRPr="00581F41" w:rsidRDefault="008257F0" w:rsidP="00FF39D3">
            <w:pPr>
              <w:spacing w:after="0" w:line="240" w:lineRule="auto"/>
              <w:rPr>
                <w:rFonts w:eastAsia="Times New Roman" w:cs="Times New Roman"/>
                <w:color w:val="000000"/>
                <w:sz w:val="24"/>
                <w:szCs w:val="24"/>
                <w:lang w:eastAsia="ru-RU"/>
              </w:rPr>
            </w:pPr>
            <w:r w:rsidRPr="00581F41">
              <w:rPr>
                <w:rFonts w:eastAsia="Times New Roman" w:cs="Times New Roman"/>
                <w:color w:val="000000"/>
                <w:sz w:val="24"/>
                <w:szCs w:val="24"/>
                <w:lang w:eastAsia="ru-RU"/>
              </w:rPr>
              <w:t>с. Золотарево, ул. Мира 1 «а»</w:t>
            </w:r>
          </w:p>
        </w:tc>
        <w:tc>
          <w:tcPr>
            <w:tcW w:w="1843" w:type="dxa"/>
            <w:tcBorders>
              <w:top w:val="single" w:sz="6" w:space="0" w:color="auto"/>
              <w:bottom w:val="single" w:sz="6" w:space="0" w:color="auto"/>
            </w:tcBorders>
            <w:shd w:val="clear" w:color="auto" w:fill="auto"/>
            <w:vAlign w:val="center"/>
          </w:tcPr>
          <w:p w14:paraId="38C74506"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0,6098</w:t>
            </w:r>
          </w:p>
        </w:tc>
        <w:tc>
          <w:tcPr>
            <w:tcW w:w="1886" w:type="dxa"/>
            <w:tcBorders>
              <w:top w:val="single" w:sz="6" w:space="0" w:color="auto"/>
              <w:bottom w:val="single" w:sz="6" w:space="0" w:color="auto"/>
            </w:tcBorders>
            <w:shd w:val="clear" w:color="auto" w:fill="FFFFFF"/>
            <w:vAlign w:val="center"/>
          </w:tcPr>
          <w:p w14:paraId="4FAFC04F"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218,15</w:t>
            </w:r>
          </w:p>
        </w:tc>
        <w:tc>
          <w:tcPr>
            <w:tcW w:w="1658" w:type="dxa"/>
            <w:tcBorders>
              <w:top w:val="single" w:sz="6" w:space="0" w:color="auto"/>
              <w:bottom w:val="single" w:sz="6" w:space="0" w:color="auto"/>
            </w:tcBorders>
            <w:shd w:val="clear" w:color="auto" w:fill="FFFFFF"/>
            <w:vAlign w:val="center"/>
          </w:tcPr>
          <w:p w14:paraId="24717B54" w14:textId="77777777" w:rsidR="008257F0" w:rsidRPr="00581F41" w:rsidRDefault="008257F0" w:rsidP="00FF39D3">
            <w:pPr>
              <w:shd w:val="clear" w:color="auto" w:fill="FFFFFF"/>
              <w:autoSpaceDE w:val="0"/>
              <w:autoSpaceDN w:val="0"/>
              <w:adjustRightInd w:val="0"/>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30951D2F"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261,78</w:t>
            </w:r>
          </w:p>
        </w:tc>
      </w:tr>
      <w:tr w:rsidR="008257F0" w:rsidRPr="00581F41" w14:paraId="1A923E1A" w14:textId="77777777" w:rsidTr="00D97AB5">
        <w:trPr>
          <w:trHeight w:val="409"/>
          <w:jc w:val="center"/>
        </w:trPr>
        <w:tc>
          <w:tcPr>
            <w:tcW w:w="3536" w:type="dxa"/>
            <w:shd w:val="clear" w:color="000000" w:fill="FFFFFF"/>
            <w:vAlign w:val="center"/>
          </w:tcPr>
          <w:p w14:paraId="40FB5B7E" w14:textId="77777777" w:rsidR="008257F0" w:rsidRPr="00581F41" w:rsidRDefault="008257F0" w:rsidP="00FF39D3">
            <w:pPr>
              <w:spacing w:after="0" w:line="240" w:lineRule="auto"/>
              <w:rPr>
                <w:rFonts w:eastAsia="Times New Roman" w:cs="Times New Roman"/>
                <w:color w:val="000000"/>
                <w:sz w:val="24"/>
                <w:szCs w:val="24"/>
                <w:lang w:eastAsia="ru-RU"/>
              </w:rPr>
            </w:pPr>
            <w:r w:rsidRPr="00581F41">
              <w:rPr>
                <w:rFonts w:eastAsia="Times New Roman" w:cs="Times New Roman"/>
                <w:color w:val="000000"/>
                <w:sz w:val="24"/>
                <w:szCs w:val="24"/>
                <w:lang w:eastAsia="ru-RU"/>
              </w:rPr>
              <w:t>д. Штанигурт, ул. Глазовская 14 «г»</w:t>
            </w:r>
          </w:p>
        </w:tc>
        <w:tc>
          <w:tcPr>
            <w:tcW w:w="1843" w:type="dxa"/>
            <w:tcBorders>
              <w:top w:val="single" w:sz="6" w:space="0" w:color="auto"/>
              <w:bottom w:val="single" w:sz="6" w:space="0" w:color="auto"/>
            </w:tcBorders>
            <w:shd w:val="clear" w:color="auto" w:fill="auto"/>
            <w:vAlign w:val="center"/>
          </w:tcPr>
          <w:p w14:paraId="05F1DA80"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0,6377</w:t>
            </w:r>
          </w:p>
        </w:tc>
        <w:tc>
          <w:tcPr>
            <w:tcW w:w="1886" w:type="dxa"/>
            <w:tcBorders>
              <w:top w:val="single" w:sz="6" w:space="0" w:color="auto"/>
              <w:bottom w:val="single" w:sz="6" w:space="0" w:color="auto"/>
            </w:tcBorders>
            <w:shd w:val="clear" w:color="auto" w:fill="FFFFFF"/>
            <w:vAlign w:val="center"/>
          </w:tcPr>
          <w:p w14:paraId="2A581F4B"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462,02</w:t>
            </w:r>
          </w:p>
        </w:tc>
        <w:tc>
          <w:tcPr>
            <w:tcW w:w="1658" w:type="dxa"/>
            <w:tcBorders>
              <w:top w:val="single" w:sz="6" w:space="0" w:color="auto"/>
              <w:bottom w:val="single" w:sz="6" w:space="0" w:color="auto"/>
            </w:tcBorders>
            <w:shd w:val="clear" w:color="auto" w:fill="FFFFFF"/>
            <w:vAlign w:val="center"/>
          </w:tcPr>
          <w:p w14:paraId="11B53BF8"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70CA43A6"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554,42</w:t>
            </w:r>
          </w:p>
        </w:tc>
      </w:tr>
      <w:tr w:rsidR="008257F0" w:rsidRPr="00581F41" w14:paraId="21545D04" w14:textId="77777777" w:rsidTr="00D97AB5">
        <w:trPr>
          <w:trHeight w:val="412"/>
          <w:jc w:val="center"/>
        </w:trPr>
        <w:tc>
          <w:tcPr>
            <w:tcW w:w="3536" w:type="dxa"/>
            <w:shd w:val="clear" w:color="000000" w:fill="FFFFFF"/>
            <w:vAlign w:val="center"/>
          </w:tcPr>
          <w:p w14:paraId="77653C97" w14:textId="77777777" w:rsidR="008257F0" w:rsidRPr="00581F41" w:rsidRDefault="008257F0" w:rsidP="00FF39D3">
            <w:pPr>
              <w:spacing w:after="0" w:line="240" w:lineRule="auto"/>
              <w:rPr>
                <w:rFonts w:eastAsia="Times New Roman" w:cs="Times New Roman"/>
                <w:color w:val="000000"/>
                <w:sz w:val="24"/>
                <w:szCs w:val="24"/>
                <w:lang w:eastAsia="ru-RU"/>
              </w:rPr>
            </w:pPr>
            <w:r w:rsidRPr="00581F41">
              <w:rPr>
                <w:rFonts w:eastAsia="Times New Roman" w:cs="Times New Roman"/>
                <w:color w:val="000000"/>
                <w:sz w:val="24"/>
                <w:szCs w:val="24"/>
                <w:lang w:eastAsia="ru-RU"/>
              </w:rPr>
              <w:t>д. Адам, ул. Школьная 1 «а»</w:t>
            </w:r>
          </w:p>
        </w:tc>
        <w:tc>
          <w:tcPr>
            <w:tcW w:w="1843" w:type="dxa"/>
            <w:tcBorders>
              <w:top w:val="single" w:sz="6" w:space="0" w:color="auto"/>
              <w:bottom w:val="single" w:sz="6" w:space="0" w:color="auto"/>
            </w:tcBorders>
            <w:shd w:val="clear" w:color="auto" w:fill="auto"/>
            <w:vAlign w:val="center"/>
          </w:tcPr>
          <w:p w14:paraId="01D26233"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0,048</w:t>
            </w:r>
          </w:p>
        </w:tc>
        <w:tc>
          <w:tcPr>
            <w:tcW w:w="1886" w:type="dxa"/>
            <w:tcBorders>
              <w:top w:val="single" w:sz="6" w:space="0" w:color="auto"/>
              <w:bottom w:val="single" w:sz="6" w:space="0" w:color="auto"/>
            </w:tcBorders>
            <w:shd w:val="clear" w:color="auto" w:fill="FFFFFF"/>
            <w:vAlign w:val="center"/>
          </w:tcPr>
          <w:p w14:paraId="7F0DDD05" w14:textId="77777777" w:rsidR="008257F0" w:rsidRPr="00581F41" w:rsidRDefault="008257F0" w:rsidP="00FF39D3">
            <w:pPr>
              <w:shd w:val="clear" w:color="auto" w:fill="FFFFFF"/>
              <w:autoSpaceDE w:val="0"/>
              <w:autoSpaceDN w:val="0"/>
              <w:adjustRightInd w:val="0"/>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295,66</w:t>
            </w:r>
          </w:p>
        </w:tc>
        <w:tc>
          <w:tcPr>
            <w:tcW w:w="1658" w:type="dxa"/>
            <w:tcBorders>
              <w:top w:val="single" w:sz="6" w:space="0" w:color="auto"/>
              <w:bottom w:val="single" w:sz="6" w:space="0" w:color="auto"/>
            </w:tcBorders>
            <w:shd w:val="clear" w:color="auto" w:fill="FFFFFF"/>
            <w:vAlign w:val="center"/>
          </w:tcPr>
          <w:p w14:paraId="51E5063F" w14:textId="77777777" w:rsidR="008257F0" w:rsidRPr="00581F41" w:rsidRDefault="008257F0" w:rsidP="00FF39D3">
            <w:pPr>
              <w:shd w:val="clear" w:color="auto" w:fill="FFFFFF"/>
              <w:autoSpaceDE w:val="0"/>
              <w:autoSpaceDN w:val="0"/>
              <w:adjustRightInd w:val="0"/>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5A2D925A"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354,79</w:t>
            </w:r>
          </w:p>
        </w:tc>
      </w:tr>
      <w:tr w:rsidR="008257F0" w:rsidRPr="00581F41" w14:paraId="35DD7E5E" w14:textId="77777777" w:rsidTr="00D97AB5">
        <w:trPr>
          <w:trHeight w:val="408"/>
          <w:jc w:val="center"/>
        </w:trPr>
        <w:tc>
          <w:tcPr>
            <w:tcW w:w="3536" w:type="dxa"/>
            <w:shd w:val="clear" w:color="000000" w:fill="FFFFFF"/>
            <w:vAlign w:val="center"/>
          </w:tcPr>
          <w:p w14:paraId="3C811F85" w14:textId="77777777" w:rsidR="008257F0" w:rsidRPr="00581F41" w:rsidRDefault="008257F0" w:rsidP="00FF39D3">
            <w:pPr>
              <w:spacing w:after="0" w:line="240" w:lineRule="auto"/>
              <w:rPr>
                <w:rFonts w:eastAsia="Times New Roman" w:cs="Times New Roman"/>
                <w:color w:val="000000"/>
                <w:sz w:val="24"/>
                <w:szCs w:val="24"/>
                <w:highlight w:val="yellow"/>
                <w:lang w:eastAsia="ru-RU"/>
              </w:rPr>
            </w:pPr>
            <w:r w:rsidRPr="00581F41">
              <w:rPr>
                <w:rFonts w:eastAsia="Times New Roman" w:cs="Times New Roman"/>
                <w:color w:val="000000"/>
                <w:sz w:val="24"/>
                <w:szCs w:val="24"/>
                <w:lang w:eastAsia="ru-RU"/>
              </w:rPr>
              <w:t>п. Дом отдыха «Чепца»</w:t>
            </w:r>
          </w:p>
        </w:tc>
        <w:tc>
          <w:tcPr>
            <w:tcW w:w="1843" w:type="dxa"/>
            <w:tcBorders>
              <w:top w:val="single" w:sz="6" w:space="0" w:color="auto"/>
              <w:bottom w:val="single" w:sz="6" w:space="0" w:color="auto"/>
            </w:tcBorders>
            <w:shd w:val="clear" w:color="auto" w:fill="auto"/>
            <w:vAlign w:val="center"/>
          </w:tcPr>
          <w:p w14:paraId="40A30C94"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1,416</w:t>
            </w:r>
          </w:p>
        </w:tc>
        <w:tc>
          <w:tcPr>
            <w:tcW w:w="1886" w:type="dxa"/>
            <w:tcBorders>
              <w:top w:val="single" w:sz="6" w:space="0" w:color="auto"/>
              <w:bottom w:val="single" w:sz="6" w:space="0" w:color="auto"/>
            </w:tcBorders>
            <w:shd w:val="clear" w:color="auto" w:fill="FFFFFF"/>
            <w:vAlign w:val="center"/>
          </w:tcPr>
          <w:p w14:paraId="4A266CBF"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526,12</w:t>
            </w:r>
          </w:p>
        </w:tc>
        <w:tc>
          <w:tcPr>
            <w:tcW w:w="1658" w:type="dxa"/>
            <w:tcBorders>
              <w:top w:val="single" w:sz="6" w:space="0" w:color="auto"/>
              <w:bottom w:val="single" w:sz="6" w:space="0" w:color="auto"/>
            </w:tcBorders>
            <w:shd w:val="clear" w:color="auto" w:fill="FFFFFF"/>
            <w:vAlign w:val="center"/>
          </w:tcPr>
          <w:p w14:paraId="3F26B334"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4AB5A73C"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631,34</w:t>
            </w:r>
          </w:p>
        </w:tc>
      </w:tr>
    </w:tbl>
    <w:p w14:paraId="0D45A043" w14:textId="2EE4179F" w:rsidR="008257F0" w:rsidRDefault="008257F0" w:rsidP="008257F0">
      <w:pPr>
        <w:shd w:val="clear" w:color="auto" w:fill="FFFFFF"/>
        <w:autoSpaceDE w:val="0"/>
        <w:autoSpaceDN w:val="0"/>
        <w:adjustRightInd w:val="0"/>
        <w:spacing w:after="0" w:line="360" w:lineRule="auto"/>
        <w:ind w:firstLine="567"/>
        <w:jc w:val="both"/>
        <w:rPr>
          <w:rFonts w:eastAsia="Times New Roman"/>
          <w:color w:val="000000"/>
          <w:sz w:val="24"/>
          <w:szCs w:val="24"/>
          <w:lang w:eastAsia="ru-RU"/>
        </w:rPr>
      </w:pPr>
    </w:p>
    <w:p w14:paraId="22371DBC" w14:textId="7ADC248F" w:rsidR="001A19F6" w:rsidRDefault="001A19F6" w:rsidP="008257F0">
      <w:pPr>
        <w:shd w:val="clear" w:color="auto" w:fill="FFFFFF"/>
        <w:autoSpaceDE w:val="0"/>
        <w:autoSpaceDN w:val="0"/>
        <w:adjustRightInd w:val="0"/>
        <w:spacing w:after="0" w:line="360" w:lineRule="auto"/>
        <w:ind w:firstLine="567"/>
        <w:jc w:val="both"/>
        <w:rPr>
          <w:rFonts w:eastAsia="Times New Roman"/>
          <w:color w:val="000000"/>
          <w:sz w:val="24"/>
          <w:szCs w:val="24"/>
          <w:lang w:eastAsia="ru-RU"/>
        </w:rPr>
      </w:pPr>
    </w:p>
    <w:p w14:paraId="6A7378A2" w14:textId="77777777" w:rsidR="001A19F6" w:rsidRPr="00A833CF" w:rsidRDefault="001A19F6" w:rsidP="008257F0">
      <w:pPr>
        <w:shd w:val="clear" w:color="auto" w:fill="FFFFFF"/>
        <w:autoSpaceDE w:val="0"/>
        <w:autoSpaceDN w:val="0"/>
        <w:adjustRightInd w:val="0"/>
        <w:spacing w:after="0" w:line="360" w:lineRule="auto"/>
        <w:ind w:firstLine="567"/>
        <w:jc w:val="both"/>
        <w:rPr>
          <w:rFonts w:eastAsia="Times New Roman"/>
          <w:color w:val="000000"/>
          <w:sz w:val="24"/>
          <w:szCs w:val="24"/>
          <w:lang w:eastAsia="ru-RU"/>
        </w:rPr>
      </w:pPr>
    </w:p>
    <w:p w14:paraId="4321E216" w14:textId="4FBBC227" w:rsidR="008257F0" w:rsidRDefault="008257F0" w:rsidP="008257F0">
      <w:pPr>
        <w:spacing w:after="0"/>
        <w:jc w:val="right"/>
        <w:rPr>
          <w:rFonts w:cs="Times New Roman"/>
          <w:b/>
          <w:sz w:val="24"/>
          <w:szCs w:val="24"/>
        </w:rPr>
      </w:pPr>
    </w:p>
    <w:p w14:paraId="09DA22CD" w14:textId="626A221B" w:rsidR="001A19F6" w:rsidRDefault="001A19F6" w:rsidP="008257F0">
      <w:pPr>
        <w:spacing w:after="0"/>
        <w:jc w:val="right"/>
        <w:rPr>
          <w:rFonts w:cs="Times New Roman"/>
          <w:b/>
          <w:sz w:val="24"/>
          <w:szCs w:val="24"/>
        </w:rPr>
      </w:pPr>
      <w:r>
        <w:rPr>
          <w:rFonts w:cs="Times New Roman"/>
          <w:b/>
          <w:sz w:val="24"/>
          <w:szCs w:val="24"/>
        </w:rPr>
        <w:lastRenderedPageBreak/>
        <w:t>Продолжение таблицы 2.13</w:t>
      </w:r>
    </w:p>
    <w:tbl>
      <w:tblPr>
        <w:tblW w:w="1056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3394"/>
        <w:gridCol w:w="1842"/>
        <w:gridCol w:w="1886"/>
        <w:gridCol w:w="1657"/>
        <w:gridCol w:w="1786"/>
      </w:tblGrid>
      <w:tr w:rsidR="008257F0" w:rsidRPr="00581F41" w14:paraId="1639EB3A" w14:textId="77777777" w:rsidTr="00D97AB5">
        <w:trPr>
          <w:trHeight w:val="1397"/>
          <w:tblHeader/>
          <w:jc w:val="center"/>
        </w:trPr>
        <w:tc>
          <w:tcPr>
            <w:tcW w:w="3394" w:type="dxa"/>
            <w:shd w:val="clear" w:color="auto" w:fill="FFFFFF"/>
            <w:vAlign w:val="center"/>
          </w:tcPr>
          <w:p w14:paraId="2DCB96BE" w14:textId="7D2717B7" w:rsidR="008257F0" w:rsidRPr="00581F41" w:rsidRDefault="008257F0" w:rsidP="00581F41">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Наименование</w:t>
            </w:r>
            <w:r w:rsidR="00581F41">
              <w:rPr>
                <w:rFonts w:eastAsia="Times New Roman" w:cs="Times New Roman"/>
                <w:bCs/>
                <w:color w:val="000000"/>
                <w:sz w:val="24"/>
                <w:szCs w:val="24"/>
                <w:lang w:eastAsia="ru-RU"/>
              </w:rPr>
              <w:t xml:space="preserve"> </w:t>
            </w:r>
            <w:r w:rsidRPr="00581F41">
              <w:rPr>
                <w:rFonts w:eastAsia="Times New Roman" w:cs="Times New Roman"/>
                <w:bCs/>
                <w:color w:val="000000"/>
                <w:sz w:val="24"/>
                <w:szCs w:val="24"/>
                <w:lang w:eastAsia="ru-RU"/>
              </w:rPr>
              <w:t>источника</w:t>
            </w:r>
          </w:p>
        </w:tc>
        <w:tc>
          <w:tcPr>
            <w:tcW w:w="1842" w:type="dxa"/>
            <w:shd w:val="clear" w:color="auto" w:fill="FFFFFF"/>
            <w:vAlign w:val="center"/>
          </w:tcPr>
          <w:p w14:paraId="7662B43D"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Присоединенная нагрузка,   Гкал/час</w:t>
            </w:r>
          </w:p>
        </w:tc>
        <w:tc>
          <w:tcPr>
            <w:tcW w:w="1886" w:type="dxa"/>
            <w:tcBorders>
              <w:bottom w:val="single" w:sz="6" w:space="0" w:color="auto"/>
            </w:tcBorders>
            <w:shd w:val="clear" w:color="auto" w:fill="FFFFFF"/>
            <w:vAlign w:val="center"/>
          </w:tcPr>
          <w:p w14:paraId="43A9715C"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Расстояние от источника тепла</w:t>
            </w:r>
          </w:p>
          <w:p w14:paraId="566EB129"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до наиболее</w:t>
            </w:r>
          </w:p>
          <w:p w14:paraId="6F8F4A75"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удаленного</w:t>
            </w:r>
          </w:p>
          <w:p w14:paraId="67285F2A"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потребителя</w:t>
            </w:r>
          </w:p>
          <w:p w14:paraId="12D7C76C"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вдоль главной</w:t>
            </w:r>
          </w:p>
          <w:p w14:paraId="7B0A22B1"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магистрали, км</w:t>
            </w:r>
          </w:p>
        </w:tc>
        <w:tc>
          <w:tcPr>
            <w:tcW w:w="1657" w:type="dxa"/>
            <w:tcBorders>
              <w:bottom w:val="single" w:sz="6" w:space="0" w:color="auto"/>
            </w:tcBorders>
            <w:shd w:val="clear" w:color="auto" w:fill="FFFFFF"/>
            <w:vAlign w:val="center"/>
          </w:tcPr>
          <w:p w14:paraId="4EE1E3CD"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Расчетная температура в</w:t>
            </w:r>
          </w:p>
          <w:p w14:paraId="4AED00EB"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подающем</w:t>
            </w:r>
          </w:p>
          <w:p w14:paraId="01492239"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трубопроводе,</w:t>
            </w:r>
          </w:p>
          <w:p w14:paraId="6DB298EE"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bCs/>
                <w:color w:val="000000"/>
                <w:sz w:val="24"/>
                <w:szCs w:val="24"/>
                <w:vertAlign w:val="superscript"/>
                <w:lang w:eastAsia="ru-RU"/>
              </w:rPr>
              <w:t>0</w:t>
            </w:r>
            <w:r w:rsidRPr="00581F41">
              <w:rPr>
                <w:rFonts w:eastAsia="Times New Roman" w:cs="Times New Roman"/>
                <w:bCs/>
                <w:color w:val="000000"/>
                <w:sz w:val="24"/>
                <w:szCs w:val="24"/>
                <w:lang w:eastAsia="ru-RU"/>
              </w:rPr>
              <w:t>С</w:t>
            </w:r>
          </w:p>
        </w:tc>
        <w:tc>
          <w:tcPr>
            <w:tcW w:w="1786" w:type="dxa"/>
            <w:tcBorders>
              <w:bottom w:val="single" w:sz="6" w:space="0" w:color="auto"/>
            </w:tcBorders>
            <w:shd w:val="clear" w:color="auto" w:fill="FFFFFF"/>
            <w:vAlign w:val="center"/>
          </w:tcPr>
          <w:p w14:paraId="77A1D373"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eastAsia="Times New Roman" w:cs="Times New Roman"/>
                <w:bCs/>
                <w:color w:val="000000"/>
                <w:sz w:val="24"/>
                <w:szCs w:val="24"/>
                <w:lang w:eastAsia="ru-RU"/>
              </w:rPr>
              <w:t>Эффективный радиус, км</w:t>
            </w:r>
          </w:p>
        </w:tc>
      </w:tr>
      <w:tr w:rsidR="008257F0" w:rsidRPr="00581F41" w14:paraId="7B9DF6A7" w14:textId="77777777" w:rsidTr="00D97AB5">
        <w:trPr>
          <w:trHeight w:val="412"/>
          <w:jc w:val="center"/>
        </w:trPr>
        <w:tc>
          <w:tcPr>
            <w:tcW w:w="3394" w:type="dxa"/>
            <w:shd w:val="clear" w:color="000000" w:fill="FFFFFF"/>
            <w:vAlign w:val="center"/>
          </w:tcPr>
          <w:p w14:paraId="4701BAB4" w14:textId="77777777" w:rsidR="008257F0" w:rsidRPr="00581F41" w:rsidRDefault="008257F0" w:rsidP="00FF39D3">
            <w:pPr>
              <w:spacing w:after="0"/>
              <w:rPr>
                <w:rFonts w:cs="Times New Roman"/>
                <w:color w:val="000000"/>
                <w:sz w:val="24"/>
                <w:szCs w:val="24"/>
              </w:rPr>
            </w:pPr>
            <w:r w:rsidRPr="00581F41">
              <w:rPr>
                <w:rFonts w:cs="Times New Roman"/>
                <w:color w:val="000000"/>
                <w:sz w:val="24"/>
                <w:szCs w:val="24"/>
              </w:rPr>
              <w:t>с. Люм, ул. Школьная 5</w:t>
            </w:r>
          </w:p>
        </w:tc>
        <w:tc>
          <w:tcPr>
            <w:tcW w:w="1842" w:type="dxa"/>
            <w:tcBorders>
              <w:top w:val="single" w:sz="4" w:space="0" w:color="auto"/>
              <w:bottom w:val="single" w:sz="4" w:space="0" w:color="auto"/>
            </w:tcBorders>
            <w:shd w:val="clear" w:color="auto" w:fill="auto"/>
            <w:vAlign w:val="center"/>
          </w:tcPr>
          <w:p w14:paraId="286472CB" w14:textId="77777777" w:rsidR="008257F0" w:rsidRPr="00581F41" w:rsidRDefault="008257F0" w:rsidP="00FF39D3">
            <w:pPr>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0,199</w:t>
            </w:r>
          </w:p>
        </w:tc>
        <w:tc>
          <w:tcPr>
            <w:tcW w:w="1886" w:type="dxa"/>
            <w:tcBorders>
              <w:top w:val="single" w:sz="6" w:space="0" w:color="auto"/>
              <w:bottom w:val="single" w:sz="6" w:space="0" w:color="auto"/>
            </w:tcBorders>
            <w:shd w:val="clear" w:color="auto" w:fill="FFFFFF"/>
            <w:vAlign w:val="center"/>
          </w:tcPr>
          <w:p w14:paraId="3094A2B3" w14:textId="77777777" w:rsidR="008257F0" w:rsidRPr="00581F41" w:rsidRDefault="008257F0" w:rsidP="00FF39D3">
            <w:pPr>
              <w:shd w:val="clear" w:color="auto" w:fill="FFFFFF"/>
              <w:autoSpaceDE w:val="0"/>
              <w:autoSpaceDN w:val="0"/>
              <w:adjustRightInd w:val="0"/>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109,47</w:t>
            </w:r>
          </w:p>
        </w:tc>
        <w:tc>
          <w:tcPr>
            <w:tcW w:w="1657" w:type="dxa"/>
            <w:tcBorders>
              <w:top w:val="single" w:sz="6" w:space="0" w:color="auto"/>
              <w:bottom w:val="single" w:sz="6" w:space="0" w:color="auto"/>
            </w:tcBorders>
            <w:shd w:val="clear" w:color="auto" w:fill="FFFFFF"/>
            <w:vAlign w:val="center"/>
          </w:tcPr>
          <w:p w14:paraId="51327568"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17CF0275"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131,36</w:t>
            </w:r>
          </w:p>
        </w:tc>
      </w:tr>
      <w:tr w:rsidR="008257F0" w:rsidRPr="00581F41" w14:paraId="432AE6B8" w14:textId="77777777" w:rsidTr="00D97AB5">
        <w:trPr>
          <w:trHeight w:val="406"/>
          <w:jc w:val="center"/>
        </w:trPr>
        <w:tc>
          <w:tcPr>
            <w:tcW w:w="3394" w:type="dxa"/>
            <w:shd w:val="clear" w:color="000000" w:fill="FFFFFF"/>
            <w:vAlign w:val="center"/>
          </w:tcPr>
          <w:p w14:paraId="760C4EB0" w14:textId="77777777" w:rsidR="008257F0" w:rsidRPr="00581F41" w:rsidRDefault="008257F0" w:rsidP="00FF39D3">
            <w:pPr>
              <w:spacing w:after="0"/>
              <w:rPr>
                <w:rFonts w:cs="Times New Roman"/>
                <w:color w:val="000000"/>
                <w:sz w:val="24"/>
                <w:szCs w:val="24"/>
              </w:rPr>
            </w:pPr>
            <w:r w:rsidRPr="00581F41">
              <w:rPr>
                <w:rFonts w:cs="Times New Roman"/>
                <w:color w:val="000000"/>
                <w:sz w:val="24"/>
                <w:szCs w:val="24"/>
              </w:rPr>
              <w:t>д. Удмуртские Ключи, ул. Школьная 8</w:t>
            </w:r>
          </w:p>
        </w:tc>
        <w:tc>
          <w:tcPr>
            <w:tcW w:w="1842" w:type="dxa"/>
            <w:tcBorders>
              <w:top w:val="single" w:sz="4" w:space="0" w:color="auto"/>
              <w:bottom w:val="single" w:sz="4" w:space="0" w:color="auto"/>
            </w:tcBorders>
            <w:shd w:val="clear" w:color="auto" w:fill="auto"/>
            <w:vAlign w:val="center"/>
          </w:tcPr>
          <w:p w14:paraId="5133B70A"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0,227</w:t>
            </w:r>
          </w:p>
        </w:tc>
        <w:tc>
          <w:tcPr>
            <w:tcW w:w="1886" w:type="dxa"/>
            <w:tcBorders>
              <w:top w:val="single" w:sz="6" w:space="0" w:color="auto"/>
              <w:bottom w:val="single" w:sz="6" w:space="0" w:color="auto"/>
            </w:tcBorders>
            <w:shd w:val="clear" w:color="auto" w:fill="FFFFFF"/>
            <w:vAlign w:val="center"/>
          </w:tcPr>
          <w:p w14:paraId="4801D346"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199,80</w:t>
            </w:r>
          </w:p>
        </w:tc>
        <w:tc>
          <w:tcPr>
            <w:tcW w:w="1657" w:type="dxa"/>
            <w:tcBorders>
              <w:top w:val="single" w:sz="6" w:space="0" w:color="auto"/>
              <w:bottom w:val="single" w:sz="6" w:space="0" w:color="auto"/>
            </w:tcBorders>
            <w:shd w:val="clear" w:color="auto" w:fill="FFFFFF"/>
            <w:vAlign w:val="center"/>
          </w:tcPr>
          <w:p w14:paraId="0912F9B4"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380216A1"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239,76</w:t>
            </w:r>
          </w:p>
        </w:tc>
      </w:tr>
      <w:tr w:rsidR="008257F0" w:rsidRPr="00581F41" w14:paraId="0AA78E0C" w14:textId="77777777" w:rsidTr="00D97AB5">
        <w:trPr>
          <w:trHeight w:val="412"/>
          <w:jc w:val="center"/>
        </w:trPr>
        <w:tc>
          <w:tcPr>
            <w:tcW w:w="3394" w:type="dxa"/>
            <w:shd w:val="clear" w:color="000000" w:fill="FFFFFF"/>
            <w:vAlign w:val="center"/>
          </w:tcPr>
          <w:p w14:paraId="5FE1FE94" w14:textId="77777777" w:rsidR="008257F0" w:rsidRPr="00581F41" w:rsidRDefault="008257F0" w:rsidP="00FF39D3">
            <w:pPr>
              <w:spacing w:after="0"/>
              <w:rPr>
                <w:rFonts w:cs="Times New Roman"/>
                <w:color w:val="000000"/>
                <w:sz w:val="24"/>
                <w:szCs w:val="24"/>
              </w:rPr>
            </w:pPr>
            <w:r w:rsidRPr="00581F41">
              <w:rPr>
                <w:rFonts w:cs="Times New Roman"/>
                <w:color w:val="000000"/>
                <w:sz w:val="24"/>
                <w:szCs w:val="24"/>
              </w:rPr>
              <w:t>д. Гулеково, пер. Школьный</w:t>
            </w:r>
          </w:p>
        </w:tc>
        <w:tc>
          <w:tcPr>
            <w:tcW w:w="1842" w:type="dxa"/>
            <w:tcBorders>
              <w:top w:val="single" w:sz="4" w:space="0" w:color="auto"/>
              <w:bottom w:val="single" w:sz="4" w:space="0" w:color="auto"/>
            </w:tcBorders>
            <w:shd w:val="clear" w:color="auto" w:fill="auto"/>
            <w:vAlign w:val="center"/>
          </w:tcPr>
          <w:p w14:paraId="7BF05685"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0,057</w:t>
            </w:r>
          </w:p>
        </w:tc>
        <w:tc>
          <w:tcPr>
            <w:tcW w:w="1886" w:type="dxa"/>
            <w:tcBorders>
              <w:top w:val="single" w:sz="6" w:space="0" w:color="auto"/>
              <w:bottom w:val="single" w:sz="6" w:space="0" w:color="auto"/>
            </w:tcBorders>
            <w:shd w:val="clear" w:color="auto" w:fill="FFFFFF"/>
            <w:vAlign w:val="center"/>
          </w:tcPr>
          <w:p w14:paraId="4E341597"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153,40</w:t>
            </w:r>
          </w:p>
        </w:tc>
        <w:tc>
          <w:tcPr>
            <w:tcW w:w="1657" w:type="dxa"/>
            <w:tcBorders>
              <w:top w:val="single" w:sz="6" w:space="0" w:color="auto"/>
              <w:bottom w:val="single" w:sz="6" w:space="0" w:color="auto"/>
            </w:tcBorders>
            <w:shd w:val="clear" w:color="auto" w:fill="FFFFFF"/>
            <w:vAlign w:val="center"/>
          </w:tcPr>
          <w:p w14:paraId="3F2D23A3" w14:textId="77777777" w:rsidR="008257F0" w:rsidRPr="00581F41" w:rsidRDefault="008257F0" w:rsidP="00FF39D3">
            <w:pPr>
              <w:shd w:val="clear" w:color="auto" w:fill="FFFFFF"/>
              <w:autoSpaceDE w:val="0"/>
              <w:autoSpaceDN w:val="0"/>
              <w:adjustRightInd w:val="0"/>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41BCFFA1"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184,08</w:t>
            </w:r>
          </w:p>
        </w:tc>
      </w:tr>
      <w:tr w:rsidR="008257F0" w:rsidRPr="00581F41" w14:paraId="7E2365CF" w14:textId="77777777" w:rsidTr="00D97AB5">
        <w:trPr>
          <w:trHeight w:val="416"/>
          <w:jc w:val="center"/>
        </w:trPr>
        <w:tc>
          <w:tcPr>
            <w:tcW w:w="3394" w:type="dxa"/>
            <w:shd w:val="clear" w:color="000000" w:fill="FFFFFF"/>
            <w:vAlign w:val="center"/>
          </w:tcPr>
          <w:p w14:paraId="59010B92" w14:textId="77777777" w:rsidR="008257F0" w:rsidRPr="00581F41" w:rsidRDefault="008257F0" w:rsidP="00FF39D3">
            <w:pPr>
              <w:spacing w:after="0"/>
              <w:rPr>
                <w:rFonts w:cs="Times New Roman"/>
                <w:color w:val="000000"/>
                <w:sz w:val="24"/>
                <w:szCs w:val="24"/>
              </w:rPr>
            </w:pPr>
            <w:r w:rsidRPr="00581F41">
              <w:rPr>
                <w:rFonts w:cs="Times New Roman"/>
                <w:color w:val="000000"/>
                <w:sz w:val="24"/>
                <w:szCs w:val="24"/>
              </w:rPr>
              <w:t>д. Качкашур, ул. Центральная 5 «е»</w:t>
            </w:r>
          </w:p>
        </w:tc>
        <w:tc>
          <w:tcPr>
            <w:tcW w:w="1842" w:type="dxa"/>
            <w:tcBorders>
              <w:top w:val="single" w:sz="4" w:space="0" w:color="auto"/>
              <w:bottom w:val="single" w:sz="4" w:space="0" w:color="auto"/>
            </w:tcBorders>
            <w:shd w:val="clear" w:color="auto" w:fill="auto"/>
            <w:vAlign w:val="center"/>
          </w:tcPr>
          <w:p w14:paraId="1825B622"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0,42</w:t>
            </w:r>
          </w:p>
        </w:tc>
        <w:tc>
          <w:tcPr>
            <w:tcW w:w="1886" w:type="dxa"/>
            <w:tcBorders>
              <w:top w:val="single" w:sz="6" w:space="0" w:color="auto"/>
              <w:bottom w:val="single" w:sz="6" w:space="0" w:color="auto"/>
            </w:tcBorders>
            <w:shd w:val="clear" w:color="auto" w:fill="FFFFFF"/>
            <w:vAlign w:val="center"/>
          </w:tcPr>
          <w:p w14:paraId="79C904E0"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354,98</w:t>
            </w:r>
          </w:p>
        </w:tc>
        <w:tc>
          <w:tcPr>
            <w:tcW w:w="1657" w:type="dxa"/>
            <w:tcBorders>
              <w:top w:val="single" w:sz="6" w:space="0" w:color="auto"/>
              <w:bottom w:val="single" w:sz="6" w:space="0" w:color="auto"/>
            </w:tcBorders>
            <w:shd w:val="clear" w:color="auto" w:fill="FFFFFF"/>
            <w:vAlign w:val="center"/>
          </w:tcPr>
          <w:p w14:paraId="2FCCED01"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63ACFAEE"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425,98</w:t>
            </w:r>
          </w:p>
        </w:tc>
      </w:tr>
      <w:tr w:rsidR="008257F0" w:rsidRPr="00581F41" w14:paraId="71CE3D1B" w14:textId="77777777" w:rsidTr="00D97AB5">
        <w:trPr>
          <w:trHeight w:val="374"/>
          <w:jc w:val="center"/>
        </w:trPr>
        <w:tc>
          <w:tcPr>
            <w:tcW w:w="3394" w:type="dxa"/>
            <w:shd w:val="clear" w:color="000000" w:fill="FFFFFF"/>
            <w:vAlign w:val="center"/>
          </w:tcPr>
          <w:p w14:paraId="2F059EE0" w14:textId="77777777" w:rsidR="008257F0" w:rsidRPr="00581F41" w:rsidRDefault="008257F0" w:rsidP="00FF39D3">
            <w:pPr>
              <w:spacing w:after="0"/>
              <w:rPr>
                <w:rFonts w:cs="Times New Roman"/>
                <w:color w:val="000000"/>
                <w:sz w:val="24"/>
                <w:szCs w:val="24"/>
              </w:rPr>
            </w:pPr>
            <w:r w:rsidRPr="00581F41">
              <w:rPr>
                <w:rFonts w:cs="Times New Roman"/>
                <w:color w:val="000000"/>
                <w:sz w:val="24"/>
                <w:szCs w:val="24"/>
              </w:rPr>
              <w:t>д. Чура, ул. Центральная 12 «в»</w:t>
            </w:r>
          </w:p>
        </w:tc>
        <w:tc>
          <w:tcPr>
            <w:tcW w:w="1842" w:type="dxa"/>
            <w:tcBorders>
              <w:top w:val="single" w:sz="4" w:space="0" w:color="auto"/>
              <w:bottom w:val="single" w:sz="4" w:space="0" w:color="auto"/>
            </w:tcBorders>
            <w:shd w:val="clear" w:color="auto" w:fill="auto"/>
            <w:vAlign w:val="center"/>
          </w:tcPr>
          <w:p w14:paraId="05ACC7C7"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0,184</w:t>
            </w:r>
          </w:p>
        </w:tc>
        <w:tc>
          <w:tcPr>
            <w:tcW w:w="1886" w:type="dxa"/>
            <w:tcBorders>
              <w:top w:val="single" w:sz="6" w:space="0" w:color="auto"/>
              <w:bottom w:val="single" w:sz="6" w:space="0" w:color="auto"/>
            </w:tcBorders>
            <w:shd w:val="clear" w:color="auto" w:fill="FFFFFF"/>
            <w:vAlign w:val="center"/>
          </w:tcPr>
          <w:p w14:paraId="5078CCF2"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154,69</w:t>
            </w:r>
          </w:p>
        </w:tc>
        <w:tc>
          <w:tcPr>
            <w:tcW w:w="1657" w:type="dxa"/>
            <w:tcBorders>
              <w:top w:val="single" w:sz="6" w:space="0" w:color="auto"/>
              <w:bottom w:val="single" w:sz="6" w:space="0" w:color="auto"/>
            </w:tcBorders>
            <w:shd w:val="clear" w:color="auto" w:fill="FFFFFF"/>
            <w:vAlign w:val="center"/>
          </w:tcPr>
          <w:p w14:paraId="455B4DD5" w14:textId="77777777" w:rsidR="008257F0" w:rsidRPr="00581F41" w:rsidRDefault="008257F0" w:rsidP="00FF39D3">
            <w:pPr>
              <w:shd w:val="clear" w:color="auto" w:fill="FFFFFF"/>
              <w:autoSpaceDE w:val="0"/>
              <w:autoSpaceDN w:val="0"/>
              <w:adjustRightInd w:val="0"/>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5AC5D020"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185,63</w:t>
            </w:r>
          </w:p>
        </w:tc>
      </w:tr>
      <w:tr w:rsidR="008257F0" w:rsidRPr="00581F41" w14:paraId="797E809E" w14:textId="77777777" w:rsidTr="00D97AB5">
        <w:trPr>
          <w:trHeight w:val="409"/>
          <w:jc w:val="center"/>
        </w:trPr>
        <w:tc>
          <w:tcPr>
            <w:tcW w:w="3394" w:type="dxa"/>
            <w:shd w:val="clear" w:color="000000" w:fill="FFFFFF"/>
            <w:vAlign w:val="center"/>
          </w:tcPr>
          <w:p w14:paraId="100B1AB7" w14:textId="77777777" w:rsidR="008257F0" w:rsidRPr="00581F41" w:rsidRDefault="008257F0" w:rsidP="00FF39D3">
            <w:pPr>
              <w:spacing w:after="0" w:line="240" w:lineRule="auto"/>
              <w:rPr>
                <w:rFonts w:eastAsia="Times New Roman" w:cs="Times New Roman"/>
                <w:color w:val="000000"/>
                <w:sz w:val="24"/>
                <w:szCs w:val="24"/>
                <w:lang w:eastAsia="ru-RU"/>
              </w:rPr>
            </w:pPr>
            <w:r w:rsidRPr="00581F41">
              <w:rPr>
                <w:rFonts w:eastAsia="Times New Roman" w:cs="Times New Roman"/>
                <w:color w:val="000000"/>
                <w:sz w:val="24"/>
                <w:szCs w:val="24"/>
                <w:lang w:eastAsia="ru-RU"/>
              </w:rPr>
              <w:t>д. Штанигурт, ул. Глазовская 3 «а»</w:t>
            </w:r>
          </w:p>
        </w:tc>
        <w:tc>
          <w:tcPr>
            <w:tcW w:w="1842" w:type="dxa"/>
            <w:tcBorders>
              <w:top w:val="single" w:sz="4" w:space="0" w:color="auto"/>
              <w:bottom w:val="single" w:sz="4" w:space="0" w:color="auto"/>
            </w:tcBorders>
            <w:shd w:val="clear" w:color="auto" w:fill="auto"/>
            <w:vAlign w:val="center"/>
          </w:tcPr>
          <w:p w14:paraId="150C9328"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0,362</w:t>
            </w:r>
          </w:p>
        </w:tc>
        <w:tc>
          <w:tcPr>
            <w:tcW w:w="1886" w:type="dxa"/>
            <w:tcBorders>
              <w:top w:val="single" w:sz="6" w:space="0" w:color="auto"/>
              <w:bottom w:val="single" w:sz="6" w:space="0" w:color="auto"/>
            </w:tcBorders>
            <w:shd w:val="clear" w:color="auto" w:fill="FFFFFF"/>
            <w:vAlign w:val="center"/>
          </w:tcPr>
          <w:p w14:paraId="1E76339C"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255,5</w:t>
            </w:r>
          </w:p>
        </w:tc>
        <w:tc>
          <w:tcPr>
            <w:tcW w:w="1657" w:type="dxa"/>
            <w:tcBorders>
              <w:top w:val="single" w:sz="6" w:space="0" w:color="auto"/>
              <w:bottom w:val="single" w:sz="6" w:space="0" w:color="auto"/>
            </w:tcBorders>
            <w:shd w:val="clear" w:color="auto" w:fill="FFFFFF"/>
            <w:vAlign w:val="center"/>
          </w:tcPr>
          <w:p w14:paraId="37A6A57D"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0F2780A2"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306,60</w:t>
            </w:r>
          </w:p>
        </w:tc>
      </w:tr>
      <w:tr w:rsidR="008257F0" w:rsidRPr="00581F41" w14:paraId="3A45F629" w14:textId="77777777" w:rsidTr="00D97AB5">
        <w:trPr>
          <w:trHeight w:val="412"/>
          <w:jc w:val="center"/>
        </w:trPr>
        <w:tc>
          <w:tcPr>
            <w:tcW w:w="3394" w:type="dxa"/>
            <w:shd w:val="clear" w:color="000000" w:fill="FFFFFF"/>
            <w:vAlign w:val="center"/>
          </w:tcPr>
          <w:p w14:paraId="05192F54" w14:textId="77777777" w:rsidR="008257F0" w:rsidRPr="00581F41" w:rsidRDefault="008257F0" w:rsidP="00FF39D3">
            <w:pPr>
              <w:spacing w:after="0"/>
              <w:rPr>
                <w:rFonts w:cs="Times New Roman"/>
                <w:color w:val="000000"/>
                <w:sz w:val="24"/>
                <w:szCs w:val="24"/>
              </w:rPr>
            </w:pPr>
            <w:r w:rsidRPr="00581F41">
              <w:rPr>
                <w:rFonts w:cs="Times New Roman"/>
                <w:color w:val="000000"/>
                <w:sz w:val="24"/>
                <w:szCs w:val="24"/>
              </w:rPr>
              <w:t>д. Пусошур, ул. Школьная 1 «а»</w:t>
            </w:r>
          </w:p>
        </w:tc>
        <w:tc>
          <w:tcPr>
            <w:tcW w:w="1842" w:type="dxa"/>
            <w:tcBorders>
              <w:top w:val="single" w:sz="4" w:space="0" w:color="auto"/>
              <w:bottom w:val="single" w:sz="4" w:space="0" w:color="auto"/>
            </w:tcBorders>
            <w:shd w:val="clear" w:color="auto" w:fill="auto"/>
            <w:vAlign w:val="center"/>
          </w:tcPr>
          <w:p w14:paraId="32395BCB"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0,49</w:t>
            </w:r>
          </w:p>
        </w:tc>
        <w:tc>
          <w:tcPr>
            <w:tcW w:w="1886" w:type="dxa"/>
            <w:tcBorders>
              <w:top w:val="single" w:sz="6" w:space="0" w:color="auto"/>
              <w:bottom w:val="single" w:sz="6" w:space="0" w:color="auto"/>
            </w:tcBorders>
            <w:shd w:val="clear" w:color="auto" w:fill="FFFFFF"/>
            <w:vAlign w:val="center"/>
          </w:tcPr>
          <w:p w14:paraId="5D835003" w14:textId="77777777" w:rsidR="008257F0" w:rsidRPr="00581F41" w:rsidRDefault="008257F0" w:rsidP="00FF39D3">
            <w:pPr>
              <w:shd w:val="clear" w:color="auto" w:fill="FFFFFF"/>
              <w:autoSpaceDE w:val="0"/>
              <w:autoSpaceDN w:val="0"/>
              <w:adjustRightInd w:val="0"/>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206,51</w:t>
            </w:r>
          </w:p>
        </w:tc>
        <w:tc>
          <w:tcPr>
            <w:tcW w:w="1657" w:type="dxa"/>
            <w:tcBorders>
              <w:top w:val="single" w:sz="6" w:space="0" w:color="auto"/>
              <w:bottom w:val="single" w:sz="6" w:space="0" w:color="auto"/>
            </w:tcBorders>
            <w:shd w:val="clear" w:color="auto" w:fill="FFFFFF"/>
            <w:vAlign w:val="center"/>
          </w:tcPr>
          <w:p w14:paraId="11A1780E"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7A877950"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247,81</w:t>
            </w:r>
          </w:p>
        </w:tc>
      </w:tr>
      <w:tr w:rsidR="008257F0" w:rsidRPr="00581F41" w14:paraId="07703BE7" w14:textId="77777777" w:rsidTr="00D97AB5">
        <w:trPr>
          <w:trHeight w:val="408"/>
          <w:jc w:val="center"/>
        </w:trPr>
        <w:tc>
          <w:tcPr>
            <w:tcW w:w="3394" w:type="dxa"/>
            <w:shd w:val="clear" w:color="000000" w:fill="FFFFFF"/>
            <w:vAlign w:val="center"/>
          </w:tcPr>
          <w:p w14:paraId="290165BA" w14:textId="77777777" w:rsidR="008257F0" w:rsidRPr="00581F41" w:rsidRDefault="008257F0" w:rsidP="00FF39D3">
            <w:pPr>
              <w:spacing w:after="0"/>
              <w:rPr>
                <w:rFonts w:cs="Times New Roman"/>
                <w:color w:val="000000"/>
                <w:sz w:val="24"/>
                <w:szCs w:val="24"/>
              </w:rPr>
            </w:pPr>
            <w:r w:rsidRPr="00581F41">
              <w:rPr>
                <w:rFonts w:cs="Times New Roman"/>
                <w:color w:val="000000"/>
                <w:sz w:val="24"/>
                <w:szCs w:val="24"/>
              </w:rPr>
              <w:t>д. Кочишево, ул. Ленина 35 «ж»</w:t>
            </w:r>
          </w:p>
        </w:tc>
        <w:tc>
          <w:tcPr>
            <w:tcW w:w="1842" w:type="dxa"/>
            <w:tcBorders>
              <w:top w:val="single" w:sz="4" w:space="0" w:color="auto"/>
              <w:bottom w:val="single" w:sz="4" w:space="0" w:color="auto"/>
            </w:tcBorders>
            <w:shd w:val="clear" w:color="auto" w:fill="auto"/>
            <w:vAlign w:val="center"/>
          </w:tcPr>
          <w:p w14:paraId="35A85A73"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0,222</w:t>
            </w:r>
          </w:p>
        </w:tc>
        <w:tc>
          <w:tcPr>
            <w:tcW w:w="1886" w:type="dxa"/>
            <w:tcBorders>
              <w:top w:val="single" w:sz="6" w:space="0" w:color="auto"/>
              <w:bottom w:val="single" w:sz="6" w:space="0" w:color="auto"/>
            </w:tcBorders>
            <w:shd w:val="clear" w:color="auto" w:fill="FFFFFF"/>
            <w:vAlign w:val="center"/>
          </w:tcPr>
          <w:p w14:paraId="16A2CB5E"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144,53</w:t>
            </w:r>
          </w:p>
        </w:tc>
        <w:tc>
          <w:tcPr>
            <w:tcW w:w="1657" w:type="dxa"/>
            <w:tcBorders>
              <w:top w:val="single" w:sz="6" w:space="0" w:color="auto"/>
              <w:bottom w:val="single" w:sz="6" w:space="0" w:color="auto"/>
            </w:tcBorders>
            <w:shd w:val="clear" w:color="auto" w:fill="FFFFFF"/>
            <w:vAlign w:val="center"/>
          </w:tcPr>
          <w:p w14:paraId="7E60839A"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57A59C76"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173,44</w:t>
            </w:r>
          </w:p>
        </w:tc>
      </w:tr>
      <w:tr w:rsidR="008257F0" w:rsidRPr="00581F41" w14:paraId="59B89CF3" w14:textId="77777777" w:rsidTr="00D97AB5">
        <w:trPr>
          <w:trHeight w:val="412"/>
          <w:jc w:val="center"/>
        </w:trPr>
        <w:tc>
          <w:tcPr>
            <w:tcW w:w="3394" w:type="dxa"/>
            <w:shd w:val="clear" w:color="000000" w:fill="FFFFFF"/>
            <w:vAlign w:val="center"/>
          </w:tcPr>
          <w:p w14:paraId="77B6C902" w14:textId="77777777" w:rsidR="008257F0" w:rsidRPr="00581F41" w:rsidRDefault="008257F0" w:rsidP="00FF39D3">
            <w:pPr>
              <w:spacing w:after="0"/>
              <w:rPr>
                <w:rFonts w:cs="Times New Roman"/>
                <w:color w:val="000000"/>
                <w:sz w:val="24"/>
                <w:szCs w:val="24"/>
              </w:rPr>
            </w:pPr>
            <w:r w:rsidRPr="00581F41">
              <w:rPr>
                <w:rFonts w:cs="Times New Roman"/>
                <w:color w:val="000000"/>
                <w:sz w:val="24"/>
                <w:szCs w:val="24"/>
              </w:rPr>
              <w:t>д. Адам, ул. Школьная 1 «в»</w:t>
            </w:r>
          </w:p>
        </w:tc>
        <w:tc>
          <w:tcPr>
            <w:tcW w:w="1842" w:type="dxa"/>
            <w:tcBorders>
              <w:top w:val="single" w:sz="4" w:space="0" w:color="auto"/>
              <w:bottom w:val="single" w:sz="4" w:space="0" w:color="auto"/>
            </w:tcBorders>
            <w:shd w:val="clear" w:color="auto" w:fill="auto"/>
            <w:vAlign w:val="center"/>
          </w:tcPr>
          <w:p w14:paraId="3A4A457E"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0,146</w:t>
            </w:r>
          </w:p>
        </w:tc>
        <w:tc>
          <w:tcPr>
            <w:tcW w:w="1886" w:type="dxa"/>
            <w:tcBorders>
              <w:top w:val="single" w:sz="6" w:space="0" w:color="auto"/>
              <w:bottom w:val="single" w:sz="6" w:space="0" w:color="auto"/>
            </w:tcBorders>
            <w:shd w:val="clear" w:color="auto" w:fill="FFFFFF"/>
            <w:vAlign w:val="center"/>
          </w:tcPr>
          <w:p w14:paraId="4E58BEAD" w14:textId="77777777" w:rsidR="008257F0" w:rsidRPr="00581F41" w:rsidRDefault="008257F0" w:rsidP="00FF39D3">
            <w:pPr>
              <w:shd w:val="clear" w:color="auto" w:fill="FFFFFF"/>
              <w:autoSpaceDE w:val="0"/>
              <w:autoSpaceDN w:val="0"/>
              <w:adjustRightInd w:val="0"/>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104,2</w:t>
            </w:r>
          </w:p>
        </w:tc>
        <w:tc>
          <w:tcPr>
            <w:tcW w:w="1657" w:type="dxa"/>
            <w:tcBorders>
              <w:top w:val="single" w:sz="6" w:space="0" w:color="auto"/>
              <w:bottom w:val="single" w:sz="6" w:space="0" w:color="auto"/>
            </w:tcBorders>
            <w:shd w:val="clear" w:color="auto" w:fill="FFFFFF"/>
            <w:vAlign w:val="center"/>
          </w:tcPr>
          <w:p w14:paraId="3D97CCC3" w14:textId="77777777" w:rsidR="008257F0" w:rsidRPr="00581F41" w:rsidRDefault="008257F0" w:rsidP="00FF39D3">
            <w:pPr>
              <w:shd w:val="clear" w:color="auto" w:fill="FFFFFF"/>
              <w:autoSpaceDE w:val="0"/>
              <w:autoSpaceDN w:val="0"/>
              <w:adjustRightInd w:val="0"/>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03972D7C"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125,04</w:t>
            </w:r>
          </w:p>
        </w:tc>
      </w:tr>
      <w:tr w:rsidR="008257F0" w:rsidRPr="00581F41" w14:paraId="3F0D2EAC" w14:textId="77777777" w:rsidTr="00D97AB5">
        <w:trPr>
          <w:trHeight w:val="406"/>
          <w:jc w:val="center"/>
        </w:trPr>
        <w:tc>
          <w:tcPr>
            <w:tcW w:w="3394" w:type="dxa"/>
            <w:shd w:val="clear" w:color="000000" w:fill="FFFFFF"/>
            <w:vAlign w:val="center"/>
          </w:tcPr>
          <w:p w14:paraId="1A6A0B3E" w14:textId="77777777" w:rsidR="008257F0" w:rsidRPr="00581F41" w:rsidRDefault="008257F0" w:rsidP="00FF39D3">
            <w:pPr>
              <w:spacing w:after="0"/>
              <w:rPr>
                <w:rFonts w:cs="Times New Roman"/>
                <w:color w:val="000000"/>
                <w:sz w:val="24"/>
                <w:szCs w:val="24"/>
              </w:rPr>
            </w:pPr>
            <w:r w:rsidRPr="00581F41">
              <w:rPr>
                <w:rFonts w:cs="Times New Roman"/>
                <w:color w:val="000000"/>
                <w:sz w:val="24"/>
                <w:szCs w:val="24"/>
              </w:rPr>
              <w:t>д. Дондыкар, ул. Мира 20 «а»</w:t>
            </w:r>
          </w:p>
        </w:tc>
        <w:tc>
          <w:tcPr>
            <w:tcW w:w="1842" w:type="dxa"/>
            <w:tcBorders>
              <w:top w:val="single" w:sz="4" w:space="0" w:color="auto"/>
              <w:bottom w:val="single" w:sz="4" w:space="0" w:color="auto"/>
            </w:tcBorders>
            <w:shd w:val="clear" w:color="auto" w:fill="auto"/>
            <w:vAlign w:val="center"/>
          </w:tcPr>
          <w:p w14:paraId="713E11C0" w14:textId="77777777" w:rsidR="008257F0" w:rsidRPr="00581F41" w:rsidRDefault="008257F0" w:rsidP="00FF39D3">
            <w:pPr>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0,0873</w:t>
            </w:r>
          </w:p>
        </w:tc>
        <w:tc>
          <w:tcPr>
            <w:tcW w:w="1886" w:type="dxa"/>
            <w:tcBorders>
              <w:top w:val="single" w:sz="6" w:space="0" w:color="auto"/>
              <w:bottom w:val="single" w:sz="6" w:space="0" w:color="auto"/>
            </w:tcBorders>
            <w:shd w:val="clear" w:color="auto" w:fill="FFFFFF"/>
            <w:vAlign w:val="center"/>
          </w:tcPr>
          <w:p w14:paraId="753BF6D8"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88,67</w:t>
            </w:r>
          </w:p>
        </w:tc>
        <w:tc>
          <w:tcPr>
            <w:tcW w:w="1657" w:type="dxa"/>
            <w:tcBorders>
              <w:top w:val="single" w:sz="6" w:space="0" w:color="auto"/>
              <w:bottom w:val="single" w:sz="6" w:space="0" w:color="auto"/>
            </w:tcBorders>
            <w:shd w:val="clear" w:color="auto" w:fill="FFFFFF"/>
            <w:vAlign w:val="center"/>
          </w:tcPr>
          <w:p w14:paraId="1879C5AA"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12A0D4B7"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106,40</w:t>
            </w:r>
          </w:p>
        </w:tc>
      </w:tr>
      <w:tr w:rsidR="008257F0" w:rsidRPr="00581F41" w14:paraId="2C32F143" w14:textId="77777777" w:rsidTr="00D97AB5">
        <w:trPr>
          <w:trHeight w:val="412"/>
          <w:jc w:val="center"/>
        </w:trPr>
        <w:tc>
          <w:tcPr>
            <w:tcW w:w="3394" w:type="dxa"/>
            <w:shd w:val="clear" w:color="000000" w:fill="FFFFFF"/>
            <w:vAlign w:val="center"/>
          </w:tcPr>
          <w:p w14:paraId="77C44D2E" w14:textId="77777777" w:rsidR="008257F0" w:rsidRPr="00581F41" w:rsidRDefault="008257F0" w:rsidP="00FF39D3">
            <w:pPr>
              <w:spacing w:after="0"/>
              <w:rPr>
                <w:rFonts w:cs="Times New Roman"/>
                <w:color w:val="000000"/>
                <w:sz w:val="24"/>
                <w:szCs w:val="24"/>
              </w:rPr>
            </w:pPr>
            <w:r w:rsidRPr="00581F41">
              <w:rPr>
                <w:rFonts w:cs="Times New Roman"/>
                <w:color w:val="000000"/>
                <w:sz w:val="24"/>
                <w:szCs w:val="24"/>
              </w:rPr>
              <w:t>д. Дондыкар, ул. Мира 5 «б»</w:t>
            </w:r>
          </w:p>
        </w:tc>
        <w:tc>
          <w:tcPr>
            <w:tcW w:w="1842" w:type="dxa"/>
            <w:tcBorders>
              <w:top w:val="single" w:sz="4" w:space="0" w:color="auto"/>
              <w:bottom w:val="single" w:sz="4" w:space="0" w:color="auto"/>
            </w:tcBorders>
            <w:shd w:val="clear" w:color="auto" w:fill="auto"/>
            <w:vAlign w:val="center"/>
          </w:tcPr>
          <w:p w14:paraId="40D1CF9A"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0,191</w:t>
            </w:r>
          </w:p>
        </w:tc>
        <w:tc>
          <w:tcPr>
            <w:tcW w:w="1886" w:type="dxa"/>
            <w:tcBorders>
              <w:top w:val="single" w:sz="6" w:space="0" w:color="auto"/>
              <w:bottom w:val="single" w:sz="6" w:space="0" w:color="auto"/>
            </w:tcBorders>
            <w:shd w:val="clear" w:color="auto" w:fill="FFFFFF"/>
            <w:vAlign w:val="center"/>
          </w:tcPr>
          <w:p w14:paraId="4C162461"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89,97</w:t>
            </w:r>
          </w:p>
        </w:tc>
        <w:tc>
          <w:tcPr>
            <w:tcW w:w="1657" w:type="dxa"/>
            <w:tcBorders>
              <w:top w:val="single" w:sz="6" w:space="0" w:color="auto"/>
              <w:bottom w:val="single" w:sz="6" w:space="0" w:color="auto"/>
            </w:tcBorders>
            <w:shd w:val="clear" w:color="auto" w:fill="FFFFFF"/>
            <w:vAlign w:val="center"/>
          </w:tcPr>
          <w:p w14:paraId="087E8A7D" w14:textId="77777777" w:rsidR="008257F0" w:rsidRPr="00581F41" w:rsidRDefault="008257F0" w:rsidP="00FF39D3">
            <w:pPr>
              <w:shd w:val="clear" w:color="auto" w:fill="FFFFFF"/>
              <w:autoSpaceDE w:val="0"/>
              <w:autoSpaceDN w:val="0"/>
              <w:adjustRightInd w:val="0"/>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79938A70"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107,96</w:t>
            </w:r>
          </w:p>
        </w:tc>
      </w:tr>
      <w:tr w:rsidR="008257F0" w:rsidRPr="00581F41" w14:paraId="60436F87" w14:textId="77777777" w:rsidTr="00D97AB5">
        <w:trPr>
          <w:trHeight w:val="416"/>
          <w:jc w:val="center"/>
        </w:trPr>
        <w:tc>
          <w:tcPr>
            <w:tcW w:w="3394" w:type="dxa"/>
            <w:shd w:val="clear" w:color="000000" w:fill="FFFFFF"/>
            <w:vAlign w:val="center"/>
          </w:tcPr>
          <w:p w14:paraId="395E5382" w14:textId="77777777" w:rsidR="008257F0" w:rsidRPr="00581F41" w:rsidRDefault="008257F0" w:rsidP="00FF39D3">
            <w:pPr>
              <w:spacing w:after="0"/>
              <w:rPr>
                <w:rFonts w:cs="Times New Roman"/>
                <w:color w:val="000000"/>
                <w:sz w:val="24"/>
                <w:szCs w:val="24"/>
              </w:rPr>
            </w:pPr>
            <w:r w:rsidRPr="00581F41">
              <w:rPr>
                <w:rFonts w:cs="Times New Roman"/>
                <w:color w:val="000000"/>
                <w:sz w:val="24"/>
                <w:szCs w:val="24"/>
              </w:rPr>
              <w:t>д. Отогурт, ул. Кирова 38</w:t>
            </w:r>
          </w:p>
        </w:tc>
        <w:tc>
          <w:tcPr>
            <w:tcW w:w="1842" w:type="dxa"/>
            <w:tcBorders>
              <w:top w:val="single" w:sz="4" w:space="0" w:color="auto"/>
              <w:bottom w:val="single" w:sz="4" w:space="0" w:color="auto"/>
            </w:tcBorders>
            <w:shd w:val="clear" w:color="auto" w:fill="auto"/>
            <w:vAlign w:val="center"/>
          </w:tcPr>
          <w:p w14:paraId="72B67698"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0,073</w:t>
            </w:r>
          </w:p>
        </w:tc>
        <w:tc>
          <w:tcPr>
            <w:tcW w:w="1886" w:type="dxa"/>
            <w:tcBorders>
              <w:top w:val="single" w:sz="6" w:space="0" w:color="auto"/>
              <w:bottom w:val="single" w:sz="6" w:space="0" w:color="auto"/>
            </w:tcBorders>
            <w:shd w:val="clear" w:color="auto" w:fill="FFFFFF"/>
            <w:vAlign w:val="center"/>
          </w:tcPr>
          <w:p w14:paraId="5CF09349"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227,1</w:t>
            </w:r>
          </w:p>
        </w:tc>
        <w:tc>
          <w:tcPr>
            <w:tcW w:w="1657" w:type="dxa"/>
            <w:tcBorders>
              <w:top w:val="single" w:sz="6" w:space="0" w:color="auto"/>
              <w:bottom w:val="single" w:sz="6" w:space="0" w:color="auto"/>
            </w:tcBorders>
            <w:shd w:val="clear" w:color="auto" w:fill="FFFFFF"/>
            <w:vAlign w:val="center"/>
          </w:tcPr>
          <w:p w14:paraId="144F5148"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41EDF100"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272,52</w:t>
            </w:r>
          </w:p>
        </w:tc>
      </w:tr>
      <w:tr w:rsidR="008257F0" w:rsidRPr="00581F41" w14:paraId="5D10D528" w14:textId="77777777" w:rsidTr="00D97AB5">
        <w:trPr>
          <w:trHeight w:val="374"/>
          <w:jc w:val="center"/>
        </w:trPr>
        <w:tc>
          <w:tcPr>
            <w:tcW w:w="3394" w:type="dxa"/>
            <w:shd w:val="clear" w:color="000000" w:fill="FFFFFF"/>
            <w:vAlign w:val="center"/>
          </w:tcPr>
          <w:p w14:paraId="161A88C7" w14:textId="77777777" w:rsidR="008257F0" w:rsidRPr="00581F41" w:rsidRDefault="008257F0" w:rsidP="00FF39D3">
            <w:pPr>
              <w:spacing w:after="0"/>
              <w:rPr>
                <w:rFonts w:cs="Times New Roman"/>
                <w:color w:val="000000"/>
                <w:sz w:val="24"/>
                <w:szCs w:val="24"/>
              </w:rPr>
            </w:pPr>
            <w:r w:rsidRPr="00581F41">
              <w:rPr>
                <w:rFonts w:cs="Times New Roman"/>
                <w:color w:val="000000"/>
                <w:sz w:val="24"/>
                <w:szCs w:val="24"/>
              </w:rPr>
              <w:t>Котельная д. Адам, ул. Лесная 1Б</w:t>
            </w:r>
          </w:p>
        </w:tc>
        <w:tc>
          <w:tcPr>
            <w:tcW w:w="1842" w:type="dxa"/>
            <w:tcBorders>
              <w:top w:val="single" w:sz="4" w:space="0" w:color="auto"/>
              <w:bottom w:val="single" w:sz="4" w:space="0" w:color="auto"/>
            </w:tcBorders>
            <w:shd w:val="clear" w:color="auto" w:fill="auto"/>
            <w:vAlign w:val="center"/>
          </w:tcPr>
          <w:p w14:paraId="12FE0201" w14:textId="77777777" w:rsidR="008257F0" w:rsidRPr="00581F41" w:rsidRDefault="008257F0" w:rsidP="00FF39D3">
            <w:pPr>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0,5531</w:t>
            </w:r>
          </w:p>
        </w:tc>
        <w:tc>
          <w:tcPr>
            <w:tcW w:w="1886" w:type="dxa"/>
            <w:tcBorders>
              <w:top w:val="single" w:sz="6" w:space="0" w:color="auto"/>
              <w:bottom w:val="single" w:sz="6" w:space="0" w:color="auto"/>
            </w:tcBorders>
            <w:shd w:val="clear" w:color="auto" w:fill="FFFFFF"/>
            <w:vAlign w:val="center"/>
          </w:tcPr>
          <w:p w14:paraId="359F8D52"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202,47</w:t>
            </w:r>
          </w:p>
        </w:tc>
        <w:tc>
          <w:tcPr>
            <w:tcW w:w="1657" w:type="dxa"/>
            <w:tcBorders>
              <w:top w:val="single" w:sz="6" w:space="0" w:color="auto"/>
              <w:bottom w:val="single" w:sz="6" w:space="0" w:color="auto"/>
            </w:tcBorders>
            <w:shd w:val="clear" w:color="auto" w:fill="FFFFFF"/>
            <w:vAlign w:val="center"/>
          </w:tcPr>
          <w:p w14:paraId="44FD5C07"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46C05F32"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242,96</w:t>
            </w:r>
          </w:p>
        </w:tc>
      </w:tr>
      <w:tr w:rsidR="008257F0" w:rsidRPr="00581F41" w14:paraId="079BAF4D" w14:textId="77777777" w:rsidTr="00D97AB5">
        <w:trPr>
          <w:trHeight w:val="409"/>
          <w:jc w:val="center"/>
        </w:trPr>
        <w:tc>
          <w:tcPr>
            <w:tcW w:w="3394" w:type="dxa"/>
            <w:shd w:val="clear" w:color="000000" w:fill="FFFFFF"/>
            <w:vAlign w:val="center"/>
          </w:tcPr>
          <w:p w14:paraId="69CE511F" w14:textId="77777777" w:rsidR="008257F0" w:rsidRPr="00581F41" w:rsidRDefault="008257F0" w:rsidP="00FF39D3">
            <w:pPr>
              <w:spacing w:after="0"/>
              <w:rPr>
                <w:rFonts w:cs="Times New Roman"/>
                <w:color w:val="000000"/>
                <w:sz w:val="24"/>
                <w:szCs w:val="24"/>
              </w:rPr>
            </w:pPr>
            <w:r w:rsidRPr="00581F41">
              <w:rPr>
                <w:rFonts w:cs="Times New Roman"/>
                <w:color w:val="000000"/>
                <w:sz w:val="24"/>
                <w:szCs w:val="24"/>
              </w:rPr>
              <w:t>Котельная с. Октябрьский, ул. Центральная 23А</w:t>
            </w:r>
          </w:p>
        </w:tc>
        <w:tc>
          <w:tcPr>
            <w:tcW w:w="1842" w:type="dxa"/>
            <w:tcBorders>
              <w:top w:val="single" w:sz="4" w:space="0" w:color="auto"/>
              <w:bottom w:val="single" w:sz="4" w:space="0" w:color="auto"/>
            </w:tcBorders>
            <w:shd w:val="clear" w:color="auto" w:fill="auto"/>
            <w:vAlign w:val="center"/>
          </w:tcPr>
          <w:p w14:paraId="2B0AFA30"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2,9148</w:t>
            </w:r>
          </w:p>
        </w:tc>
        <w:tc>
          <w:tcPr>
            <w:tcW w:w="1886" w:type="dxa"/>
            <w:tcBorders>
              <w:top w:val="single" w:sz="6" w:space="0" w:color="auto"/>
              <w:bottom w:val="single" w:sz="6" w:space="0" w:color="auto"/>
            </w:tcBorders>
            <w:shd w:val="clear" w:color="auto" w:fill="FFFFFF"/>
            <w:vAlign w:val="center"/>
          </w:tcPr>
          <w:p w14:paraId="5F2CDACD"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1325,1</w:t>
            </w:r>
          </w:p>
        </w:tc>
        <w:tc>
          <w:tcPr>
            <w:tcW w:w="1657" w:type="dxa"/>
            <w:tcBorders>
              <w:top w:val="single" w:sz="6" w:space="0" w:color="auto"/>
              <w:bottom w:val="single" w:sz="6" w:space="0" w:color="auto"/>
            </w:tcBorders>
            <w:shd w:val="clear" w:color="auto" w:fill="FFFFFF"/>
            <w:vAlign w:val="center"/>
          </w:tcPr>
          <w:p w14:paraId="56D2E2BB" w14:textId="77777777" w:rsidR="008257F0" w:rsidRPr="00581F41" w:rsidRDefault="008257F0" w:rsidP="00FF39D3">
            <w:pPr>
              <w:shd w:val="clear" w:color="auto" w:fill="FFFFFF"/>
              <w:autoSpaceDE w:val="0"/>
              <w:autoSpaceDN w:val="0"/>
              <w:adjustRightInd w:val="0"/>
              <w:spacing w:after="0" w:line="240" w:lineRule="auto"/>
              <w:jc w:val="center"/>
              <w:rPr>
                <w:rFonts w:cs="Times New Roman"/>
                <w:sz w:val="24"/>
                <w:szCs w:val="24"/>
                <w:lang w:eastAsia="ru-RU"/>
              </w:rPr>
            </w:pPr>
            <w:r w:rsidRPr="00581F41">
              <w:rPr>
                <w:rFonts w:cs="Times New Roman"/>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73510E3A"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1590,12</w:t>
            </w:r>
          </w:p>
        </w:tc>
      </w:tr>
      <w:tr w:rsidR="008257F0" w:rsidRPr="00581F41" w14:paraId="405F0FF8" w14:textId="77777777" w:rsidTr="00D97AB5">
        <w:trPr>
          <w:trHeight w:val="412"/>
          <w:jc w:val="center"/>
        </w:trPr>
        <w:tc>
          <w:tcPr>
            <w:tcW w:w="3394" w:type="dxa"/>
            <w:shd w:val="clear" w:color="000000" w:fill="FFFFFF"/>
            <w:vAlign w:val="center"/>
          </w:tcPr>
          <w:p w14:paraId="7AA0C38F" w14:textId="77777777" w:rsidR="008257F0" w:rsidRPr="00581F41" w:rsidRDefault="008257F0" w:rsidP="00FF39D3">
            <w:pPr>
              <w:spacing w:after="0"/>
              <w:rPr>
                <w:rFonts w:cs="Times New Roman"/>
                <w:color w:val="000000"/>
                <w:sz w:val="24"/>
                <w:szCs w:val="24"/>
              </w:rPr>
            </w:pPr>
            <w:r w:rsidRPr="00581F41">
              <w:rPr>
                <w:rFonts w:cs="Times New Roman"/>
                <w:color w:val="000000"/>
                <w:sz w:val="24"/>
                <w:szCs w:val="24"/>
              </w:rPr>
              <w:t>Котельная с. Понино, ул. Первомайская 23</w:t>
            </w:r>
          </w:p>
        </w:tc>
        <w:tc>
          <w:tcPr>
            <w:tcW w:w="1842" w:type="dxa"/>
            <w:tcBorders>
              <w:top w:val="single" w:sz="4" w:space="0" w:color="auto"/>
              <w:bottom w:val="single" w:sz="4" w:space="0" w:color="auto"/>
            </w:tcBorders>
            <w:shd w:val="clear" w:color="auto" w:fill="auto"/>
            <w:vAlign w:val="center"/>
          </w:tcPr>
          <w:p w14:paraId="047B33B2"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1,7272</w:t>
            </w:r>
          </w:p>
        </w:tc>
        <w:tc>
          <w:tcPr>
            <w:tcW w:w="1886" w:type="dxa"/>
            <w:tcBorders>
              <w:top w:val="single" w:sz="6" w:space="0" w:color="auto"/>
              <w:bottom w:val="single" w:sz="6" w:space="0" w:color="auto"/>
            </w:tcBorders>
            <w:shd w:val="clear" w:color="auto" w:fill="FFFFFF"/>
            <w:vAlign w:val="center"/>
          </w:tcPr>
          <w:p w14:paraId="057AF920" w14:textId="77777777" w:rsidR="008257F0" w:rsidRPr="00581F41" w:rsidRDefault="008257F0" w:rsidP="00FF39D3">
            <w:pPr>
              <w:shd w:val="clear" w:color="auto" w:fill="FFFFFF"/>
              <w:autoSpaceDE w:val="0"/>
              <w:autoSpaceDN w:val="0"/>
              <w:adjustRightInd w:val="0"/>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631,69</w:t>
            </w:r>
          </w:p>
        </w:tc>
        <w:tc>
          <w:tcPr>
            <w:tcW w:w="1657" w:type="dxa"/>
            <w:tcBorders>
              <w:top w:val="single" w:sz="6" w:space="0" w:color="auto"/>
              <w:bottom w:val="single" w:sz="6" w:space="0" w:color="auto"/>
            </w:tcBorders>
            <w:shd w:val="clear" w:color="auto" w:fill="FFFFFF"/>
            <w:vAlign w:val="center"/>
          </w:tcPr>
          <w:p w14:paraId="59B402B6" w14:textId="77777777" w:rsidR="008257F0" w:rsidRPr="00581F41" w:rsidRDefault="008257F0" w:rsidP="00FF39D3">
            <w:pPr>
              <w:shd w:val="clear" w:color="auto" w:fill="FFFFFF"/>
              <w:autoSpaceDE w:val="0"/>
              <w:autoSpaceDN w:val="0"/>
              <w:adjustRightInd w:val="0"/>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69D8E1E5"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758,03</w:t>
            </w:r>
          </w:p>
        </w:tc>
      </w:tr>
      <w:tr w:rsidR="008257F0" w:rsidRPr="00581F41" w14:paraId="3FFA436D" w14:textId="77777777" w:rsidTr="00D97AB5">
        <w:trPr>
          <w:trHeight w:val="412"/>
          <w:jc w:val="center"/>
        </w:trPr>
        <w:tc>
          <w:tcPr>
            <w:tcW w:w="3394" w:type="dxa"/>
            <w:shd w:val="clear" w:color="000000" w:fill="FFFFFF"/>
            <w:vAlign w:val="center"/>
          </w:tcPr>
          <w:p w14:paraId="19F467A6" w14:textId="77777777" w:rsidR="008257F0" w:rsidRPr="00581F41" w:rsidRDefault="008257F0" w:rsidP="00FF39D3">
            <w:pPr>
              <w:spacing w:after="0"/>
              <w:rPr>
                <w:rFonts w:cs="Times New Roman"/>
                <w:color w:val="000000"/>
                <w:sz w:val="24"/>
                <w:szCs w:val="24"/>
              </w:rPr>
            </w:pPr>
            <w:r w:rsidRPr="00581F41">
              <w:rPr>
                <w:rFonts w:cs="Times New Roman"/>
                <w:color w:val="000000"/>
                <w:sz w:val="24"/>
                <w:szCs w:val="24"/>
              </w:rPr>
              <w:t>БМК EnTech, д. Солдырь, ул. Глазовская 2б</w:t>
            </w:r>
          </w:p>
        </w:tc>
        <w:tc>
          <w:tcPr>
            <w:tcW w:w="1842" w:type="dxa"/>
            <w:tcBorders>
              <w:top w:val="single" w:sz="4" w:space="0" w:color="auto"/>
              <w:bottom w:val="single" w:sz="4" w:space="0" w:color="auto"/>
            </w:tcBorders>
            <w:shd w:val="clear" w:color="auto" w:fill="auto"/>
            <w:vAlign w:val="center"/>
          </w:tcPr>
          <w:p w14:paraId="50391AE1"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0,232</w:t>
            </w:r>
          </w:p>
        </w:tc>
        <w:tc>
          <w:tcPr>
            <w:tcW w:w="1886" w:type="dxa"/>
            <w:tcBorders>
              <w:top w:val="single" w:sz="6" w:space="0" w:color="auto"/>
              <w:bottom w:val="single" w:sz="6" w:space="0" w:color="auto"/>
            </w:tcBorders>
            <w:shd w:val="clear" w:color="auto" w:fill="FFFFFF"/>
            <w:vAlign w:val="center"/>
          </w:tcPr>
          <w:p w14:paraId="39C8FFD5" w14:textId="77777777" w:rsidR="008257F0" w:rsidRPr="00581F41" w:rsidRDefault="008257F0" w:rsidP="00FF39D3">
            <w:pPr>
              <w:shd w:val="clear" w:color="auto" w:fill="FFFFFF"/>
              <w:autoSpaceDE w:val="0"/>
              <w:autoSpaceDN w:val="0"/>
              <w:adjustRightInd w:val="0"/>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252,61</w:t>
            </w:r>
          </w:p>
        </w:tc>
        <w:tc>
          <w:tcPr>
            <w:tcW w:w="1657" w:type="dxa"/>
            <w:tcBorders>
              <w:top w:val="single" w:sz="6" w:space="0" w:color="auto"/>
              <w:bottom w:val="single" w:sz="6" w:space="0" w:color="auto"/>
            </w:tcBorders>
            <w:shd w:val="clear" w:color="auto" w:fill="FFFFFF"/>
            <w:vAlign w:val="center"/>
          </w:tcPr>
          <w:p w14:paraId="6F0B5CE7" w14:textId="77777777" w:rsidR="008257F0" w:rsidRPr="00581F41" w:rsidRDefault="008257F0" w:rsidP="00FF39D3">
            <w:pPr>
              <w:shd w:val="clear" w:color="auto" w:fill="FFFFFF"/>
              <w:autoSpaceDE w:val="0"/>
              <w:autoSpaceDN w:val="0"/>
              <w:adjustRightInd w:val="0"/>
              <w:spacing w:after="0" w:line="240" w:lineRule="auto"/>
              <w:jc w:val="center"/>
              <w:rPr>
                <w:rFonts w:cs="Times New Roman"/>
                <w:color w:val="000000"/>
                <w:sz w:val="24"/>
                <w:szCs w:val="24"/>
                <w:lang w:eastAsia="ru-RU"/>
              </w:rPr>
            </w:pPr>
            <w:r w:rsidRPr="00581F41">
              <w:rPr>
                <w:rFonts w:cs="Times New Roman"/>
                <w:color w:val="000000"/>
                <w:sz w:val="24"/>
                <w:szCs w:val="24"/>
                <w:lang w:eastAsia="ru-RU"/>
              </w:rPr>
              <w:t>95</w:t>
            </w:r>
          </w:p>
        </w:tc>
        <w:tc>
          <w:tcPr>
            <w:tcW w:w="1786" w:type="dxa"/>
            <w:tcBorders>
              <w:top w:val="single" w:sz="6" w:space="0" w:color="auto"/>
              <w:left w:val="nil"/>
              <w:bottom w:val="single" w:sz="6" w:space="0" w:color="auto"/>
              <w:right w:val="single" w:sz="6" w:space="0" w:color="auto"/>
            </w:tcBorders>
            <w:shd w:val="clear" w:color="auto" w:fill="auto"/>
            <w:vAlign w:val="center"/>
          </w:tcPr>
          <w:p w14:paraId="21F7F18C" w14:textId="77777777" w:rsidR="008257F0" w:rsidRPr="00581F41" w:rsidRDefault="008257F0" w:rsidP="00FF39D3">
            <w:pPr>
              <w:spacing w:after="0"/>
              <w:jc w:val="center"/>
              <w:rPr>
                <w:rFonts w:cs="Times New Roman"/>
                <w:color w:val="000000"/>
                <w:sz w:val="24"/>
                <w:szCs w:val="24"/>
              </w:rPr>
            </w:pPr>
            <w:r w:rsidRPr="00581F41">
              <w:rPr>
                <w:rFonts w:cs="Times New Roman"/>
                <w:color w:val="000000"/>
                <w:sz w:val="24"/>
                <w:szCs w:val="24"/>
              </w:rPr>
              <w:t>303,13</w:t>
            </w:r>
          </w:p>
        </w:tc>
      </w:tr>
    </w:tbl>
    <w:p w14:paraId="245FDE3F" w14:textId="45285CBC" w:rsidR="003A23F6" w:rsidRPr="00A44133" w:rsidRDefault="003B4E60" w:rsidP="007B6604">
      <w:pPr>
        <w:widowControl w:val="0"/>
        <w:autoSpaceDE w:val="0"/>
        <w:autoSpaceDN w:val="0"/>
        <w:spacing w:after="0" w:line="360" w:lineRule="auto"/>
        <w:ind w:right="3" w:firstLine="142"/>
        <w:jc w:val="both"/>
        <w:rPr>
          <w:rFonts w:eastAsia="Times New Roman" w:cs="Times New Roman"/>
          <w:sz w:val="16"/>
          <w:szCs w:val="16"/>
        </w:rPr>
      </w:pPr>
      <w:r w:rsidRPr="00A44133">
        <w:rPr>
          <w:sz w:val="24"/>
          <w:szCs w:val="24"/>
        </w:rPr>
        <w:t xml:space="preserve"> </w:t>
      </w:r>
    </w:p>
    <w:p w14:paraId="66141250" w14:textId="77777777" w:rsidR="00C7096E" w:rsidRPr="00A44133" w:rsidRDefault="00C7096E" w:rsidP="00C7096E">
      <w:pPr>
        <w:shd w:val="clear" w:color="auto" w:fill="FFFFFF"/>
        <w:spacing w:before="120" w:after="0" w:line="360" w:lineRule="auto"/>
        <w:ind w:firstLine="567"/>
        <w:jc w:val="both"/>
        <w:rPr>
          <w:rFonts w:ascii="yandex-sans" w:eastAsia="Times New Roman" w:hAnsi="yandex-sans" w:cs="Times New Roman"/>
          <w:color w:val="000000"/>
          <w:sz w:val="25"/>
          <w:szCs w:val="25"/>
          <w:lang w:eastAsia="ru-RU"/>
        </w:rPr>
      </w:pPr>
    </w:p>
    <w:p w14:paraId="2B0F6F4A" w14:textId="77777777" w:rsidR="005330E1" w:rsidRPr="00A44133" w:rsidRDefault="005330E1" w:rsidP="00C7096E">
      <w:pPr>
        <w:spacing w:after="0" w:line="360" w:lineRule="auto"/>
        <w:jc w:val="both"/>
        <w:rPr>
          <w:sz w:val="24"/>
          <w:szCs w:val="24"/>
        </w:rPr>
      </w:pPr>
    </w:p>
    <w:p w14:paraId="0A2D36C3" w14:textId="77777777" w:rsidR="003A20ED" w:rsidRPr="00A44133" w:rsidRDefault="003A20ED" w:rsidP="00C7096E">
      <w:pPr>
        <w:spacing w:after="0" w:line="360" w:lineRule="auto"/>
        <w:jc w:val="both"/>
        <w:rPr>
          <w:sz w:val="24"/>
          <w:szCs w:val="24"/>
        </w:rPr>
      </w:pPr>
    </w:p>
    <w:p w14:paraId="039A9842" w14:textId="198F18D3" w:rsidR="00257520" w:rsidRDefault="00257520">
      <w:pPr>
        <w:rPr>
          <w:sz w:val="24"/>
          <w:szCs w:val="24"/>
        </w:rPr>
      </w:pPr>
      <w:r>
        <w:rPr>
          <w:sz w:val="24"/>
          <w:szCs w:val="24"/>
        </w:rPr>
        <w:br w:type="page"/>
      </w:r>
    </w:p>
    <w:p w14:paraId="5CCFBF0B" w14:textId="17C30093" w:rsidR="006348E7" w:rsidRPr="00A44133" w:rsidRDefault="006348E7" w:rsidP="000F4668">
      <w:pPr>
        <w:pStyle w:val="1"/>
        <w:ind w:left="0" w:right="-1" w:firstLine="567"/>
        <w:jc w:val="both"/>
        <w:rPr>
          <w:sz w:val="24"/>
          <w:szCs w:val="24"/>
          <w:lang w:val="ru-RU"/>
        </w:rPr>
      </w:pPr>
      <w:bookmarkStart w:id="59" w:name="_Toc148531583"/>
      <w:r w:rsidRPr="00A44133">
        <w:rPr>
          <w:sz w:val="24"/>
          <w:szCs w:val="24"/>
          <w:lang w:val="ru-RU"/>
        </w:rPr>
        <w:lastRenderedPageBreak/>
        <w:t xml:space="preserve">РАЗДЕЛ 3. </w:t>
      </w:r>
      <w:r w:rsidR="00622701" w:rsidRPr="00A44133">
        <w:rPr>
          <w:sz w:val="24"/>
          <w:szCs w:val="24"/>
          <w:lang w:val="ru-RU"/>
        </w:rPr>
        <w:t xml:space="preserve">СУЩЕСТВУЮЩИЕ И </w:t>
      </w:r>
      <w:r w:rsidRPr="00A44133">
        <w:rPr>
          <w:sz w:val="24"/>
          <w:szCs w:val="24"/>
          <w:lang w:val="ru-RU"/>
        </w:rPr>
        <w:t>ПЕРСПЕКТИВНЫЕ БАЛАНСЫ ТЕПЛОНОСИТЕЛЯ</w:t>
      </w:r>
      <w:bookmarkEnd w:id="56"/>
      <w:bookmarkEnd w:id="59"/>
    </w:p>
    <w:p w14:paraId="28E0E323" w14:textId="54425B0F" w:rsidR="006348E7" w:rsidRPr="00A44133" w:rsidRDefault="006348E7" w:rsidP="000F4668">
      <w:pPr>
        <w:pStyle w:val="7"/>
        <w:spacing w:before="0"/>
        <w:ind w:firstLine="567"/>
        <w:jc w:val="both"/>
        <w:rPr>
          <w:rFonts w:ascii="Times New Roman" w:hAnsi="Times New Roman"/>
          <w:b/>
          <w:i w:val="0"/>
          <w:sz w:val="24"/>
          <w:szCs w:val="24"/>
          <w:lang w:val="ru-RU"/>
        </w:rPr>
      </w:pPr>
      <w:bookmarkStart w:id="60" w:name="_bookmark12"/>
      <w:bookmarkStart w:id="61" w:name="_Toc148531584"/>
      <w:bookmarkEnd w:id="60"/>
      <w:r w:rsidRPr="00A44133">
        <w:rPr>
          <w:rFonts w:ascii="Times New Roman" w:hAnsi="Times New Roman"/>
          <w:b/>
          <w:i w:val="0"/>
          <w:sz w:val="24"/>
          <w:szCs w:val="24"/>
          <w:lang w:val="ru-RU"/>
        </w:rPr>
        <w:t xml:space="preserve">а) </w:t>
      </w:r>
      <w:r w:rsidR="001B142F" w:rsidRPr="00A44133">
        <w:rPr>
          <w:rFonts w:ascii="Times New Roman" w:hAnsi="Times New Roman"/>
          <w:b/>
          <w:i w:val="0"/>
          <w:sz w:val="24"/>
          <w:szCs w:val="24"/>
          <w:lang w:val="ru-RU"/>
        </w:rPr>
        <w:t xml:space="preserve">существующие и </w:t>
      </w:r>
      <w:r w:rsidRPr="00A44133">
        <w:rPr>
          <w:rFonts w:ascii="Times New Roman" w:hAnsi="Times New Roman"/>
          <w:b/>
          <w:i w:val="0"/>
          <w:sz w:val="24"/>
          <w:szCs w:val="24"/>
          <w:lang w:val="ru-RU"/>
        </w:rPr>
        <w:t xml:space="preserve">перспективные балансы производительности водоподготовительных </w:t>
      </w:r>
      <w:r w:rsidR="007832C5" w:rsidRPr="00A44133">
        <w:rPr>
          <w:rFonts w:ascii="Times New Roman" w:hAnsi="Times New Roman"/>
          <w:b/>
          <w:i w:val="0"/>
          <w:sz w:val="24"/>
          <w:szCs w:val="24"/>
          <w:lang w:val="ru-RU"/>
        </w:rPr>
        <w:t>установки</w:t>
      </w:r>
      <w:r w:rsidRPr="00A44133">
        <w:rPr>
          <w:rFonts w:ascii="Times New Roman" w:hAnsi="Times New Roman"/>
          <w:b/>
          <w:i w:val="0"/>
          <w:sz w:val="24"/>
          <w:szCs w:val="24"/>
          <w:lang w:val="ru-RU"/>
        </w:rPr>
        <w:t xml:space="preserve"> максимального потребления теплоносителя теплопотребляющими установками потребителей</w:t>
      </w:r>
      <w:bookmarkEnd w:id="61"/>
    </w:p>
    <w:p w14:paraId="302A3677" w14:textId="77777777" w:rsidR="000F4668" w:rsidRPr="00791DE4" w:rsidRDefault="000F4668" w:rsidP="000F4668">
      <w:pPr>
        <w:widowControl w:val="0"/>
        <w:tabs>
          <w:tab w:val="left" w:pos="567"/>
        </w:tabs>
        <w:adjustRightInd w:val="0"/>
        <w:spacing w:after="0" w:line="360" w:lineRule="auto"/>
        <w:ind w:firstLine="567"/>
        <w:jc w:val="both"/>
        <w:textAlignment w:val="baseline"/>
        <w:rPr>
          <w:rFonts w:eastAsia="Times New Roman" w:cs="Times New Roman"/>
          <w:spacing w:val="-5"/>
          <w:sz w:val="24"/>
          <w:szCs w:val="24"/>
        </w:rPr>
      </w:pPr>
      <w:r w:rsidRPr="00791DE4">
        <w:rPr>
          <w:rFonts w:eastAsia="Times New Roman" w:cs="Times New Roman"/>
          <w:spacing w:val="-5"/>
          <w:sz w:val="24"/>
          <w:szCs w:val="24"/>
        </w:rPr>
        <w:t>Балансы производительности водоподготовительных установок теплоносителя для тепловых сетей сформированы по результатам сведения балансов тепловых нагрузок и тепловых мощностей источников систем теплоснабжения, после чего формируются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 и определяются расходы сетевой воды, объем сетей и теплопроводов и потери в сетях по нормативам потерь в зависимости от вида системы теплоснабжения.</w:t>
      </w:r>
    </w:p>
    <w:p w14:paraId="5E784F3E" w14:textId="77777777" w:rsidR="000F4668" w:rsidRDefault="000F4668" w:rsidP="007431AF">
      <w:pPr>
        <w:tabs>
          <w:tab w:val="left" w:pos="0"/>
        </w:tabs>
        <w:spacing w:after="0" w:line="360" w:lineRule="auto"/>
        <w:ind w:firstLine="567"/>
        <w:jc w:val="both"/>
        <w:rPr>
          <w:rFonts w:eastAsia="Times New Roman" w:cs="Times New Roman"/>
          <w:color w:val="000000"/>
          <w:sz w:val="24"/>
          <w:szCs w:val="24"/>
        </w:rPr>
      </w:pPr>
      <w:r w:rsidRPr="00791DE4">
        <w:rPr>
          <w:rFonts w:eastAsia="Times New Roman" w:cs="Times New Roman"/>
          <w:color w:val="000000"/>
          <w:sz w:val="24"/>
          <w:szCs w:val="24"/>
        </w:rPr>
        <w:t>Расчет производительности ВПУ котельной для подпитки тепловых сетей с учетом перспективных планов развития выполнен согласно СП 124.13330.2012 «Тепловые сети. Актуализированная редакция СНиП 41-02-2003». Среднегодовая утечка теплоносителя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w:t>
      </w:r>
      <w:r>
        <w:rPr>
          <w:rFonts w:eastAsia="Times New Roman" w:cs="Times New Roman"/>
          <w:color w:val="000000"/>
          <w:sz w:val="24"/>
          <w:szCs w:val="24"/>
        </w:rPr>
        <w:t>.</w:t>
      </w:r>
    </w:p>
    <w:p w14:paraId="4884D976" w14:textId="3A80254C" w:rsidR="000F4668" w:rsidRPr="00F420C8" w:rsidRDefault="000F4668" w:rsidP="000F4668">
      <w:pPr>
        <w:widowControl w:val="0"/>
        <w:adjustRightInd w:val="0"/>
        <w:spacing w:after="0" w:line="240" w:lineRule="auto"/>
        <w:ind w:firstLine="567"/>
        <w:jc w:val="both"/>
        <w:textAlignment w:val="baseline"/>
        <w:rPr>
          <w:rFonts w:eastAsia="Microsoft YaHei" w:cs="Times New Roman"/>
          <w:b/>
          <w:bCs/>
          <w:color w:val="000000"/>
          <w:spacing w:val="-5"/>
          <w:sz w:val="24"/>
          <w:szCs w:val="24"/>
        </w:rPr>
      </w:pPr>
      <w:r w:rsidRPr="00F420C8">
        <w:rPr>
          <w:rFonts w:eastAsia="Microsoft YaHei" w:cs="Times New Roman"/>
          <w:b/>
          <w:bCs/>
          <w:color w:val="000000"/>
          <w:spacing w:val="-5"/>
          <w:sz w:val="24"/>
          <w:szCs w:val="24"/>
        </w:rPr>
        <w:t xml:space="preserve">Таблица </w:t>
      </w:r>
      <w:r>
        <w:rPr>
          <w:rFonts w:eastAsia="Microsoft YaHei" w:cs="Times New Roman"/>
          <w:b/>
          <w:bCs/>
          <w:color w:val="000000"/>
          <w:spacing w:val="-5"/>
          <w:sz w:val="24"/>
          <w:szCs w:val="24"/>
        </w:rPr>
        <w:t>3</w:t>
      </w:r>
      <w:r w:rsidRPr="00F420C8">
        <w:rPr>
          <w:rFonts w:eastAsia="Microsoft YaHei" w:cs="Times New Roman"/>
          <w:b/>
          <w:bCs/>
          <w:color w:val="000000"/>
          <w:spacing w:val="-5"/>
          <w:sz w:val="24"/>
          <w:szCs w:val="24"/>
        </w:rPr>
        <w:t>.1.</w:t>
      </w:r>
      <w:r>
        <w:rPr>
          <w:rFonts w:eastAsia="Microsoft YaHei" w:cs="Times New Roman"/>
          <w:b/>
          <w:bCs/>
          <w:color w:val="000000"/>
          <w:spacing w:val="-5"/>
          <w:sz w:val="24"/>
          <w:szCs w:val="24"/>
        </w:rPr>
        <w:t xml:space="preserve"> </w:t>
      </w:r>
      <w:r w:rsidRPr="00F420C8">
        <w:rPr>
          <w:rFonts w:eastAsia="Microsoft YaHei" w:cs="Times New Roman"/>
          <w:b/>
          <w:bCs/>
          <w:color w:val="000000"/>
          <w:spacing w:val="-5"/>
          <w:sz w:val="24"/>
          <w:szCs w:val="24"/>
        </w:rPr>
        <w:t xml:space="preserve">Величина потерь теплоносителя, из тепловой сети </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1984"/>
        <w:gridCol w:w="2126"/>
        <w:gridCol w:w="1843"/>
      </w:tblGrid>
      <w:tr w:rsidR="000F4668" w:rsidRPr="000F4668" w14:paraId="4305DE18" w14:textId="77777777" w:rsidTr="004130C7">
        <w:trPr>
          <w:trHeight w:val="431"/>
          <w:tblHeader/>
          <w:jc w:val="center"/>
        </w:trPr>
        <w:tc>
          <w:tcPr>
            <w:tcW w:w="3681" w:type="dxa"/>
            <w:vMerge w:val="restart"/>
            <w:shd w:val="clear" w:color="auto" w:fill="auto"/>
            <w:vAlign w:val="center"/>
            <w:hideMark/>
          </w:tcPr>
          <w:p w14:paraId="2B9758D6"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Котельная</w:t>
            </w:r>
          </w:p>
        </w:tc>
        <w:tc>
          <w:tcPr>
            <w:tcW w:w="5953" w:type="dxa"/>
            <w:gridSpan w:val="3"/>
            <w:shd w:val="clear" w:color="auto" w:fill="auto"/>
            <w:vAlign w:val="center"/>
            <w:hideMark/>
          </w:tcPr>
          <w:p w14:paraId="6837E2D4"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Величина утечек теплоносителя, т/ч</w:t>
            </w:r>
          </w:p>
        </w:tc>
      </w:tr>
      <w:tr w:rsidR="000F4668" w:rsidRPr="000F4668" w14:paraId="6BCDB01F" w14:textId="77777777" w:rsidTr="004130C7">
        <w:trPr>
          <w:trHeight w:val="265"/>
          <w:tblHeader/>
          <w:jc w:val="center"/>
        </w:trPr>
        <w:tc>
          <w:tcPr>
            <w:tcW w:w="3681" w:type="dxa"/>
            <w:vMerge/>
            <w:vAlign w:val="center"/>
            <w:hideMark/>
          </w:tcPr>
          <w:p w14:paraId="53261AF4" w14:textId="77777777" w:rsidR="000F4668" w:rsidRPr="000F4668" w:rsidRDefault="000F4668" w:rsidP="004130C7">
            <w:pPr>
              <w:spacing w:after="0" w:line="240" w:lineRule="auto"/>
              <w:rPr>
                <w:rFonts w:eastAsia="Times New Roman" w:cs="Times New Roman"/>
                <w:color w:val="000000"/>
                <w:sz w:val="24"/>
                <w:szCs w:val="24"/>
                <w:lang w:eastAsia="ru-RU"/>
              </w:rPr>
            </w:pPr>
          </w:p>
        </w:tc>
        <w:tc>
          <w:tcPr>
            <w:tcW w:w="1984" w:type="dxa"/>
            <w:shd w:val="clear" w:color="auto" w:fill="auto"/>
            <w:vAlign w:val="center"/>
            <w:hideMark/>
          </w:tcPr>
          <w:p w14:paraId="77E4F37B"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2022г.</w:t>
            </w:r>
          </w:p>
        </w:tc>
        <w:tc>
          <w:tcPr>
            <w:tcW w:w="2126" w:type="dxa"/>
            <w:shd w:val="clear" w:color="auto" w:fill="auto"/>
            <w:vAlign w:val="center"/>
            <w:hideMark/>
          </w:tcPr>
          <w:p w14:paraId="255DA4A8"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До 2025г.</w:t>
            </w:r>
          </w:p>
        </w:tc>
        <w:tc>
          <w:tcPr>
            <w:tcW w:w="1843" w:type="dxa"/>
            <w:shd w:val="clear" w:color="auto" w:fill="auto"/>
            <w:vAlign w:val="center"/>
            <w:hideMark/>
          </w:tcPr>
          <w:p w14:paraId="148274F6" w14:textId="228089E9"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 xml:space="preserve">До </w:t>
            </w:r>
            <w:r w:rsidR="00FE7ECA">
              <w:rPr>
                <w:rFonts w:eastAsia="Times New Roman" w:cs="Times New Roman"/>
                <w:color w:val="000000"/>
                <w:sz w:val="24"/>
                <w:szCs w:val="24"/>
                <w:lang w:eastAsia="ru-RU"/>
              </w:rPr>
              <w:t>2033</w:t>
            </w:r>
            <w:r w:rsidRPr="000F4668">
              <w:rPr>
                <w:rFonts w:eastAsia="Times New Roman" w:cs="Times New Roman"/>
                <w:color w:val="000000"/>
                <w:sz w:val="24"/>
                <w:szCs w:val="24"/>
                <w:lang w:eastAsia="ru-RU"/>
              </w:rPr>
              <w:t>г.</w:t>
            </w:r>
          </w:p>
        </w:tc>
      </w:tr>
      <w:tr w:rsidR="000F4668" w:rsidRPr="000F4668" w14:paraId="308CDA12" w14:textId="77777777" w:rsidTr="004130C7">
        <w:trPr>
          <w:trHeight w:val="330"/>
          <w:jc w:val="center"/>
        </w:trPr>
        <w:tc>
          <w:tcPr>
            <w:tcW w:w="3681" w:type="dxa"/>
            <w:shd w:val="clear" w:color="000000" w:fill="FFFFFF"/>
            <w:vAlign w:val="center"/>
          </w:tcPr>
          <w:p w14:paraId="4CEA7C4A" w14:textId="77777777" w:rsidR="000F4668" w:rsidRPr="000F4668" w:rsidRDefault="000F4668" w:rsidP="004130C7">
            <w:pPr>
              <w:spacing w:after="0" w:line="240" w:lineRule="auto"/>
              <w:rPr>
                <w:rFonts w:eastAsia="Times New Roman" w:cs="Times New Roman"/>
                <w:color w:val="000000"/>
                <w:sz w:val="24"/>
                <w:szCs w:val="24"/>
                <w:lang w:eastAsia="ru-RU"/>
              </w:rPr>
            </w:pPr>
            <w:r w:rsidRPr="000F4668">
              <w:rPr>
                <w:rFonts w:eastAsia="Times New Roman" w:cs="Times New Roman"/>
                <w:color w:val="000000"/>
                <w:sz w:val="24"/>
                <w:szCs w:val="24"/>
                <w:lang w:eastAsia="ru-RU"/>
              </w:rPr>
              <w:t>с. Дзякино, ул. Труда 12 «б»</w:t>
            </w:r>
          </w:p>
        </w:tc>
        <w:tc>
          <w:tcPr>
            <w:tcW w:w="1984" w:type="dxa"/>
            <w:shd w:val="clear" w:color="auto" w:fill="auto"/>
            <w:vAlign w:val="center"/>
          </w:tcPr>
          <w:p w14:paraId="5AAEF36E"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0,182</w:t>
            </w:r>
          </w:p>
        </w:tc>
        <w:tc>
          <w:tcPr>
            <w:tcW w:w="2126" w:type="dxa"/>
            <w:shd w:val="clear" w:color="auto" w:fill="auto"/>
            <w:vAlign w:val="center"/>
          </w:tcPr>
          <w:p w14:paraId="04BDA6EB"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0,1456</w:t>
            </w:r>
          </w:p>
        </w:tc>
        <w:tc>
          <w:tcPr>
            <w:tcW w:w="1843" w:type="dxa"/>
            <w:shd w:val="clear" w:color="auto" w:fill="auto"/>
            <w:vAlign w:val="center"/>
          </w:tcPr>
          <w:p w14:paraId="7AB944AF"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0,1456</w:t>
            </w:r>
          </w:p>
        </w:tc>
      </w:tr>
      <w:tr w:rsidR="000F4668" w:rsidRPr="000F4668" w14:paraId="11A58C3B" w14:textId="77777777" w:rsidTr="004130C7">
        <w:trPr>
          <w:trHeight w:val="330"/>
          <w:jc w:val="center"/>
        </w:trPr>
        <w:tc>
          <w:tcPr>
            <w:tcW w:w="3681" w:type="dxa"/>
            <w:shd w:val="clear" w:color="000000" w:fill="FFFFFF"/>
            <w:vAlign w:val="center"/>
          </w:tcPr>
          <w:p w14:paraId="2696BEFB" w14:textId="77777777" w:rsidR="000F4668" w:rsidRPr="000F4668" w:rsidRDefault="000F4668" w:rsidP="004130C7">
            <w:pPr>
              <w:spacing w:after="0" w:line="240" w:lineRule="auto"/>
              <w:rPr>
                <w:rFonts w:eastAsia="Times New Roman" w:cs="Times New Roman"/>
                <w:color w:val="000000"/>
                <w:sz w:val="24"/>
                <w:szCs w:val="24"/>
                <w:lang w:eastAsia="ru-RU"/>
              </w:rPr>
            </w:pPr>
            <w:r w:rsidRPr="000F4668">
              <w:rPr>
                <w:rFonts w:eastAsia="Times New Roman" w:cs="Times New Roman"/>
                <w:color w:val="000000"/>
                <w:sz w:val="24"/>
                <w:szCs w:val="24"/>
                <w:lang w:eastAsia="ru-RU"/>
              </w:rPr>
              <w:t>д. Кожиль, ул. Кировская 56 «а»</w:t>
            </w:r>
          </w:p>
        </w:tc>
        <w:tc>
          <w:tcPr>
            <w:tcW w:w="1984" w:type="dxa"/>
            <w:shd w:val="clear" w:color="auto" w:fill="auto"/>
            <w:vAlign w:val="center"/>
          </w:tcPr>
          <w:p w14:paraId="00295FE1"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0,293</w:t>
            </w:r>
          </w:p>
        </w:tc>
        <w:tc>
          <w:tcPr>
            <w:tcW w:w="2126" w:type="dxa"/>
            <w:shd w:val="clear" w:color="auto" w:fill="auto"/>
            <w:vAlign w:val="center"/>
          </w:tcPr>
          <w:p w14:paraId="4E4FF329"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0,2344</w:t>
            </w:r>
          </w:p>
        </w:tc>
        <w:tc>
          <w:tcPr>
            <w:tcW w:w="1843" w:type="dxa"/>
            <w:shd w:val="clear" w:color="auto" w:fill="auto"/>
            <w:vAlign w:val="center"/>
          </w:tcPr>
          <w:p w14:paraId="6C303D1E"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0,2344</w:t>
            </w:r>
          </w:p>
        </w:tc>
      </w:tr>
      <w:tr w:rsidR="000F4668" w:rsidRPr="000F4668" w14:paraId="08DF4B41" w14:textId="77777777" w:rsidTr="004130C7">
        <w:trPr>
          <w:trHeight w:val="330"/>
          <w:jc w:val="center"/>
        </w:trPr>
        <w:tc>
          <w:tcPr>
            <w:tcW w:w="3681" w:type="dxa"/>
            <w:shd w:val="clear" w:color="000000" w:fill="FFFFFF"/>
            <w:noWrap/>
            <w:vAlign w:val="center"/>
          </w:tcPr>
          <w:p w14:paraId="17016F4E" w14:textId="77777777" w:rsidR="000F4668" w:rsidRPr="000F4668" w:rsidRDefault="000F4668" w:rsidP="004130C7">
            <w:pPr>
              <w:spacing w:after="0" w:line="240" w:lineRule="auto"/>
              <w:rPr>
                <w:rFonts w:eastAsia="Times New Roman" w:cs="Times New Roman"/>
                <w:color w:val="000000"/>
                <w:sz w:val="24"/>
                <w:szCs w:val="24"/>
                <w:lang w:eastAsia="ru-RU"/>
              </w:rPr>
            </w:pPr>
            <w:r w:rsidRPr="000F4668">
              <w:rPr>
                <w:rFonts w:eastAsia="Times New Roman" w:cs="Times New Roman"/>
                <w:color w:val="000000"/>
                <w:sz w:val="24"/>
                <w:szCs w:val="24"/>
                <w:lang w:eastAsia="ru-RU"/>
              </w:rPr>
              <w:t>с. Октябрьский, ул. Центральная 17 «а»</w:t>
            </w:r>
          </w:p>
        </w:tc>
        <w:tc>
          <w:tcPr>
            <w:tcW w:w="1984" w:type="dxa"/>
            <w:shd w:val="clear" w:color="auto" w:fill="auto"/>
            <w:vAlign w:val="center"/>
          </w:tcPr>
          <w:p w14:paraId="2D17BBD5"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0,004</w:t>
            </w:r>
          </w:p>
        </w:tc>
        <w:tc>
          <w:tcPr>
            <w:tcW w:w="2126" w:type="dxa"/>
            <w:shd w:val="clear" w:color="auto" w:fill="auto"/>
            <w:vAlign w:val="center"/>
          </w:tcPr>
          <w:p w14:paraId="028DB293"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0,0032</w:t>
            </w:r>
          </w:p>
        </w:tc>
        <w:tc>
          <w:tcPr>
            <w:tcW w:w="1843" w:type="dxa"/>
            <w:shd w:val="clear" w:color="auto" w:fill="auto"/>
            <w:vAlign w:val="center"/>
          </w:tcPr>
          <w:p w14:paraId="11085CDD"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0,0032</w:t>
            </w:r>
          </w:p>
        </w:tc>
      </w:tr>
      <w:tr w:rsidR="000F4668" w:rsidRPr="000F4668" w14:paraId="5DB6A7F9" w14:textId="77777777" w:rsidTr="004130C7">
        <w:trPr>
          <w:trHeight w:val="330"/>
          <w:jc w:val="center"/>
        </w:trPr>
        <w:tc>
          <w:tcPr>
            <w:tcW w:w="3681" w:type="dxa"/>
            <w:shd w:val="clear" w:color="000000" w:fill="FFFFFF"/>
            <w:noWrap/>
            <w:vAlign w:val="center"/>
          </w:tcPr>
          <w:p w14:paraId="7956B33C" w14:textId="77777777" w:rsidR="000F4668" w:rsidRPr="000F4668" w:rsidRDefault="000F4668" w:rsidP="004130C7">
            <w:pPr>
              <w:spacing w:after="0" w:line="240" w:lineRule="auto"/>
              <w:rPr>
                <w:rFonts w:eastAsia="Times New Roman" w:cs="Times New Roman"/>
                <w:color w:val="000000"/>
                <w:sz w:val="24"/>
                <w:szCs w:val="24"/>
                <w:lang w:eastAsia="ru-RU"/>
              </w:rPr>
            </w:pPr>
            <w:r w:rsidRPr="000F4668">
              <w:rPr>
                <w:rFonts w:eastAsia="Times New Roman" w:cs="Times New Roman"/>
                <w:color w:val="000000"/>
                <w:sz w:val="24"/>
                <w:szCs w:val="24"/>
                <w:lang w:eastAsia="ru-RU"/>
              </w:rPr>
              <w:t>д. Трубашур, ул. Центральная 6 «а»</w:t>
            </w:r>
          </w:p>
        </w:tc>
        <w:tc>
          <w:tcPr>
            <w:tcW w:w="1984" w:type="dxa"/>
            <w:shd w:val="clear" w:color="auto" w:fill="auto"/>
            <w:vAlign w:val="center"/>
          </w:tcPr>
          <w:p w14:paraId="0E26EE99"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0,111</w:t>
            </w:r>
          </w:p>
        </w:tc>
        <w:tc>
          <w:tcPr>
            <w:tcW w:w="2126" w:type="dxa"/>
            <w:shd w:val="clear" w:color="auto" w:fill="auto"/>
            <w:vAlign w:val="center"/>
          </w:tcPr>
          <w:p w14:paraId="069C2958"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0,0888</w:t>
            </w:r>
          </w:p>
        </w:tc>
        <w:tc>
          <w:tcPr>
            <w:tcW w:w="1843" w:type="dxa"/>
            <w:shd w:val="clear" w:color="auto" w:fill="auto"/>
            <w:vAlign w:val="center"/>
          </w:tcPr>
          <w:p w14:paraId="2FEACC91"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0,0888</w:t>
            </w:r>
          </w:p>
        </w:tc>
      </w:tr>
      <w:tr w:rsidR="000F4668" w:rsidRPr="000F4668" w14:paraId="0952439E" w14:textId="77777777" w:rsidTr="004130C7">
        <w:trPr>
          <w:trHeight w:val="330"/>
          <w:jc w:val="center"/>
        </w:trPr>
        <w:tc>
          <w:tcPr>
            <w:tcW w:w="3681" w:type="dxa"/>
            <w:shd w:val="clear" w:color="000000" w:fill="FFFFFF"/>
            <w:noWrap/>
            <w:vAlign w:val="center"/>
          </w:tcPr>
          <w:p w14:paraId="4356D85E" w14:textId="77777777" w:rsidR="000F4668" w:rsidRPr="000F4668" w:rsidRDefault="000F4668" w:rsidP="004130C7">
            <w:pPr>
              <w:spacing w:after="0" w:line="240" w:lineRule="auto"/>
              <w:rPr>
                <w:rFonts w:eastAsia="Times New Roman" w:cs="Times New Roman"/>
                <w:color w:val="000000"/>
                <w:sz w:val="24"/>
                <w:szCs w:val="24"/>
                <w:lang w:eastAsia="ru-RU"/>
              </w:rPr>
            </w:pPr>
            <w:r w:rsidRPr="000F4668">
              <w:rPr>
                <w:rFonts w:eastAsia="Times New Roman" w:cs="Times New Roman"/>
                <w:color w:val="000000"/>
                <w:sz w:val="24"/>
                <w:szCs w:val="24"/>
                <w:lang w:eastAsia="ru-RU"/>
              </w:rPr>
              <w:t>д. Курегово, ул. Мира 8 «а»</w:t>
            </w:r>
          </w:p>
        </w:tc>
        <w:tc>
          <w:tcPr>
            <w:tcW w:w="1984" w:type="dxa"/>
            <w:shd w:val="clear" w:color="auto" w:fill="auto"/>
            <w:vAlign w:val="center"/>
          </w:tcPr>
          <w:p w14:paraId="75B770FA"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0,088</w:t>
            </w:r>
          </w:p>
        </w:tc>
        <w:tc>
          <w:tcPr>
            <w:tcW w:w="2126" w:type="dxa"/>
            <w:shd w:val="clear" w:color="auto" w:fill="auto"/>
            <w:vAlign w:val="center"/>
          </w:tcPr>
          <w:p w14:paraId="19761711"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0,0704</w:t>
            </w:r>
          </w:p>
        </w:tc>
        <w:tc>
          <w:tcPr>
            <w:tcW w:w="1843" w:type="dxa"/>
            <w:shd w:val="clear" w:color="auto" w:fill="auto"/>
            <w:vAlign w:val="center"/>
          </w:tcPr>
          <w:p w14:paraId="625F9E8C"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0,0704</w:t>
            </w:r>
          </w:p>
        </w:tc>
      </w:tr>
      <w:tr w:rsidR="000F4668" w:rsidRPr="000F4668" w14:paraId="61CADA96" w14:textId="77777777" w:rsidTr="004130C7">
        <w:trPr>
          <w:trHeight w:val="330"/>
          <w:jc w:val="center"/>
        </w:trPr>
        <w:tc>
          <w:tcPr>
            <w:tcW w:w="3681" w:type="dxa"/>
            <w:shd w:val="clear" w:color="000000" w:fill="FFFFFF"/>
            <w:noWrap/>
            <w:vAlign w:val="center"/>
          </w:tcPr>
          <w:p w14:paraId="33F8C74F" w14:textId="77777777" w:rsidR="000F4668" w:rsidRPr="000F4668" w:rsidRDefault="000F4668" w:rsidP="004130C7">
            <w:pPr>
              <w:spacing w:after="0" w:line="240" w:lineRule="auto"/>
              <w:rPr>
                <w:rFonts w:eastAsia="Times New Roman" w:cs="Times New Roman"/>
                <w:color w:val="000000"/>
                <w:sz w:val="24"/>
                <w:szCs w:val="24"/>
                <w:lang w:eastAsia="ru-RU"/>
              </w:rPr>
            </w:pPr>
            <w:r w:rsidRPr="000F4668">
              <w:rPr>
                <w:rFonts w:eastAsia="Times New Roman" w:cs="Times New Roman"/>
                <w:color w:val="000000"/>
                <w:sz w:val="24"/>
                <w:szCs w:val="24"/>
                <w:lang w:eastAsia="ru-RU"/>
              </w:rPr>
              <w:t>с. Парзи,  ул. Новая 2 «а»</w:t>
            </w:r>
          </w:p>
        </w:tc>
        <w:tc>
          <w:tcPr>
            <w:tcW w:w="1984" w:type="dxa"/>
            <w:shd w:val="clear" w:color="auto" w:fill="auto"/>
            <w:vAlign w:val="center"/>
          </w:tcPr>
          <w:p w14:paraId="6A030367"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0,110</w:t>
            </w:r>
          </w:p>
        </w:tc>
        <w:tc>
          <w:tcPr>
            <w:tcW w:w="2126" w:type="dxa"/>
            <w:shd w:val="clear" w:color="auto" w:fill="auto"/>
            <w:vAlign w:val="center"/>
          </w:tcPr>
          <w:p w14:paraId="10A6813B"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0,0880</w:t>
            </w:r>
          </w:p>
        </w:tc>
        <w:tc>
          <w:tcPr>
            <w:tcW w:w="1843" w:type="dxa"/>
            <w:shd w:val="clear" w:color="auto" w:fill="auto"/>
            <w:vAlign w:val="center"/>
          </w:tcPr>
          <w:p w14:paraId="5EB85CBE"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0,0880</w:t>
            </w:r>
          </w:p>
        </w:tc>
      </w:tr>
      <w:tr w:rsidR="000F4668" w:rsidRPr="000F4668" w14:paraId="453BA6FC" w14:textId="77777777" w:rsidTr="004130C7">
        <w:trPr>
          <w:trHeight w:val="330"/>
          <w:jc w:val="center"/>
        </w:trPr>
        <w:tc>
          <w:tcPr>
            <w:tcW w:w="3681" w:type="dxa"/>
            <w:shd w:val="clear" w:color="000000" w:fill="FFFFFF"/>
            <w:noWrap/>
            <w:vAlign w:val="center"/>
          </w:tcPr>
          <w:p w14:paraId="3E30861B" w14:textId="77777777" w:rsidR="000F4668" w:rsidRPr="000F4668" w:rsidRDefault="000F4668" w:rsidP="004130C7">
            <w:pPr>
              <w:spacing w:after="0" w:line="240" w:lineRule="auto"/>
              <w:rPr>
                <w:rFonts w:eastAsia="Times New Roman" w:cs="Times New Roman"/>
                <w:color w:val="000000"/>
                <w:sz w:val="24"/>
                <w:szCs w:val="24"/>
                <w:lang w:eastAsia="ru-RU"/>
              </w:rPr>
            </w:pPr>
            <w:r w:rsidRPr="000F4668">
              <w:rPr>
                <w:rFonts w:eastAsia="Times New Roman" w:cs="Times New Roman"/>
                <w:color w:val="000000"/>
                <w:sz w:val="24"/>
                <w:szCs w:val="24"/>
                <w:lang w:eastAsia="ru-RU"/>
              </w:rPr>
              <w:t>д. Верхняя Слудка, на расстоянии 50 м от действующей котельной</w:t>
            </w:r>
          </w:p>
        </w:tc>
        <w:tc>
          <w:tcPr>
            <w:tcW w:w="1984" w:type="dxa"/>
            <w:shd w:val="clear" w:color="auto" w:fill="auto"/>
            <w:vAlign w:val="center"/>
          </w:tcPr>
          <w:p w14:paraId="66959CF0"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0,038</w:t>
            </w:r>
          </w:p>
        </w:tc>
        <w:tc>
          <w:tcPr>
            <w:tcW w:w="2126" w:type="dxa"/>
            <w:shd w:val="clear" w:color="auto" w:fill="auto"/>
            <w:vAlign w:val="center"/>
          </w:tcPr>
          <w:p w14:paraId="14B288F1"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0,0304</w:t>
            </w:r>
          </w:p>
        </w:tc>
        <w:tc>
          <w:tcPr>
            <w:tcW w:w="1843" w:type="dxa"/>
            <w:shd w:val="clear" w:color="auto" w:fill="auto"/>
            <w:vAlign w:val="center"/>
          </w:tcPr>
          <w:p w14:paraId="203C52A7"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0,0304</w:t>
            </w:r>
          </w:p>
        </w:tc>
      </w:tr>
      <w:tr w:rsidR="000F4668" w:rsidRPr="000F4668" w14:paraId="6265FEC0" w14:textId="77777777" w:rsidTr="004130C7">
        <w:trPr>
          <w:trHeight w:val="330"/>
          <w:jc w:val="center"/>
        </w:trPr>
        <w:tc>
          <w:tcPr>
            <w:tcW w:w="3681" w:type="dxa"/>
            <w:shd w:val="clear" w:color="000000" w:fill="FFFFFF"/>
            <w:noWrap/>
            <w:vAlign w:val="center"/>
          </w:tcPr>
          <w:p w14:paraId="1C81F4FB" w14:textId="77777777" w:rsidR="000F4668" w:rsidRPr="000F4668" w:rsidRDefault="000F4668" w:rsidP="004130C7">
            <w:pPr>
              <w:spacing w:after="0" w:line="240" w:lineRule="auto"/>
              <w:rPr>
                <w:rFonts w:eastAsia="Times New Roman" w:cs="Times New Roman"/>
                <w:color w:val="000000"/>
                <w:sz w:val="24"/>
                <w:szCs w:val="24"/>
                <w:lang w:eastAsia="ru-RU"/>
              </w:rPr>
            </w:pPr>
            <w:r w:rsidRPr="000F4668">
              <w:rPr>
                <w:rFonts w:eastAsia="Times New Roman" w:cs="Times New Roman"/>
                <w:color w:val="000000"/>
                <w:sz w:val="24"/>
                <w:szCs w:val="24"/>
                <w:lang w:eastAsia="ru-RU"/>
              </w:rPr>
              <w:t>с. Золотарево, ул. Мира 1 «а»</w:t>
            </w:r>
          </w:p>
        </w:tc>
        <w:tc>
          <w:tcPr>
            <w:tcW w:w="1984" w:type="dxa"/>
            <w:shd w:val="clear" w:color="auto" w:fill="auto"/>
            <w:vAlign w:val="center"/>
          </w:tcPr>
          <w:p w14:paraId="409FF615"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0.056</w:t>
            </w:r>
          </w:p>
        </w:tc>
        <w:tc>
          <w:tcPr>
            <w:tcW w:w="2126" w:type="dxa"/>
            <w:shd w:val="clear" w:color="auto" w:fill="auto"/>
            <w:vAlign w:val="center"/>
          </w:tcPr>
          <w:p w14:paraId="53B0669C"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0,0448</w:t>
            </w:r>
          </w:p>
        </w:tc>
        <w:tc>
          <w:tcPr>
            <w:tcW w:w="1843" w:type="dxa"/>
            <w:shd w:val="clear" w:color="auto" w:fill="auto"/>
            <w:vAlign w:val="center"/>
          </w:tcPr>
          <w:p w14:paraId="315D467D"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0,0448</w:t>
            </w:r>
          </w:p>
        </w:tc>
      </w:tr>
      <w:tr w:rsidR="000F4668" w:rsidRPr="000F4668" w14:paraId="4BFEB2C2" w14:textId="77777777" w:rsidTr="004130C7">
        <w:trPr>
          <w:trHeight w:val="330"/>
          <w:jc w:val="center"/>
        </w:trPr>
        <w:tc>
          <w:tcPr>
            <w:tcW w:w="3681" w:type="dxa"/>
            <w:shd w:val="clear" w:color="000000" w:fill="FFFFFF"/>
            <w:noWrap/>
            <w:vAlign w:val="center"/>
          </w:tcPr>
          <w:p w14:paraId="7DEB07AE" w14:textId="77777777" w:rsidR="000F4668" w:rsidRPr="000F4668" w:rsidRDefault="000F4668" w:rsidP="004130C7">
            <w:pPr>
              <w:spacing w:after="0" w:line="240" w:lineRule="auto"/>
              <w:rPr>
                <w:rFonts w:eastAsia="Times New Roman" w:cs="Times New Roman"/>
                <w:color w:val="000000"/>
                <w:sz w:val="24"/>
                <w:szCs w:val="24"/>
                <w:lang w:eastAsia="ru-RU"/>
              </w:rPr>
            </w:pPr>
            <w:r w:rsidRPr="000F4668">
              <w:rPr>
                <w:rFonts w:eastAsia="Times New Roman" w:cs="Times New Roman"/>
                <w:color w:val="000000"/>
                <w:sz w:val="24"/>
                <w:szCs w:val="24"/>
                <w:lang w:eastAsia="ru-RU"/>
              </w:rPr>
              <w:t>д. Штанигурт, ул. Глазовская 14 «г»</w:t>
            </w:r>
          </w:p>
        </w:tc>
        <w:tc>
          <w:tcPr>
            <w:tcW w:w="1984" w:type="dxa"/>
            <w:shd w:val="clear" w:color="auto" w:fill="auto"/>
            <w:vAlign w:val="center"/>
          </w:tcPr>
          <w:p w14:paraId="3C9288AF"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0,086</w:t>
            </w:r>
          </w:p>
        </w:tc>
        <w:tc>
          <w:tcPr>
            <w:tcW w:w="2126" w:type="dxa"/>
            <w:shd w:val="clear" w:color="auto" w:fill="auto"/>
            <w:vAlign w:val="center"/>
          </w:tcPr>
          <w:p w14:paraId="5C927FC2"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0,0688</w:t>
            </w:r>
          </w:p>
        </w:tc>
        <w:tc>
          <w:tcPr>
            <w:tcW w:w="1843" w:type="dxa"/>
            <w:shd w:val="clear" w:color="auto" w:fill="auto"/>
            <w:vAlign w:val="center"/>
          </w:tcPr>
          <w:p w14:paraId="7B3C1BAD"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0,0688</w:t>
            </w:r>
          </w:p>
        </w:tc>
      </w:tr>
      <w:tr w:rsidR="000F4668" w:rsidRPr="000F4668" w14:paraId="5D380802" w14:textId="77777777" w:rsidTr="004130C7">
        <w:trPr>
          <w:trHeight w:val="330"/>
          <w:jc w:val="center"/>
        </w:trPr>
        <w:tc>
          <w:tcPr>
            <w:tcW w:w="3681" w:type="dxa"/>
            <w:shd w:val="clear" w:color="000000" w:fill="FFFFFF"/>
            <w:noWrap/>
            <w:vAlign w:val="center"/>
          </w:tcPr>
          <w:p w14:paraId="051CA082" w14:textId="77777777" w:rsidR="000F4668" w:rsidRPr="000F4668" w:rsidRDefault="000F4668" w:rsidP="004130C7">
            <w:pPr>
              <w:spacing w:after="0" w:line="240" w:lineRule="auto"/>
              <w:rPr>
                <w:rFonts w:eastAsia="Times New Roman" w:cs="Times New Roman"/>
                <w:color w:val="000000"/>
                <w:sz w:val="24"/>
                <w:szCs w:val="24"/>
                <w:lang w:eastAsia="ru-RU"/>
              </w:rPr>
            </w:pPr>
            <w:r w:rsidRPr="000F4668">
              <w:rPr>
                <w:rFonts w:eastAsia="Times New Roman" w:cs="Times New Roman"/>
                <w:color w:val="000000"/>
                <w:sz w:val="24"/>
                <w:szCs w:val="24"/>
                <w:lang w:eastAsia="ru-RU"/>
              </w:rPr>
              <w:t>д. Адам, ул. Школьная 1 «а»</w:t>
            </w:r>
          </w:p>
        </w:tc>
        <w:tc>
          <w:tcPr>
            <w:tcW w:w="1984" w:type="dxa"/>
            <w:shd w:val="clear" w:color="auto" w:fill="auto"/>
            <w:vAlign w:val="center"/>
          </w:tcPr>
          <w:p w14:paraId="36466183"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0,020</w:t>
            </w:r>
          </w:p>
        </w:tc>
        <w:tc>
          <w:tcPr>
            <w:tcW w:w="2126" w:type="dxa"/>
            <w:shd w:val="clear" w:color="auto" w:fill="auto"/>
            <w:vAlign w:val="center"/>
          </w:tcPr>
          <w:p w14:paraId="4517A09A"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0,0160</w:t>
            </w:r>
          </w:p>
        </w:tc>
        <w:tc>
          <w:tcPr>
            <w:tcW w:w="1843" w:type="dxa"/>
            <w:shd w:val="clear" w:color="auto" w:fill="auto"/>
            <w:vAlign w:val="center"/>
          </w:tcPr>
          <w:p w14:paraId="36790EC2"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0,0160</w:t>
            </w:r>
          </w:p>
        </w:tc>
      </w:tr>
      <w:tr w:rsidR="000F4668" w:rsidRPr="000F4668" w14:paraId="6E5372E1" w14:textId="77777777" w:rsidTr="004130C7">
        <w:trPr>
          <w:trHeight w:val="330"/>
          <w:jc w:val="center"/>
        </w:trPr>
        <w:tc>
          <w:tcPr>
            <w:tcW w:w="3681" w:type="dxa"/>
            <w:shd w:val="clear" w:color="000000" w:fill="FFFFFF"/>
            <w:noWrap/>
            <w:vAlign w:val="center"/>
          </w:tcPr>
          <w:p w14:paraId="49982545" w14:textId="77777777" w:rsidR="000F4668" w:rsidRPr="000F4668" w:rsidRDefault="000F4668" w:rsidP="004130C7">
            <w:pPr>
              <w:spacing w:after="0" w:line="240" w:lineRule="auto"/>
              <w:rPr>
                <w:rFonts w:eastAsia="Times New Roman" w:cs="Times New Roman"/>
                <w:color w:val="000000"/>
                <w:sz w:val="24"/>
                <w:szCs w:val="24"/>
                <w:lang w:eastAsia="ru-RU"/>
              </w:rPr>
            </w:pPr>
            <w:r w:rsidRPr="000F4668">
              <w:rPr>
                <w:rFonts w:eastAsia="Times New Roman" w:cs="Times New Roman"/>
                <w:color w:val="000000"/>
                <w:sz w:val="24"/>
                <w:szCs w:val="24"/>
                <w:lang w:eastAsia="ru-RU"/>
              </w:rPr>
              <w:t>п. Дом отдыха «Чепца»</w:t>
            </w:r>
          </w:p>
        </w:tc>
        <w:tc>
          <w:tcPr>
            <w:tcW w:w="1984" w:type="dxa"/>
            <w:shd w:val="clear" w:color="auto" w:fill="auto"/>
            <w:vAlign w:val="center"/>
          </w:tcPr>
          <w:p w14:paraId="6CDA9B29"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0,1416</w:t>
            </w:r>
          </w:p>
        </w:tc>
        <w:tc>
          <w:tcPr>
            <w:tcW w:w="2126" w:type="dxa"/>
            <w:shd w:val="clear" w:color="auto" w:fill="auto"/>
            <w:vAlign w:val="center"/>
          </w:tcPr>
          <w:p w14:paraId="197F5E98"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0,1133</w:t>
            </w:r>
          </w:p>
        </w:tc>
        <w:tc>
          <w:tcPr>
            <w:tcW w:w="1843" w:type="dxa"/>
            <w:shd w:val="clear" w:color="auto" w:fill="auto"/>
            <w:vAlign w:val="center"/>
          </w:tcPr>
          <w:p w14:paraId="465CB9DF"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0,1133</w:t>
            </w:r>
          </w:p>
        </w:tc>
      </w:tr>
    </w:tbl>
    <w:p w14:paraId="657141CE" w14:textId="77777777" w:rsidR="000F4668" w:rsidRDefault="000F4668" w:rsidP="000F4668">
      <w:pPr>
        <w:spacing w:after="0"/>
        <w:jc w:val="right"/>
        <w:rPr>
          <w:rFonts w:cs="Times New Roman"/>
          <w:b/>
          <w:sz w:val="24"/>
          <w:szCs w:val="24"/>
        </w:rPr>
      </w:pPr>
    </w:p>
    <w:p w14:paraId="6FFC2C65" w14:textId="77777777" w:rsidR="000F4668" w:rsidRDefault="000F4668" w:rsidP="000F4668">
      <w:pPr>
        <w:spacing w:after="0"/>
        <w:jc w:val="right"/>
        <w:rPr>
          <w:rFonts w:cs="Times New Roman"/>
          <w:b/>
          <w:sz w:val="24"/>
          <w:szCs w:val="24"/>
        </w:rPr>
      </w:pPr>
    </w:p>
    <w:p w14:paraId="7C8EBF9C" w14:textId="77777777" w:rsidR="000F4668" w:rsidRDefault="000F4668" w:rsidP="000F4668">
      <w:pPr>
        <w:spacing w:after="0"/>
        <w:jc w:val="right"/>
        <w:rPr>
          <w:rFonts w:cs="Times New Roman"/>
          <w:b/>
          <w:sz w:val="24"/>
          <w:szCs w:val="24"/>
        </w:rPr>
      </w:pPr>
    </w:p>
    <w:p w14:paraId="126B1DE6" w14:textId="4B88BB66" w:rsidR="000F4668" w:rsidRPr="000F4668" w:rsidRDefault="000F4668" w:rsidP="000F4668">
      <w:pPr>
        <w:spacing w:after="0"/>
        <w:jc w:val="right"/>
        <w:rPr>
          <w:rFonts w:cs="Times New Roman"/>
          <w:b/>
          <w:sz w:val="24"/>
          <w:szCs w:val="24"/>
        </w:rPr>
      </w:pPr>
      <w:r w:rsidRPr="000F4668">
        <w:rPr>
          <w:rFonts w:cs="Times New Roman"/>
          <w:b/>
          <w:sz w:val="24"/>
          <w:szCs w:val="24"/>
        </w:rPr>
        <w:lastRenderedPageBreak/>
        <w:t xml:space="preserve">Продолжение таблица </w:t>
      </w:r>
      <w:r>
        <w:rPr>
          <w:rFonts w:cs="Times New Roman"/>
          <w:b/>
          <w:sz w:val="24"/>
          <w:szCs w:val="24"/>
        </w:rPr>
        <w:t>3</w:t>
      </w:r>
      <w:r w:rsidRPr="000F4668">
        <w:rPr>
          <w:rFonts w:cs="Times New Roman"/>
          <w:b/>
          <w:sz w:val="24"/>
          <w:szCs w:val="24"/>
        </w:rPr>
        <w:t>.1.</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3"/>
        <w:gridCol w:w="1985"/>
        <w:gridCol w:w="2127"/>
        <w:gridCol w:w="1844"/>
      </w:tblGrid>
      <w:tr w:rsidR="000F4668" w:rsidRPr="000F4668" w14:paraId="6699AC3F" w14:textId="77777777" w:rsidTr="004130C7">
        <w:trPr>
          <w:trHeight w:val="431"/>
          <w:tblHeader/>
          <w:jc w:val="center"/>
        </w:trPr>
        <w:tc>
          <w:tcPr>
            <w:tcW w:w="3683" w:type="dxa"/>
            <w:vMerge w:val="restart"/>
            <w:shd w:val="clear" w:color="auto" w:fill="auto"/>
            <w:vAlign w:val="center"/>
            <w:hideMark/>
          </w:tcPr>
          <w:p w14:paraId="3266B348"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Котельная</w:t>
            </w:r>
          </w:p>
        </w:tc>
        <w:tc>
          <w:tcPr>
            <w:tcW w:w="5956" w:type="dxa"/>
            <w:gridSpan w:val="3"/>
            <w:shd w:val="clear" w:color="auto" w:fill="auto"/>
            <w:vAlign w:val="center"/>
            <w:hideMark/>
          </w:tcPr>
          <w:p w14:paraId="28F8A9E0"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Величина утечек теплоносителя, т/ч</w:t>
            </w:r>
          </w:p>
        </w:tc>
      </w:tr>
      <w:tr w:rsidR="000F4668" w:rsidRPr="000F4668" w14:paraId="0B4EA8D6" w14:textId="77777777" w:rsidTr="004130C7">
        <w:trPr>
          <w:trHeight w:val="265"/>
          <w:tblHeader/>
          <w:jc w:val="center"/>
        </w:trPr>
        <w:tc>
          <w:tcPr>
            <w:tcW w:w="3683" w:type="dxa"/>
            <w:vMerge/>
            <w:vAlign w:val="center"/>
            <w:hideMark/>
          </w:tcPr>
          <w:p w14:paraId="3071DDBB" w14:textId="77777777" w:rsidR="000F4668" w:rsidRPr="000F4668" w:rsidRDefault="000F4668" w:rsidP="004130C7">
            <w:pPr>
              <w:spacing w:after="0" w:line="240" w:lineRule="auto"/>
              <w:rPr>
                <w:rFonts w:eastAsia="Times New Roman" w:cs="Times New Roman"/>
                <w:color w:val="000000"/>
                <w:sz w:val="24"/>
                <w:szCs w:val="24"/>
                <w:lang w:eastAsia="ru-RU"/>
              </w:rPr>
            </w:pPr>
          </w:p>
        </w:tc>
        <w:tc>
          <w:tcPr>
            <w:tcW w:w="1985" w:type="dxa"/>
            <w:tcBorders>
              <w:bottom w:val="single" w:sz="4" w:space="0" w:color="auto"/>
            </w:tcBorders>
            <w:shd w:val="clear" w:color="auto" w:fill="auto"/>
            <w:vAlign w:val="center"/>
            <w:hideMark/>
          </w:tcPr>
          <w:p w14:paraId="1B54178B"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2022г.</w:t>
            </w:r>
          </w:p>
        </w:tc>
        <w:tc>
          <w:tcPr>
            <w:tcW w:w="2127" w:type="dxa"/>
            <w:tcBorders>
              <w:bottom w:val="single" w:sz="4" w:space="0" w:color="auto"/>
            </w:tcBorders>
            <w:shd w:val="clear" w:color="auto" w:fill="auto"/>
            <w:vAlign w:val="center"/>
            <w:hideMark/>
          </w:tcPr>
          <w:p w14:paraId="0417E35A"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До 2025г.</w:t>
            </w:r>
          </w:p>
        </w:tc>
        <w:tc>
          <w:tcPr>
            <w:tcW w:w="1844" w:type="dxa"/>
            <w:tcBorders>
              <w:bottom w:val="single" w:sz="4" w:space="0" w:color="auto"/>
            </w:tcBorders>
            <w:shd w:val="clear" w:color="auto" w:fill="auto"/>
            <w:vAlign w:val="center"/>
            <w:hideMark/>
          </w:tcPr>
          <w:p w14:paraId="23799B7C" w14:textId="408C064E"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 xml:space="preserve">До </w:t>
            </w:r>
            <w:r w:rsidR="00FE7ECA">
              <w:rPr>
                <w:rFonts w:eastAsia="Times New Roman" w:cs="Times New Roman"/>
                <w:color w:val="000000"/>
                <w:sz w:val="24"/>
                <w:szCs w:val="24"/>
                <w:lang w:eastAsia="ru-RU"/>
              </w:rPr>
              <w:t>2033</w:t>
            </w:r>
            <w:r w:rsidRPr="000F4668">
              <w:rPr>
                <w:rFonts w:eastAsia="Times New Roman" w:cs="Times New Roman"/>
                <w:color w:val="000000"/>
                <w:sz w:val="24"/>
                <w:szCs w:val="24"/>
                <w:lang w:eastAsia="ru-RU"/>
              </w:rPr>
              <w:t>г.</w:t>
            </w:r>
          </w:p>
        </w:tc>
      </w:tr>
      <w:tr w:rsidR="000F4668" w:rsidRPr="000F4668" w14:paraId="63BF0372" w14:textId="77777777" w:rsidTr="004130C7">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63AFC37A" w14:textId="77777777" w:rsidR="000F4668" w:rsidRPr="000F4668" w:rsidRDefault="000F4668" w:rsidP="004130C7">
            <w:pPr>
              <w:spacing w:after="0"/>
              <w:rPr>
                <w:rFonts w:cs="Times New Roman"/>
                <w:color w:val="000000"/>
                <w:sz w:val="24"/>
                <w:szCs w:val="24"/>
              </w:rPr>
            </w:pPr>
            <w:r w:rsidRPr="000F4668">
              <w:rPr>
                <w:rFonts w:cs="Times New Roman"/>
                <w:color w:val="000000"/>
                <w:sz w:val="24"/>
                <w:szCs w:val="24"/>
              </w:rPr>
              <w:t>с. Люм, ул. Школьная 5</w:t>
            </w:r>
          </w:p>
        </w:tc>
        <w:tc>
          <w:tcPr>
            <w:tcW w:w="1985" w:type="dxa"/>
            <w:tcBorders>
              <w:top w:val="single" w:sz="4" w:space="0" w:color="auto"/>
              <w:left w:val="nil"/>
              <w:bottom w:val="single" w:sz="4" w:space="0" w:color="auto"/>
              <w:right w:val="single" w:sz="4" w:space="0" w:color="auto"/>
            </w:tcBorders>
            <w:shd w:val="clear" w:color="auto" w:fill="auto"/>
            <w:vAlign w:val="center"/>
          </w:tcPr>
          <w:p w14:paraId="68EAFFD3"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0,018</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1A65400F"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0,0144</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39574356"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0,0144</w:t>
            </w:r>
          </w:p>
        </w:tc>
      </w:tr>
      <w:tr w:rsidR="000F4668" w:rsidRPr="000F4668" w14:paraId="3A9EB2F5" w14:textId="77777777" w:rsidTr="004130C7">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31F41803" w14:textId="77777777" w:rsidR="000F4668" w:rsidRPr="000F4668" w:rsidRDefault="000F4668" w:rsidP="004130C7">
            <w:pPr>
              <w:spacing w:after="0"/>
              <w:rPr>
                <w:rFonts w:cs="Times New Roman"/>
                <w:color w:val="000000"/>
                <w:sz w:val="24"/>
                <w:szCs w:val="24"/>
              </w:rPr>
            </w:pPr>
            <w:r w:rsidRPr="000F4668">
              <w:rPr>
                <w:rFonts w:cs="Times New Roman"/>
                <w:color w:val="000000"/>
                <w:sz w:val="24"/>
                <w:szCs w:val="24"/>
              </w:rPr>
              <w:t>д. Удмуртские Ключи, ул. Школьная 8</w:t>
            </w:r>
          </w:p>
        </w:tc>
        <w:tc>
          <w:tcPr>
            <w:tcW w:w="1985" w:type="dxa"/>
            <w:tcBorders>
              <w:top w:val="single" w:sz="4" w:space="0" w:color="auto"/>
              <w:left w:val="nil"/>
              <w:bottom w:val="single" w:sz="4" w:space="0" w:color="auto"/>
              <w:right w:val="single" w:sz="4" w:space="0" w:color="auto"/>
            </w:tcBorders>
            <w:shd w:val="clear" w:color="auto" w:fill="auto"/>
            <w:vAlign w:val="center"/>
          </w:tcPr>
          <w:p w14:paraId="7C49FEA2"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0,021</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3DBA7AFF"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0,0168</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360D6313"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0,0168</w:t>
            </w:r>
          </w:p>
        </w:tc>
      </w:tr>
      <w:tr w:rsidR="000F4668" w:rsidRPr="000F4668" w14:paraId="0D2CC766" w14:textId="77777777" w:rsidTr="004130C7">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75443FC9" w14:textId="77777777" w:rsidR="000F4668" w:rsidRPr="000F4668" w:rsidRDefault="000F4668" w:rsidP="004130C7">
            <w:pPr>
              <w:spacing w:after="0"/>
              <w:rPr>
                <w:rFonts w:cs="Times New Roman"/>
                <w:color w:val="000000"/>
                <w:sz w:val="24"/>
                <w:szCs w:val="24"/>
              </w:rPr>
            </w:pPr>
            <w:r w:rsidRPr="000F4668">
              <w:rPr>
                <w:rFonts w:cs="Times New Roman"/>
                <w:color w:val="000000"/>
                <w:sz w:val="24"/>
                <w:szCs w:val="24"/>
              </w:rPr>
              <w:t>д. Гулеково, пер. Школьный</w:t>
            </w:r>
          </w:p>
        </w:tc>
        <w:tc>
          <w:tcPr>
            <w:tcW w:w="1985" w:type="dxa"/>
            <w:tcBorders>
              <w:top w:val="single" w:sz="4" w:space="0" w:color="auto"/>
              <w:left w:val="nil"/>
              <w:bottom w:val="single" w:sz="4" w:space="0" w:color="auto"/>
              <w:right w:val="single" w:sz="4" w:space="0" w:color="auto"/>
            </w:tcBorders>
            <w:shd w:val="clear" w:color="auto" w:fill="auto"/>
            <w:vAlign w:val="center"/>
          </w:tcPr>
          <w:p w14:paraId="564FF99B"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0,005</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55278540"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0,0040</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682FCF33"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0,0040</w:t>
            </w:r>
          </w:p>
        </w:tc>
      </w:tr>
      <w:tr w:rsidR="000F4668" w:rsidRPr="000F4668" w14:paraId="7357C743" w14:textId="77777777" w:rsidTr="004130C7">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09EA4ECD" w14:textId="77777777" w:rsidR="000F4668" w:rsidRPr="000F4668" w:rsidRDefault="000F4668" w:rsidP="004130C7">
            <w:pPr>
              <w:spacing w:after="0"/>
              <w:rPr>
                <w:rFonts w:cs="Times New Roman"/>
                <w:color w:val="000000"/>
                <w:sz w:val="24"/>
                <w:szCs w:val="24"/>
              </w:rPr>
            </w:pPr>
            <w:r w:rsidRPr="000F4668">
              <w:rPr>
                <w:rFonts w:cs="Times New Roman"/>
                <w:color w:val="000000"/>
                <w:sz w:val="24"/>
                <w:szCs w:val="24"/>
              </w:rPr>
              <w:t>д. Качкашур, ул. Центральная 5 «е»</w:t>
            </w:r>
          </w:p>
        </w:tc>
        <w:tc>
          <w:tcPr>
            <w:tcW w:w="1985" w:type="dxa"/>
            <w:tcBorders>
              <w:top w:val="single" w:sz="4" w:space="0" w:color="auto"/>
              <w:left w:val="nil"/>
              <w:bottom w:val="single" w:sz="4" w:space="0" w:color="auto"/>
              <w:right w:val="single" w:sz="4" w:space="0" w:color="auto"/>
            </w:tcBorders>
            <w:shd w:val="clear" w:color="auto" w:fill="auto"/>
            <w:vAlign w:val="center"/>
          </w:tcPr>
          <w:p w14:paraId="7CDDD188"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0,043</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64BC3E0C"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0,0344</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24A54514"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0,0344</w:t>
            </w:r>
          </w:p>
        </w:tc>
      </w:tr>
      <w:tr w:rsidR="000F4668" w:rsidRPr="000F4668" w14:paraId="30924CB6" w14:textId="77777777" w:rsidTr="004130C7">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09843B9F" w14:textId="77777777" w:rsidR="000F4668" w:rsidRPr="000F4668" w:rsidRDefault="000F4668" w:rsidP="004130C7">
            <w:pPr>
              <w:spacing w:after="0"/>
              <w:rPr>
                <w:rFonts w:cs="Times New Roman"/>
                <w:color w:val="000000"/>
                <w:sz w:val="24"/>
                <w:szCs w:val="24"/>
              </w:rPr>
            </w:pPr>
            <w:r w:rsidRPr="000F4668">
              <w:rPr>
                <w:rFonts w:cs="Times New Roman"/>
                <w:color w:val="000000"/>
                <w:sz w:val="24"/>
                <w:szCs w:val="24"/>
              </w:rPr>
              <w:t>д. Чура, ул. Центральная 12 «в»</w:t>
            </w:r>
          </w:p>
        </w:tc>
        <w:tc>
          <w:tcPr>
            <w:tcW w:w="1985" w:type="dxa"/>
            <w:tcBorders>
              <w:top w:val="single" w:sz="4" w:space="0" w:color="auto"/>
              <w:left w:val="nil"/>
              <w:bottom w:val="single" w:sz="4" w:space="0" w:color="auto"/>
              <w:right w:val="single" w:sz="4" w:space="0" w:color="auto"/>
            </w:tcBorders>
            <w:shd w:val="clear" w:color="auto" w:fill="auto"/>
            <w:vAlign w:val="center"/>
          </w:tcPr>
          <w:p w14:paraId="30EFF3FE"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0,016</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007017B7"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0,0128</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674A830C"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0,0128</w:t>
            </w:r>
          </w:p>
        </w:tc>
      </w:tr>
      <w:tr w:rsidR="000F4668" w:rsidRPr="000F4668" w14:paraId="34714C33" w14:textId="77777777" w:rsidTr="004130C7">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7795AFE4" w14:textId="77777777" w:rsidR="000F4668" w:rsidRPr="000F4668" w:rsidRDefault="000F4668" w:rsidP="004130C7">
            <w:pPr>
              <w:spacing w:after="0" w:line="240" w:lineRule="auto"/>
              <w:rPr>
                <w:rFonts w:eastAsia="Times New Roman" w:cs="Times New Roman"/>
                <w:color w:val="000000"/>
                <w:sz w:val="24"/>
                <w:szCs w:val="24"/>
                <w:lang w:eastAsia="ru-RU"/>
              </w:rPr>
            </w:pPr>
            <w:r w:rsidRPr="000F4668">
              <w:rPr>
                <w:rFonts w:eastAsia="Times New Roman" w:cs="Times New Roman"/>
                <w:color w:val="000000"/>
                <w:sz w:val="24"/>
                <w:szCs w:val="24"/>
                <w:lang w:eastAsia="ru-RU"/>
              </w:rPr>
              <w:t>д. Штанигурт, ул. Глазовская 3 «а»</w:t>
            </w:r>
          </w:p>
        </w:tc>
        <w:tc>
          <w:tcPr>
            <w:tcW w:w="1985" w:type="dxa"/>
            <w:tcBorders>
              <w:top w:val="single" w:sz="4" w:space="0" w:color="auto"/>
              <w:left w:val="nil"/>
              <w:bottom w:val="single" w:sz="4" w:space="0" w:color="auto"/>
              <w:right w:val="single" w:sz="4" w:space="0" w:color="auto"/>
            </w:tcBorders>
            <w:shd w:val="clear" w:color="auto" w:fill="auto"/>
            <w:vAlign w:val="center"/>
          </w:tcPr>
          <w:p w14:paraId="4489AC7F"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0,035</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70AB68EA"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0,0280</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7AE4BE9B"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0,0280</w:t>
            </w:r>
          </w:p>
        </w:tc>
      </w:tr>
      <w:tr w:rsidR="000F4668" w:rsidRPr="000F4668" w14:paraId="331D69D7" w14:textId="77777777" w:rsidTr="004130C7">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79851F29" w14:textId="77777777" w:rsidR="000F4668" w:rsidRPr="000F4668" w:rsidRDefault="000F4668" w:rsidP="004130C7">
            <w:pPr>
              <w:spacing w:after="0"/>
              <w:rPr>
                <w:rFonts w:cs="Times New Roman"/>
                <w:color w:val="000000"/>
                <w:sz w:val="24"/>
                <w:szCs w:val="24"/>
              </w:rPr>
            </w:pPr>
            <w:r w:rsidRPr="000F4668">
              <w:rPr>
                <w:rFonts w:cs="Times New Roman"/>
                <w:color w:val="000000"/>
                <w:sz w:val="24"/>
                <w:szCs w:val="24"/>
              </w:rPr>
              <w:t>д. Пусошур, ул. Школьная 1 «а»</w:t>
            </w:r>
          </w:p>
        </w:tc>
        <w:tc>
          <w:tcPr>
            <w:tcW w:w="1985" w:type="dxa"/>
            <w:tcBorders>
              <w:top w:val="single" w:sz="4" w:space="0" w:color="auto"/>
              <w:left w:val="nil"/>
              <w:bottom w:val="single" w:sz="4" w:space="0" w:color="auto"/>
              <w:right w:val="single" w:sz="4" w:space="0" w:color="auto"/>
            </w:tcBorders>
            <w:shd w:val="clear" w:color="auto" w:fill="auto"/>
            <w:vAlign w:val="center"/>
          </w:tcPr>
          <w:p w14:paraId="0309518C"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0,044</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178A1FD5"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0,0352</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28F3FC29"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0,0352</w:t>
            </w:r>
          </w:p>
        </w:tc>
      </w:tr>
      <w:tr w:rsidR="000F4668" w:rsidRPr="000F4668" w14:paraId="4202B920" w14:textId="77777777" w:rsidTr="004130C7">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0A7238BF" w14:textId="77777777" w:rsidR="000F4668" w:rsidRPr="000F4668" w:rsidRDefault="000F4668" w:rsidP="004130C7">
            <w:pPr>
              <w:spacing w:after="0"/>
              <w:rPr>
                <w:rFonts w:cs="Times New Roman"/>
                <w:color w:val="000000"/>
                <w:sz w:val="24"/>
                <w:szCs w:val="24"/>
              </w:rPr>
            </w:pPr>
            <w:r w:rsidRPr="000F4668">
              <w:rPr>
                <w:rFonts w:cs="Times New Roman"/>
                <w:color w:val="000000"/>
                <w:sz w:val="24"/>
                <w:szCs w:val="24"/>
              </w:rPr>
              <w:t>д. Кочишево, ул. Ленина 35 «ж»</w:t>
            </w:r>
          </w:p>
        </w:tc>
        <w:tc>
          <w:tcPr>
            <w:tcW w:w="1985" w:type="dxa"/>
            <w:tcBorders>
              <w:top w:val="single" w:sz="4" w:space="0" w:color="auto"/>
              <w:left w:val="nil"/>
              <w:bottom w:val="single" w:sz="4" w:space="0" w:color="auto"/>
              <w:right w:val="single" w:sz="4" w:space="0" w:color="auto"/>
            </w:tcBorders>
            <w:shd w:val="clear" w:color="auto" w:fill="auto"/>
            <w:vAlign w:val="center"/>
          </w:tcPr>
          <w:p w14:paraId="5AF7B07B"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0,024</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6B3A4841"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0,0192</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35F2E332"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0,0192</w:t>
            </w:r>
          </w:p>
        </w:tc>
      </w:tr>
      <w:tr w:rsidR="000F4668" w:rsidRPr="000F4668" w14:paraId="574D4E03" w14:textId="77777777" w:rsidTr="004130C7">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7D84D0CB" w14:textId="77777777" w:rsidR="000F4668" w:rsidRPr="000F4668" w:rsidRDefault="000F4668" w:rsidP="004130C7">
            <w:pPr>
              <w:spacing w:after="0"/>
              <w:rPr>
                <w:rFonts w:cs="Times New Roman"/>
                <w:color w:val="000000"/>
                <w:sz w:val="24"/>
                <w:szCs w:val="24"/>
              </w:rPr>
            </w:pPr>
            <w:r w:rsidRPr="000F4668">
              <w:rPr>
                <w:rFonts w:cs="Times New Roman"/>
                <w:color w:val="000000"/>
                <w:sz w:val="24"/>
                <w:szCs w:val="24"/>
              </w:rPr>
              <w:t>д. Адам, ул. Школьная 1 «в»</w:t>
            </w:r>
          </w:p>
        </w:tc>
        <w:tc>
          <w:tcPr>
            <w:tcW w:w="1985" w:type="dxa"/>
            <w:tcBorders>
              <w:top w:val="single" w:sz="4" w:space="0" w:color="auto"/>
              <w:left w:val="nil"/>
              <w:bottom w:val="single" w:sz="4" w:space="0" w:color="auto"/>
              <w:right w:val="single" w:sz="4" w:space="0" w:color="auto"/>
            </w:tcBorders>
            <w:shd w:val="clear" w:color="auto" w:fill="auto"/>
            <w:vAlign w:val="center"/>
          </w:tcPr>
          <w:p w14:paraId="6B4B0995"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0,012</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38BB937D"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0,0096</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0F15EDB7"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0,0096</w:t>
            </w:r>
          </w:p>
        </w:tc>
      </w:tr>
      <w:tr w:rsidR="000F4668" w:rsidRPr="000F4668" w14:paraId="49730C88" w14:textId="77777777" w:rsidTr="004130C7">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4BB69C56" w14:textId="77777777" w:rsidR="000F4668" w:rsidRPr="000F4668" w:rsidRDefault="000F4668" w:rsidP="004130C7">
            <w:pPr>
              <w:spacing w:after="0"/>
              <w:rPr>
                <w:rFonts w:cs="Times New Roman"/>
                <w:color w:val="000000"/>
                <w:sz w:val="24"/>
                <w:szCs w:val="24"/>
              </w:rPr>
            </w:pPr>
            <w:r w:rsidRPr="000F4668">
              <w:rPr>
                <w:rFonts w:cs="Times New Roman"/>
                <w:color w:val="000000"/>
                <w:sz w:val="24"/>
                <w:szCs w:val="24"/>
              </w:rPr>
              <w:t>д. Дондыкар, ул. Мира 20 «а»</w:t>
            </w:r>
          </w:p>
        </w:tc>
        <w:tc>
          <w:tcPr>
            <w:tcW w:w="1985" w:type="dxa"/>
            <w:tcBorders>
              <w:top w:val="single" w:sz="4" w:space="0" w:color="auto"/>
              <w:left w:val="nil"/>
              <w:bottom w:val="single" w:sz="4" w:space="0" w:color="auto"/>
              <w:right w:val="single" w:sz="4" w:space="0" w:color="auto"/>
            </w:tcBorders>
            <w:shd w:val="clear" w:color="auto" w:fill="auto"/>
            <w:vAlign w:val="center"/>
          </w:tcPr>
          <w:p w14:paraId="37986184"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0,007</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6BE1C95C"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0,0056</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4FF6C868"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0,0056</w:t>
            </w:r>
          </w:p>
        </w:tc>
      </w:tr>
      <w:tr w:rsidR="000F4668" w:rsidRPr="000F4668" w14:paraId="7434E90C" w14:textId="77777777" w:rsidTr="004130C7">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5DB49393" w14:textId="77777777" w:rsidR="000F4668" w:rsidRPr="000F4668" w:rsidRDefault="000F4668" w:rsidP="004130C7">
            <w:pPr>
              <w:spacing w:after="0"/>
              <w:rPr>
                <w:rFonts w:cs="Times New Roman"/>
                <w:color w:val="000000"/>
                <w:sz w:val="24"/>
                <w:szCs w:val="24"/>
              </w:rPr>
            </w:pPr>
            <w:r w:rsidRPr="000F4668">
              <w:rPr>
                <w:rFonts w:cs="Times New Roman"/>
                <w:color w:val="000000"/>
                <w:sz w:val="24"/>
                <w:szCs w:val="24"/>
              </w:rPr>
              <w:t>д. Дондыкар, ул. Мира 5 «б»</w:t>
            </w:r>
          </w:p>
        </w:tc>
        <w:tc>
          <w:tcPr>
            <w:tcW w:w="1985" w:type="dxa"/>
            <w:tcBorders>
              <w:top w:val="single" w:sz="4" w:space="0" w:color="auto"/>
              <w:left w:val="nil"/>
              <w:bottom w:val="single" w:sz="4" w:space="0" w:color="auto"/>
              <w:right w:val="single" w:sz="4" w:space="0" w:color="auto"/>
            </w:tcBorders>
            <w:shd w:val="clear" w:color="auto" w:fill="auto"/>
            <w:vAlign w:val="center"/>
          </w:tcPr>
          <w:p w14:paraId="738E43E5"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0,016</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33CF8BB2"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0,0128</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3C2F0DE5"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0,0128</w:t>
            </w:r>
          </w:p>
        </w:tc>
      </w:tr>
      <w:tr w:rsidR="000F4668" w:rsidRPr="000F4668" w14:paraId="4548C358" w14:textId="77777777" w:rsidTr="004130C7">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2CDD6FEA" w14:textId="77777777" w:rsidR="000F4668" w:rsidRPr="000F4668" w:rsidRDefault="000F4668" w:rsidP="004130C7">
            <w:pPr>
              <w:spacing w:after="0"/>
              <w:rPr>
                <w:rFonts w:cs="Times New Roman"/>
                <w:color w:val="000000"/>
                <w:sz w:val="24"/>
                <w:szCs w:val="24"/>
              </w:rPr>
            </w:pPr>
            <w:r w:rsidRPr="000F4668">
              <w:rPr>
                <w:rFonts w:cs="Times New Roman"/>
                <w:color w:val="000000"/>
                <w:sz w:val="24"/>
                <w:szCs w:val="24"/>
              </w:rPr>
              <w:t>д. Отогурт, ул. Кирова 38</w:t>
            </w:r>
          </w:p>
        </w:tc>
        <w:tc>
          <w:tcPr>
            <w:tcW w:w="1985" w:type="dxa"/>
            <w:tcBorders>
              <w:top w:val="single" w:sz="4" w:space="0" w:color="auto"/>
              <w:left w:val="nil"/>
              <w:bottom w:val="single" w:sz="4" w:space="0" w:color="auto"/>
              <w:right w:val="single" w:sz="4" w:space="0" w:color="auto"/>
            </w:tcBorders>
            <w:shd w:val="clear" w:color="auto" w:fill="auto"/>
            <w:vAlign w:val="center"/>
          </w:tcPr>
          <w:p w14:paraId="461B35E8"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0,006</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1CEFCD37"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0,0048</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36A078D8"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0,0048</w:t>
            </w:r>
          </w:p>
        </w:tc>
      </w:tr>
      <w:tr w:rsidR="000F4668" w:rsidRPr="000F4668" w14:paraId="32587B33" w14:textId="77777777" w:rsidTr="004130C7">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137AEEBF" w14:textId="77777777" w:rsidR="000F4668" w:rsidRPr="000F4668" w:rsidRDefault="000F4668" w:rsidP="004130C7">
            <w:pPr>
              <w:spacing w:after="0"/>
              <w:rPr>
                <w:rFonts w:cs="Times New Roman"/>
                <w:color w:val="000000"/>
                <w:sz w:val="24"/>
                <w:szCs w:val="24"/>
              </w:rPr>
            </w:pPr>
            <w:r w:rsidRPr="000F4668">
              <w:rPr>
                <w:rFonts w:cs="Times New Roman"/>
                <w:color w:val="000000"/>
                <w:sz w:val="24"/>
                <w:szCs w:val="24"/>
              </w:rPr>
              <w:t>Котельная д. Адам, ул. Лесная 1Б</w:t>
            </w:r>
          </w:p>
        </w:tc>
        <w:tc>
          <w:tcPr>
            <w:tcW w:w="1985" w:type="dxa"/>
            <w:tcBorders>
              <w:top w:val="single" w:sz="4" w:space="0" w:color="auto"/>
              <w:left w:val="nil"/>
              <w:bottom w:val="single" w:sz="4" w:space="0" w:color="auto"/>
              <w:right w:val="single" w:sz="4" w:space="0" w:color="auto"/>
            </w:tcBorders>
            <w:shd w:val="clear" w:color="auto" w:fill="auto"/>
            <w:vAlign w:val="center"/>
          </w:tcPr>
          <w:p w14:paraId="6E25DED0"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0,063</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3DE1D211"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0,0504</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1B449D6F"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0,0504</w:t>
            </w:r>
          </w:p>
        </w:tc>
      </w:tr>
      <w:tr w:rsidR="000F4668" w:rsidRPr="000F4668" w14:paraId="0A85527C" w14:textId="77777777" w:rsidTr="004130C7">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077B1F22" w14:textId="77777777" w:rsidR="000F4668" w:rsidRPr="000F4668" w:rsidRDefault="000F4668" w:rsidP="004130C7">
            <w:pPr>
              <w:spacing w:after="0"/>
              <w:rPr>
                <w:rFonts w:cs="Times New Roman"/>
                <w:color w:val="000000"/>
                <w:sz w:val="24"/>
                <w:szCs w:val="24"/>
              </w:rPr>
            </w:pPr>
            <w:r w:rsidRPr="000F4668">
              <w:rPr>
                <w:rFonts w:cs="Times New Roman"/>
                <w:color w:val="000000"/>
                <w:sz w:val="24"/>
                <w:szCs w:val="24"/>
              </w:rPr>
              <w:t>Котельная с. Октябрьский, ул. Центральная 23А</w:t>
            </w:r>
          </w:p>
        </w:tc>
        <w:tc>
          <w:tcPr>
            <w:tcW w:w="1985" w:type="dxa"/>
            <w:tcBorders>
              <w:top w:val="single" w:sz="4" w:space="0" w:color="auto"/>
              <w:left w:val="nil"/>
              <w:bottom w:val="single" w:sz="4" w:space="0" w:color="auto"/>
              <w:right w:val="single" w:sz="4" w:space="0" w:color="auto"/>
            </w:tcBorders>
            <w:shd w:val="clear" w:color="auto" w:fill="auto"/>
            <w:vAlign w:val="center"/>
          </w:tcPr>
          <w:p w14:paraId="19661965"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0,481</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7CE8FA73"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0,3848</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10DD07EA"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0,3848</w:t>
            </w:r>
          </w:p>
        </w:tc>
      </w:tr>
      <w:tr w:rsidR="000F4668" w:rsidRPr="000F4668" w14:paraId="53680F0F" w14:textId="77777777" w:rsidTr="004130C7">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37BA148C" w14:textId="77777777" w:rsidR="000F4668" w:rsidRPr="000F4668" w:rsidRDefault="000F4668" w:rsidP="004130C7">
            <w:pPr>
              <w:spacing w:after="0"/>
              <w:rPr>
                <w:rFonts w:cs="Times New Roman"/>
                <w:color w:val="000000"/>
                <w:sz w:val="24"/>
                <w:szCs w:val="24"/>
              </w:rPr>
            </w:pPr>
            <w:r w:rsidRPr="000F4668">
              <w:rPr>
                <w:rFonts w:cs="Times New Roman"/>
                <w:color w:val="000000"/>
                <w:sz w:val="24"/>
                <w:szCs w:val="24"/>
              </w:rPr>
              <w:t>Котельная с. Понино, ул. Первомайская 23</w:t>
            </w:r>
          </w:p>
        </w:tc>
        <w:tc>
          <w:tcPr>
            <w:tcW w:w="1985" w:type="dxa"/>
            <w:tcBorders>
              <w:top w:val="single" w:sz="4" w:space="0" w:color="auto"/>
              <w:left w:val="nil"/>
              <w:bottom w:val="single" w:sz="4" w:space="0" w:color="auto"/>
              <w:right w:val="single" w:sz="4" w:space="0" w:color="auto"/>
            </w:tcBorders>
            <w:shd w:val="clear" w:color="auto" w:fill="auto"/>
            <w:vAlign w:val="center"/>
          </w:tcPr>
          <w:p w14:paraId="78B30CDB"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0,233</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08013123"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0,1864</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30C6BDB1"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0,1864</w:t>
            </w:r>
          </w:p>
        </w:tc>
      </w:tr>
      <w:tr w:rsidR="000F4668" w:rsidRPr="000F4668" w14:paraId="2D698118" w14:textId="77777777" w:rsidTr="004130C7">
        <w:trPr>
          <w:trHeight w:val="330"/>
          <w:jc w:val="center"/>
        </w:trPr>
        <w:tc>
          <w:tcPr>
            <w:tcW w:w="3683" w:type="dxa"/>
            <w:tcBorders>
              <w:top w:val="single" w:sz="4" w:space="0" w:color="auto"/>
              <w:left w:val="single" w:sz="8" w:space="0" w:color="auto"/>
              <w:bottom w:val="single" w:sz="4" w:space="0" w:color="auto"/>
              <w:right w:val="single" w:sz="4" w:space="0" w:color="auto"/>
            </w:tcBorders>
            <w:shd w:val="clear" w:color="000000" w:fill="FFFFFF"/>
            <w:noWrap/>
            <w:vAlign w:val="center"/>
          </w:tcPr>
          <w:p w14:paraId="5A169188" w14:textId="77777777" w:rsidR="000F4668" w:rsidRPr="000F4668" w:rsidRDefault="000F4668" w:rsidP="004130C7">
            <w:pPr>
              <w:spacing w:after="0"/>
              <w:rPr>
                <w:rFonts w:cs="Times New Roman"/>
                <w:color w:val="000000"/>
                <w:sz w:val="24"/>
                <w:szCs w:val="24"/>
              </w:rPr>
            </w:pPr>
            <w:r w:rsidRPr="000F4668">
              <w:rPr>
                <w:rFonts w:cs="Times New Roman"/>
                <w:color w:val="000000"/>
                <w:sz w:val="24"/>
                <w:szCs w:val="24"/>
              </w:rPr>
              <w:t>БМК, д. Солдырь, ул. Глазовская 2б</w:t>
            </w:r>
          </w:p>
        </w:tc>
        <w:tc>
          <w:tcPr>
            <w:tcW w:w="1985" w:type="dxa"/>
            <w:tcBorders>
              <w:top w:val="single" w:sz="4" w:space="0" w:color="auto"/>
              <w:left w:val="nil"/>
              <w:bottom w:val="single" w:sz="4" w:space="0" w:color="auto"/>
              <w:right w:val="single" w:sz="4" w:space="0" w:color="auto"/>
            </w:tcBorders>
            <w:shd w:val="clear" w:color="auto" w:fill="auto"/>
            <w:vAlign w:val="center"/>
          </w:tcPr>
          <w:p w14:paraId="2ED9FB81" w14:textId="77777777" w:rsidR="000F4668" w:rsidRPr="000F4668" w:rsidRDefault="000F4668" w:rsidP="004130C7">
            <w:pPr>
              <w:spacing w:after="0"/>
              <w:jc w:val="center"/>
              <w:rPr>
                <w:rFonts w:cs="Times New Roman"/>
                <w:color w:val="000000"/>
                <w:sz w:val="24"/>
                <w:szCs w:val="24"/>
              </w:rPr>
            </w:pPr>
            <w:r w:rsidRPr="000F4668">
              <w:rPr>
                <w:rFonts w:cs="Times New Roman"/>
                <w:color w:val="000000"/>
                <w:sz w:val="24"/>
                <w:szCs w:val="24"/>
              </w:rPr>
              <w:t>0,189</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7B924952"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0,1512</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3613B73D" w14:textId="77777777" w:rsidR="000F4668" w:rsidRPr="000F4668" w:rsidRDefault="000F4668" w:rsidP="004130C7">
            <w:pPr>
              <w:spacing w:after="0" w:line="240" w:lineRule="auto"/>
              <w:jc w:val="center"/>
              <w:rPr>
                <w:rFonts w:eastAsia="Times New Roman" w:cs="Times New Roman"/>
                <w:color w:val="000000"/>
                <w:sz w:val="24"/>
                <w:szCs w:val="24"/>
                <w:lang w:eastAsia="ru-RU"/>
              </w:rPr>
            </w:pPr>
            <w:r w:rsidRPr="000F4668">
              <w:rPr>
                <w:rFonts w:eastAsia="Times New Roman" w:cs="Times New Roman"/>
                <w:color w:val="000000"/>
                <w:sz w:val="24"/>
                <w:szCs w:val="24"/>
                <w:lang w:eastAsia="ru-RU"/>
              </w:rPr>
              <w:t>0,1512</w:t>
            </w:r>
          </w:p>
        </w:tc>
      </w:tr>
      <w:tr w:rsidR="000F4668" w:rsidRPr="000F4668" w14:paraId="260133E7" w14:textId="77777777" w:rsidTr="004130C7">
        <w:trPr>
          <w:trHeight w:val="330"/>
          <w:jc w:val="center"/>
        </w:trPr>
        <w:tc>
          <w:tcPr>
            <w:tcW w:w="36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8A38B4" w14:textId="77777777" w:rsidR="000F4668" w:rsidRPr="000F4668" w:rsidRDefault="000F4668" w:rsidP="004130C7">
            <w:pPr>
              <w:spacing w:after="0" w:line="240" w:lineRule="auto"/>
              <w:rPr>
                <w:rFonts w:eastAsia="Times New Roman" w:cs="Times New Roman"/>
                <w:b/>
                <w:sz w:val="24"/>
                <w:szCs w:val="24"/>
                <w:lang w:eastAsia="ru-RU"/>
              </w:rPr>
            </w:pPr>
            <w:r w:rsidRPr="000F4668">
              <w:rPr>
                <w:rFonts w:eastAsia="Times New Roman" w:cs="Times New Roman"/>
                <w:b/>
                <w:sz w:val="24"/>
                <w:szCs w:val="24"/>
                <w:lang w:eastAsia="ru-RU"/>
              </w:rPr>
              <w:t>ИТОГО:</w:t>
            </w:r>
          </w:p>
        </w:tc>
        <w:tc>
          <w:tcPr>
            <w:tcW w:w="1985" w:type="dxa"/>
            <w:tcBorders>
              <w:top w:val="single" w:sz="4" w:space="0" w:color="auto"/>
              <w:left w:val="nil"/>
              <w:bottom w:val="single" w:sz="4" w:space="0" w:color="auto"/>
              <w:right w:val="single" w:sz="4" w:space="0" w:color="auto"/>
            </w:tcBorders>
            <w:shd w:val="clear" w:color="auto" w:fill="auto"/>
            <w:vAlign w:val="center"/>
          </w:tcPr>
          <w:p w14:paraId="28AE3A11" w14:textId="77777777" w:rsidR="000F4668" w:rsidRPr="000F4668" w:rsidRDefault="000F4668" w:rsidP="004130C7">
            <w:pPr>
              <w:spacing w:after="0"/>
              <w:jc w:val="center"/>
              <w:rPr>
                <w:rFonts w:cs="Times New Roman"/>
                <w:b/>
                <w:color w:val="000000"/>
                <w:sz w:val="24"/>
                <w:szCs w:val="24"/>
              </w:rPr>
            </w:pPr>
            <w:r w:rsidRPr="000F4668">
              <w:rPr>
                <w:rFonts w:cs="Times New Roman"/>
                <w:b/>
                <w:color w:val="000000"/>
                <w:sz w:val="24"/>
                <w:szCs w:val="24"/>
              </w:rPr>
              <w:t>2,3426</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3EF66E80" w14:textId="77777777" w:rsidR="000F4668" w:rsidRPr="000F4668" w:rsidRDefault="000F4668" w:rsidP="004130C7">
            <w:pPr>
              <w:spacing w:after="0"/>
              <w:jc w:val="center"/>
              <w:rPr>
                <w:rFonts w:cs="Times New Roman"/>
                <w:b/>
                <w:color w:val="000000"/>
                <w:sz w:val="24"/>
                <w:szCs w:val="24"/>
              </w:rPr>
            </w:pPr>
            <w:r w:rsidRPr="000F4668">
              <w:rPr>
                <w:rFonts w:cs="Times New Roman"/>
                <w:b/>
                <w:color w:val="000000"/>
                <w:sz w:val="24"/>
                <w:szCs w:val="24"/>
              </w:rPr>
              <w:t>1,8741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0EF9F38D" w14:textId="77777777" w:rsidR="000F4668" w:rsidRPr="000F4668" w:rsidRDefault="000F4668" w:rsidP="004130C7">
            <w:pPr>
              <w:spacing w:after="0"/>
              <w:jc w:val="center"/>
              <w:rPr>
                <w:rFonts w:cs="Times New Roman"/>
                <w:b/>
                <w:color w:val="000000"/>
                <w:sz w:val="24"/>
                <w:szCs w:val="24"/>
              </w:rPr>
            </w:pPr>
            <w:r w:rsidRPr="000F4668">
              <w:rPr>
                <w:rFonts w:cs="Times New Roman"/>
                <w:b/>
                <w:color w:val="000000"/>
                <w:sz w:val="24"/>
                <w:szCs w:val="24"/>
              </w:rPr>
              <w:t>1,8741</w:t>
            </w:r>
          </w:p>
        </w:tc>
      </w:tr>
    </w:tbl>
    <w:p w14:paraId="13A79899" w14:textId="77777777" w:rsidR="00214BF6" w:rsidRPr="00A44133" w:rsidRDefault="00214BF6" w:rsidP="008056E8">
      <w:pPr>
        <w:spacing w:after="0" w:line="240" w:lineRule="auto"/>
        <w:ind w:firstLine="567"/>
        <w:jc w:val="both"/>
        <w:rPr>
          <w:rFonts w:cs="Times New Roman"/>
          <w:sz w:val="20"/>
          <w:szCs w:val="20"/>
        </w:rPr>
      </w:pPr>
    </w:p>
    <w:p w14:paraId="1F95D829" w14:textId="407CB8C4" w:rsidR="00BB53F4" w:rsidRPr="00A44133" w:rsidRDefault="00BB53F4" w:rsidP="00BB53F4">
      <w:pPr>
        <w:spacing w:after="0" w:line="360" w:lineRule="auto"/>
        <w:ind w:firstLine="567"/>
        <w:jc w:val="both"/>
        <w:rPr>
          <w:sz w:val="24"/>
          <w:szCs w:val="24"/>
        </w:rPr>
      </w:pPr>
      <w:r w:rsidRPr="00A44133">
        <w:rPr>
          <w:sz w:val="24"/>
          <w:szCs w:val="24"/>
        </w:rPr>
        <w:t>Отпуск воды в котловой контур производится подпиточными насосами.</w:t>
      </w:r>
    </w:p>
    <w:p w14:paraId="529267AC" w14:textId="77777777" w:rsidR="00110025" w:rsidRPr="00A44133" w:rsidRDefault="00110025" w:rsidP="00D97CBE">
      <w:pPr>
        <w:pStyle w:val="7"/>
        <w:spacing w:before="0"/>
        <w:ind w:firstLine="567"/>
        <w:jc w:val="both"/>
        <w:rPr>
          <w:rFonts w:ascii="Times New Roman" w:hAnsi="Times New Roman"/>
          <w:b/>
          <w:i w:val="0"/>
          <w:sz w:val="24"/>
          <w:szCs w:val="24"/>
          <w:lang w:val="ru-RU"/>
        </w:rPr>
      </w:pPr>
      <w:bookmarkStart w:id="62" w:name="_Toc148531585"/>
      <w:r w:rsidRPr="00A44133">
        <w:rPr>
          <w:rFonts w:ascii="Times New Roman" w:hAnsi="Times New Roman"/>
          <w:b/>
          <w:i w:val="0"/>
          <w:sz w:val="24"/>
          <w:szCs w:val="24"/>
          <w:lang w:val="ru-RU"/>
        </w:rPr>
        <w:t>б)</w:t>
      </w:r>
      <w:r w:rsidR="005834FA" w:rsidRPr="00A44133">
        <w:rPr>
          <w:rFonts w:ascii="Times New Roman" w:hAnsi="Times New Roman"/>
          <w:b/>
          <w:i w:val="0"/>
          <w:sz w:val="24"/>
          <w:szCs w:val="24"/>
          <w:lang w:val="ru-RU"/>
        </w:rPr>
        <w:t xml:space="preserve"> существующие и </w:t>
      </w:r>
      <w:r w:rsidRPr="00A44133">
        <w:rPr>
          <w:rFonts w:ascii="Times New Roman" w:hAnsi="Times New Roman"/>
          <w:b/>
          <w:i w:val="0"/>
          <w:sz w:val="24"/>
          <w:szCs w:val="24"/>
          <w:lang w:val="ru-RU"/>
        </w:rPr>
        <w:t>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62"/>
    </w:p>
    <w:p w14:paraId="6BE3BA1B" w14:textId="77777777" w:rsidR="007E2D99" w:rsidRPr="00925228" w:rsidRDefault="007E2D99" w:rsidP="007E2D99">
      <w:pPr>
        <w:spacing w:after="0" w:line="360" w:lineRule="auto"/>
        <w:ind w:firstLine="567"/>
        <w:jc w:val="both"/>
        <w:rPr>
          <w:rFonts w:cs="Times New Roman"/>
          <w:sz w:val="24"/>
          <w:szCs w:val="24"/>
        </w:rPr>
      </w:pPr>
      <w:r w:rsidRPr="00925228">
        <w:rPr>
          <w:rFonts w:cs="Times New Roman"/>
          <w:sz w:val="24"/>
          <w:szCs w:val="24"/>
        </w:rPr>
        <w:t>Среднегодовая утечка теплоносителя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 Значительное превышение фактического объема потерь теплоносителя над нормативным, свидетельствует об утечках теплоносителя вызванных долгим сроком эксплуатации тепловой сети.</w:t>
      </w:r>
    </w:p>
    <w:p w14:paraId="1A6791F3" w14:textId="77777777" w:rsidR="007E2D99" w:rsidRDefault="007E2D99" w:rsidP="007E2D99">
      <w:pPr>
        <w:spacing w:after="0" w:line="360" w:lineRule="auto"/>
        <w:ind w:firstLine="567"/>
        <w:jc w:val="both"/>
      </w:pPr>
      <w:r w:rsidRPr="00925228">
        <w:rPr>
          <w:rFonts w:cs="Times New Roman"/>
          <w:sz w:val="24"/>
          <w:szCs w:val="24"/>
        </w:rPr>
        <w:t>В соответствии с СП 124.13330.2012 «СНиП 41-02-2003 Тепловые сети. Актуализированная редакция» в системах теплоснабжения ав</w:t>
      </w:r>
      <w:r>
        <w:rPr>
          <w:rFonts w:cs="Times New Roman"/>
          <w:sz w:val="24"/>
          <w:szCs w:val="24"/>
        </w:rPr>
        <w:t>арийная подпитка в количестве 2</w:t>
      </w:r>
      <w:r w:rsidRPr="00925228">
        <w:rPr>
          <w:rFonts w:cs="Times New Roman"/>
          <w:sz w:val="24"/>
          <w:szCs w:val="24"/>
        </w:rPr>
        <w:t>% от объема воды в тепловых сетях и присоединенных к ним систем теплопотребления осуществляется химически</w:t>
      </w:r>
      <w:r>
        <w:rPr>
          <w:rFonts w:cs="Times New Roman"/>
          <w:sz w:val="24"/>
          <w:szCs w:val="24"/>
        </w:rPr>
        <w:t xml:space="preserve"> </w:t>
      </w:r>
      <w:r w:rsidRPr="00925228">
        <w:rPr>
          <w:rFonts w:cs="Times New Roman"/>
          <w:sz w:val="24"/>
          <w:szCs w:val="24"/>
        </w:rPr>
        <w:t>обработанной и</w:t>
      </w:r>
      <w:r>
        <w:rPr>
          <w:rFonts w:cs="Times New Roman"/>
          <w:sz w:val="24"/>
          <w:szCs w:val="24"/>
        </w:rPr>
        <w:t xml:space="preserve"> </w:t>
      </w:r>
      <w:r w:rsidRPr="00925228">
        <w:rPr>
          <w:rFonts w:cs="Times New Roman"/>
          <w:sz w:val="24"/>
          <w:szCs w:val="24"/>
        </w:rPr>
        <w:t xml:space="preserve">деаэрированной водой. </w:t>
      </w:r>
    </w:p>
    <w:p w14:paraId="1256DFBC" w14:textId="5D77E59A" w:rsidR="007E2D99" w:rsidRPr="00D0283B" w:rsidRDefault="007E2D99" w:rsidP="007E2D99">
      <w:pPr>
        <w:shd w:val="clear" w:color="auto" w:fill="FFFFFF"/>
        <w:spacing w:after="0" w:line="360" w:lineRule="auto"/>
        <w:ind w:firstLine="567"/>
        <w:jc w:val="both"/>
        <w:rPr>
          <w:rFonts w:eastAsia="Times New Roman" w:cs="Times New Roman"/>
          <w:bCs/>
          <w:iCs/>
          <w:spacing w:val="-7"/>
          <w:sz w:val="24"/>
          <w:szCs w:val="24"/>
          <w:lang w:eastAsia="ru-RU"/>
        </w:rPr>
      </w:pPr>
      <w:r w:rsidRPr="00D0283B">
        <w:rPr>
          <w:rFonts w:eastAsia="Times New Roman" w:cs="Times New Roman"/>
          <w:bCs/>
          <w:iCs/>
          <w:spacing w:val="-7"/>
          <w:sz w:val="24"/>
          <w:szCs w:val="24"/>
          <w:lang w:eastAsia="ru-RU"/>
        </w:rPr>
        <w:lastRenderedPageBreak/>
        <w:t xml:space="preserve">Таким образом, производительность водоподготовительных установок и максимальное часовое потребление теплоносителя в базовый период представлен в таблице </w:t>
      </w:r>
      <w:r>
        <w:rPr>
          <w:rFonts w:eastAsia="Times New Roman" w:cs="Times New Roman"/>
          <w:bCs/>
          <w:iCs/>
          <w:spacing w:val="-7"/>
          <w:sz w:val="24"/>
          <w:szCs w:val="24"/>
          <w:lang w:eastAsia="ru-RU"/>
        </w:rPr>
        <w:t>3.2</w:t>
      </w:r>
      <w:r w:rsidRPr="00D0283B">
        <w:rPr>
          <w:rFonts w:eastAsia="Times New Roman" w:cs="Times New Roman"/>
          <w:bCs/>
          <w:iCs/>
          <w:spacing w:val="-7"/>
          <w:sz w:val="24"/>
          <w:szCs w:val="24"/>
          <w:lang w:eastAsia="ru-RU"/>
        </w:rPr>
        <w:t>.</w:t>
      </w:r>
    </w:p>
    <w:p w14:paraId="29D1FB93" w14:textId="2C671380" w:rsidR="007E2D99" w:rsidRPr="007E2D99" w:rsidRDefault="007E2D99" w:rsidP="007E2D99">
      <w:pPr>
        <w:widowControl w:val="0"/>
        <w:shd w:val="clear" w:color="auto" w:fill="FFFFFF"/>
        <w:autoSpaceDE w:val="0"/>
        <w:autoSpaceDN w:val="0"/>
        <w:adjustRightInd w:val="0"/>
        <w:spacing w:after="0"/>
        <w:ind w:firstLine="567"/>
        <w:jc w:val="both"/>
        <w:rPr>
          <w:rFonts w:eastAsia="Times New Roman" w:cs="Times New Roman"/>
          <w:b/>
          <w:sz w:val="24"/>
          <w:szCs w:val="24"/>
          <w:lang w:eastAsia="ru-RU"/>
        </w:rPr>
      </w:pPr>
      <w:r w:rsidRPr="007E2D99">
        <w:rPr>
          <w:rFonts w:eastAsia="Times New Roman" w:cs="Times New Roman"/>
          <w:b/>
          <w:bCs/>
          <w:iCs/>
          <w:spacing w:val="-7"/>
          <w:sz w:val="24"/>
          <w:szCs w:val="24"/>
          <w:lang w:eastAsia="ru-RU"/>
        </w:rPr>
        <w:t xml:space="preserve">Таблица </w:t>
      </w:r>
      <w:r w:rsidR="00506E7C">
        <w:rPr>
          <w:rFonts w:eastAsia="Times New Roman" w:cs="Times New Roman"/>
          <w:b/>
          <w:bCs/>
          <w:iCs/>
          <w:spacing w:val="-7"/>
          <w:sz w:val="24"/>
          <w:szCs w:val="24"/>
          <w:lang w:eastAsia="ru-RU"/>
        </w:rPr>
        <w:t>3</w:t>
      </w:r>
      <w:r w:rsidRPr="007E2D99">
        <w:rPr>
          <w:rFonts w:eastAsia="Times New Roman" w:cs="Times New Roman"/>
          <w:b/>
          <w:bCs/>
          <w:iCs/>
          <w:spacing w:val="-7"/>
          <w:sz w:val="24"/>
          <w:szCs w:val="24"/>
          <w:lang w:eastAsia="ru-RU"/>
        </w:rPr>
        <w:t xml:space="preserve">.2.  </w:t>
      </w:r>
      <w:r w:rsidRPr="007E2D99">
        <w:rPr>
          <w:rFonts w:eastAsia="Times New Roman" w:cs="Times New Roman"/>
          <w:b/>
          <w:iCs/>
          <w:spacing w:val="-7"/>
          <w:sz w:val="24"/>
          <w:szCs w:val="24"/>
          <w:lang w:eastAsia="ru-RU"/>
        </w:rPr>
        <w:t>Производительность</w:t>
      </w:r>
      <w:r>
        <w:rPr>
          <w:rFonts w:eastAsia="Times New Roman" w:cs="Times New Roman"/>
          <w:b/>
          <w:iCs/>
          <w:spacing w:val="-7"/>
          <w:sz w:val="24"/>
          <w:szCs w:val="24"/>
          <w:lang w:eastAsia="ru-RU"/>
        </w:rPr>
        <w:t xml:space="preserve"> </w:t>
      </w:r>
      <w:r w:rsidRPr="007E2D99">
        <w:rPr>
          <w:rFonts w:eastAsia="Times New Roman" w:cs="Times New Roman"/>
          <w:b/>
          <w:iCs/>
          <w:spacing w:val="-7"/>
          <w:sz w:val="24"/>
          <w:szCs w:val="24"/>
          <w:lang w:eastAsia="ru-RU"/>
        </w:rPr>
        <w:t>водоподготовительных</w:t>
      </w:r>
      <w:r>
        <w:rPr>
          <w:rFonts w:eastAsia="Times New Roman" w:cs="Times New Roman"/>
          <w:b/>
          <w:iCs/>
          <w:spacing w:val="-7"/>
          <w:sz w:val="24"/>
          <w:szCs w:val="24"/>
          <w:lang w:eastAsia="ru-RU"/>
        </w:rPr>
        <w:t xml:space="preserve"> </w:t>
      </w:r>
      <w:r w:rsidRPr="007E2D99">
        <w:rPr>
          <w:rFonts w:eastAsia="Times New Roman" w:cs="Times New Roman"/>
          <w:b/>
          <w:iCs/>
          <w:spacing w:val="-7"/>
          <w:sz w:val="24"/>
          <w:szCs w:val="24"/>
          <w:lang w:eastAsia="ru-RU"/>
        </w:rPr>
        <w:t xml:space="preserve">установок и максимального </w:t>
      </w:r>
      <w:r w:rsidRPr="007E2D99">
        <w:rPr>
          <w:rFonts w:eastAsia="Times New Roman" w:cs="Times New Roman"/>
          <w:b/>
          <w:iCs/>
          <w:sz w:val="24"/>
          <w:szCs w:val="24"/>
          <w:lang w:eastAsia="ru-RU"/>
        </w:rPr>
        <w:t>потребления теплоносителя в аварийных режимах</w:t>
      </w:r>
    </w:p>
    <w:tbl>
      <w:tblPr>
        <w:tblW w:w="10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4248"/>
        <w:gridCol w:w="2126"/>
        <w:gridCol w:w="2126"/>
        <w:gridCol w:w="1985"/>
        <w:gridCol w:w="41"/>
      </w:tblGrid>
      <w:tr w:rsidR="007E2D99" w:rsidRPr="004130C7" w14:paraId="154F0C96" w14:textId="77777777" w:rsidTr="00506E7C">
        <w:trPr>
          <w:trHeight w:hRule="exact" w:val="390"/>
          <w:tblHeader/>
          <w:jc w:val="center"/>
        </w:trPr>
        <w:tc>
          <w:tcPr>
            <w:tcW w:w="4248" w:type="dxa"/>
            <w:vMerge w:val="restart"/>
            <w:shd w:val="clear" w:color="auto" w:fill="FFFFFF"/>
            <w:vAlign w:val="center"/>
          </w:tcPr>
          <w:p w14:paraId="77AD0CCB" w14:textId="77777777" w:rsidR="007E2D99" w:rsidRPr="004130C7" w:rsidRDefault="007E2D99" w:rsidP="007E2D99">
            <w:pPr>
              <w:widowControl w:val="0"/>
              <w:shd w:val="clear" w:color="auto" w:fill="FFFFFF"/>
              <w:autoSpaceDE w:val="0"/>
              <w:autoSpaceDN w:val="0"/>
              <w:adjustRightInd w:val="0"/>
              <w:spacing w:after="0" w:line="240" w:lineRule="auto"/>
              <w:ind w:left="-50"/>
              <w:jc w:val="center"/>
              <w:rPr>
                <w:rFonts w:eastAsia="Times New Roman" w:cs="Times New Roman"/>
                <w:sz w:val="24"/>
                <w:szCs w:val="24"/>
                <w:lang w:eastAsia="ru-RU"/>
              </w:rPr>
            </w:pPr>
            <w:r w:rsidRPr="004130C7">
              <w:rPr>
                <w:rFonts w:eastAsia="Times New Roman" w:cs="Times New Roman"/>
                <w:sz w:val="24"/>
                <w:szCs w:val="24"/>
                <w:lang w:eastAsia="ru-RU"/>
              </w:rPr>
              <w:t>Наименование источника</w:t>
            </w:r>
          </w:p>
        </w:tc>
        <w:tc>
          <w:tcPr>
            <w:tcW w:w="6278" w:type="dxa"/>
            <w:gridSpan w:val="4"/>
            <w:shd w:val="clear" w:color="auto" w:fill="FFFFFF"/>
            <w:vAlign w:val="center"/>
          </w:tcPr>
          <w:p w14:paraId="44D0B225" w14:textId="77777777" w:rsidR="007E2D99" w:rsidRPr="004130C7" w:rsidRDefault="007E2D99" w:rsidP="004130C7">
            <w:pPr>
              <w:widowControl w:val="0"/>
              <w:shd w:val="clear" w:color="auto" w:fill="FFFFFF"/>
              <w:autoSpaceDE w:val="0"/>
              <w:autoSpaceDN w:val="0"/>
              <w:adjustRightInd w:val="0"/>
              <w:spacing w:after="0" w:line="278" w:lineRule="exact"/>
              <w:jc w:val="center"/>
              <w:rPr>
                <w:rFonts w:eastAsia="Times New Roman" w:cs="Times New Roman"/>
                <w:sz w:val="24"/>
                <w:szCs w:val="24"/>
                <w:lang w:eastAsia="ru-RU"/>
              </w:rPr>
            </w:pPr>
            <w:r w:rsidRPr="004130C7">
              <w:rPr>
                <w:rFonts w:eastAsia="Times New Roman" w:cs="Times New Roman"/>
                <w:sz w:val="24"/>
                <w:szCs w:val="24"/>
                <w:lang w:eastAsia="ru-RU"/>
              </w:rPr>
              <w:t>Закрытая система теплоснабжения</w:t>
            </w:r>
          </w:p>
        </w:tc>
      </w:tr>
      <w:tr w:rsidR="007E2D99" w:rsidRPr="004130C7" w14:paraId="1CEF5515" w14:textId="77777777" w:rsidTr="00506E7C">
        <w:trPr>
          <w:gridAfter w:val="1"/>
          <w:wAfter w:w="41" w:type="dxa"/>
          <w:trHeight w:hRule="exact" w:val="997"/>
          <w:tblHeader/>
          <w:jc w:val="center"/>
        </w:trPr>
        <w:tc>
          <w:tcPr>
            <w:tcW w:w="4248" w:type="dxa"/>
            <w:vMerge/>
            <w:vAlign w:val="center"/>
          </w:tcPr>
          <w:p w14:paraId="14A2937D" w14:textId="77777777" w:rsidR="007E2D99" w:rsidRPr="004130C7" w:rsidRDefault="007E2D99" w:rsidP="004130C7">
            <w:pPr>
              <w:widowControl w:val="0"/>
              <w:autoSpaceDE w:val="0"/>
              <w:autoSpaceDN w:val="0"/>
              <w:adjustRightInd w:val="0"/>
              <w:spacing w:after="0" w:line="240" w:lineRule="auto"/>
              <w:rPr>
                <w:rFonts w:eastAsia="Times New Roman" w:cs="Times New Roman"/>
                <w:sz w:val="24"/>
                <w:szCs w:val="24"/>
                <w:lang w:eastAsia="ru-RU"/>
              </w:rPr>
            </w:pPr>
          </w:p>
        </w:tc>
        <w:tc>
          <w:tcPr>
            <w:tcW w:w="2126" w:type="dxa"/>
            <w:tcBorders>
              <w:bottom w:val="single" w:sz="4" w:space="0" w:color="auto"/>
            </w:tcBorders>
            <w:shd w:val="clear" w:color="auto" w:fill="FFFFFF"/>
            <w:vAlign w:val="center"/>
          </w:tcPr>
          <w:p w14:paraId="3C00D057" w14:textId="77777777" w:rsidR="007E2D99" w:rsidRPr="004130C7" w:rsidRDefault="007E2D99" w:rsidP="004130C7">
            <w:pPr>
              <w:widowControl w:val="0"/>
              <w:shd w:val="clear" w:color="auto" w:fill="FFFFFF"/>
              <w:autoSpaceDE w:val="0"/>
              <w:autoSpaceDN w:val="0"/>
              <w:adjustRightInd w:val="0"/>
              <w:spacing w:after="0" w:line="221" w:lineRule="exact"/>
              <w:jc w:val="center"/>
              <w:rPr>
                <w:rFonts w:eastAsia="Times New Roman" w:cs="Times New Roman"/>
                <w:sz w:val="24"/>
                <w:szCs w:val="24"/>
                <w:lang w:eastAsia="ru-RU"/>
              </w:rPr>
            </w:pPr>
            <w:r w:rsidRPr="004130C7">
              <w:rPr>
                <w:rFonts w:eastAsia="Times New Roman" w:cs="Times New Roman"/>
                <w:sz w:val="24"/>
                <w:szCs w:val="24"/>
                <w:lang w:eastAsia="ru-RU"/>
              </w:rPr>
              <w:t xml:space="preserve">Расчётный </w:t>
            </w:r>
            <w:r w:rsidRPr="004130C7">
              <w:rPr>
                <w:rFonts w:eastAsia="Times New Roman" w:cs="Times New Roman"/>
                <w:spacing w:val="-1"/>
                <w:sz w:val="24"/>
                <w:szCs w:val="24"/>
                <w:lang w:eastAsia="ru-RU"/>
              </w:rPr>
              <w:t>часовой расход воды в</w:t>
            </w:r>
          </w:p>
          <w:p w14:paraId="064580B6" w14:textId="77777777" w:rsidR="007E2D99" w:rsidRPr="004130C7" w:rsidRDefault="007E2D99" w:rsidP="004130C7">
            <w:pPr>
              <w:widowControl w:val="0"/>
              <w:shd w:val="clear" w:color="auto" w:fill="FFFFFF"/>
              <w:autoSpaceDE w:val="0"/>
              <w:autoSpaceDN w:val="0"/>
              <w:adjustRightInd w:val="0"/>
              <w:spacing w:after="0" w:line="221" w:lineRule="exact"/>
              <w:jc w:val="center"/>
              <w:rPr>
                <w:rFonts w:eastAsia="Times New Roman" w:cs="Times New Roman"/>
                <w:sz w:val="24"/>
                <w:szCs w:val="24"/>
                <w:lang w:eastAsia="ru-RU"/>
              </w:rPr>
            </w:pPr>
            <w:r w:rsidRPr="004130C7">
              <w:rPr>
                <w:rFonts w:eastAsia="Times New Roman" w:cs="Times New Roman"/>
                <w:sz w:val="24"/>
                <w:szCs w:val="24"/>
                <w:lang w:eastAsia="ru-RU"/>
              </w:rPr>
              <w:t>системе, т/ч</w:t>
            </w:r>
          </w:p>
        </w:tc>
        <w:tc>
          <w:tcPr>
            <w:tcW w:w="2126" w:type="dxa"/>
            <w:tcBorders>
              <w:bottom w:val="single" w:sz="4" w:space="0" w:color="auto"/>
            </w:tcBorders>
            <w:shd w:val="clear" w:color="auto" w:fill="FFFFFF"/>
            <w:vAlign w:val="center"/>
          </w:tcPr>
          <w:p w14:paraId="33677732" w14:textId="77777777" w:rsidR="007E2D99" w:rsidRPr="004130C7" w:rsidRDefault="007E2D99" w:rsidP="004130C7">
            <w:pPr>
              <w:widowControl w:val="0"/>
              <w:shd w:val="clear" w:color="auto" w:fill="FFFFFF"/>
              <w:autoSpaceDE w:val="0"/>
              <w:autoSpaceDN w:val="0"/>
              <w:adjustRightInd w:val="0"/>
              <w:spacing w:after="0" w:line="221" w:lineRule="exact"/>
              <w:jc w:val="center"/>
              <w:rPr>
                <w:rFonts w:eastAsia="Times New Roman" w:cs="Times New Roman"/>
                <w:sz w:val="24"/>
                <w:szCs w:val="24"/>
                <w:lang w:eastAsia="ru-RU"/>
              </w:rPr>
            </w:pPr>
            <w:r w:rsidRPr="004130C7">
              <w:rPr>
                <w:rFonts w:eastAsia="Times New Roman" w:cs="Times New Roman"/>
                <w:sz w:val="24"/>
                <w:szCs w:val="24"/>
                <w:lang w:eastAsia="ru-RU"/>
              </w:rPr>
              <w:t>Расчётный часовой расход воды в</w:t>
            </w:r>
          </w:p>
          <w:p w14:paraId="23549208" w14:textId="77777777" w:rsidR="007E2D99" w:rsidRPr="004130C7" w:rsidRDefault="007E2D99" w:rsidP="004130C7">
            <w:pPr>
              <w:widowControl w:val="0"/>
              <w:shd w:val="clear" w:color="auto" w:fill="FFFFFF"/>
              <w:autoSpaceDE w:val="0"/>
              <w:autoSpaceDN w:val="0"/>
              <w:adjustRightInd w:val="0"/>
              <w:spacing w:after="0" w:line="221" w:lineRule="exact"/>
              <w:jc w:val="center"/>
              <w:rPr>
                <w:rFonts w:eastAsia="Times New Roman" w:cs="Times New Roman"/>
                <w:sz w:val="24"/>
                <w:szCs w:val="24"/>
                <w:lang w:eastAsia="ru-RU"/>
              </w:rPr>
            </w:pPr>
            <w:r w:rsidRPr="004130C7">
              <w:rPr>
                <w:rFonts w:eastAsia="Times New Roman" w:cs="Times New Roman"/>
                <w:sz w:val="24"/>
                <w:szCs w:val="24"/>
                <w:lang w:eastAsia="ru-RU"/>
              </w:rPr>
              <w:t>сети, т/ч</w:t>
            </w:r>
          </w:p>
        </w:tc>
        <w:tc>
          <w:tcPr>
            <w:tcW w:w="1985" w:type="dxa"/>
            <w:tcBorders>
              <w:bottom w:val="single" w:sz="4" w:space="0" w:color="auto"/>
            </w:tcBorders>
            <w:shd w:val="clear" w:color="auto" w:fill="FFFFFF"/>
            <w:vAlign w:val="center"/>
          </w:tcPr>
          <w:p w14:paraId="7E7300B6" w14:textId="77777777" w:rsidR="007E2D99" w:rsidRPr="004130C7" w:rsidRDefault="007E2D99" w:rsidP="004130C7">
            <w:pPr>
              <w:widowControl w:val="0"/>
              <w:shd w:val="clear" w:color="auto" w:fill="FFFFFF"/>
              <w:autoSpaceDE w:val="0"/>
              <w:autoSpaceDN w:val="0"/>
              <w:adjustRightInd w:val="0"/>
              <w:spacing w:after="0" w:line="221" w:lineRule="exact"/>
              <w:jc w:val="center"/>
              <w:rPr>
                <w:rFonts w:eastAsia="Times New Roman" w:cs="Times New Roman"/>
                <w:sz w:val="24"/>
                <w:szCs w:val="24"/>
                <w:lang w:eastAsia="ru-RU"/>
              </w:rPr>
            </w:pPr>
            <w:r w:rsidRPr="004130C7">
              <w:rPr>
                <w:rFonts w:eastAsia="Times New Roman" w:cs="Times New Roman"/>
                <w:sz w:val="24"/>
                <w:szCs w:val="24"/>
                <w:lang w:eastAsia="ru-RU"/>
              </w:rPr>
              <w:t xml:space="preserve">Аварийный </w:t>
            </w:r>
            <w:r w:rsidRPr="004130C7">
              <w:rPr>
                <w:rFonts w:eastAsia="Times New Roman" w:cs="Times New Roman"/>
                <w:spacing w:val="-1"/>
                <w:sz w:val="24"/>
                <w:szCs w:val="24"/>
                <w:lang w:eastAsia="ru-RU"/>
              </w:rPr>
              <w:t xml:space="preserve">часовой расход </w:t>
            </w:r>
            <w:r w:rsidRPr="004130C7">
              <w:rPr>
                <w:rFonts w:eastAsia="Times New Roman" w:cs="Times New Roman"/>
                <w:sz w:val="24"/>
                <w:szCs w:val="24"/>
                <w:lang w:eastAsia="ru-RU"/>
              </w:rPr>
              <w:t>воды на подпитку сети, т/ч</w:t>
            </w:r>
          </w:p>
        </w:tc>
      </w:tr>
      <w:tr w:rsidR="007E2D99" w:rsidRPr="004130C7" w14:paraId="32F1C37D" w14:textId="77777777" w:rsidTr="00506E7C">
        <w:trPr>
          <w:gridAfter w:val="1"/>
          <w:wAfter w:w="41" w:type="dxa"/>
          <w:trHeight w:hRule="exact" w:val="427"/>
          <w:jc w:val="center"/>
        </w:trPr>
        <w:tc>
          <w:tcPr>
            <w:tcW w:w="4248" w:type="dxa"/>
            <w:shd w:val="clear" w:color="000000" w:fill="FFFFFF"/>
            <w:vAlign w:val="center"/>
          </w:tcPr>
          <w:p w14:paraId="249FCFFC" w14:textId="77777777" w:rsidR="007E2D99" w:rsidRPr="004130C7" w:rsidRDefault="007E2D99" w:rsidP="004130C7">
            <w:pPr>
              <w:spacing w:after="0" w:line="240" w:lineRule="auto"/>
              <w:rPr>
                <w:rFonts w:eastAsia="Times New Roman" w:cs="Times New Roman"/>
                <w:color w:val="000000"/>
                <w:sz w:val="24"/>
                <w:szCs w:val="24"/>
                <w:lang w:eastAsia="ru-RU"/>
              </w:rPr>
            </w:pPr>
            <w:r w:rsidRPr="004130C7">
              <w:rPr>
                <w:rFonts w:eastAsia="Times New Roman" w:cs="Times New Roman"/>
                <w:color w:val="000000"/>
                <w:sz w:val="24"/>
                <w:szCs w:val="24"/>
                <w:lang w:eastAsia="ru-RU"/>
              </w:rPr>
              <w:t>с. Дзякино, ул. Труда 12 «б»</w:t>
            </w:r>
          </w:p>
        </w:tc>
        <w:tc>
          <w:tcPr>
            <w:tcW w:w="2126" w:type="dxa"/>
            <w:tcBorders>
              <w:top w:val="single" w:sz="4" w:space="0" w:color="auto"/>
              <w:bottom w:val="single" w:sz="4" w:space="0" w:color="auto"/>
            </w:tcBorders>
            <w:shd w:val="clear" w:color="auto" w:fill="auto"/>
            <w:vAlign w:val="center"/>
          </w:tcPr>
          <w:p w14:paraId="21FAC9B8"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69,566</w:t>
            </w:r>
          </w:p>
        </w:tc>
        <w:tc>
          <w:tcPr>
            <w:tcW w:w="2126" w:type="dxa"/>
            <w:tcBorders>
              <w:top w:val="single" w:sz="4" w:space="0" w:color="auto"/>
              <w:bottom w:val="single" w:sz="4" w:space="0" w:color="auto"/>
            </w:tcBorders>
            <w:vAlign w:val="center"/>
          </w:tcPr>
          <w:p w14:paraId="2D196326"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20,4552</w:t>
            </w:r>
          </w:p>
        </w:tc>
        <w:tc>
          <w:tcPr>
            <w:tcW w:w="1985" w:type="dxa"/>
            <w:tcBorders>
              <w:top w:val="single" w:sz="4" w:space="0" w:color="auto"/>
              <w:left w:val="nil"/>
              <w:bottom w:val="single" w:sz="4" w:space="0" w:color="auto"/>
              <w:right w:val="single" w:sz="4" w:space="0" w:color="auto"/>
            </w:tcBorders>
            <w:shd w:val="clear" w:color="auto" w:fill="auto"/>
            <w:vAlign w:val="center"/>
          </w:tcPr>
          <w:p w14:paraId="41FD7156"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1,3913</w:t>
            </w:r>
          </w:p>
        </w:tc>
      </w:tr>
      <w:tr w:rsidR="007E2D99" w:rsidRPr="004130C7" w14:paraId="5200E092" w14:textId="77777777" w:rsidTr="00506E7C">
        <w:trPr>
          <w:gridAfter w:val="1"/>
          <w:wAfter w:w="41" w:type="dxa"/>
          <w:trHeight w:hRule="exact" w:val="422"/>
          <w:jc w:val="center"/>
        </w:trPr>
        <w:tc>
          <w:tcPr>
            <w:tcW w:w="4248" w:type="dxa"/>
            <w:shd w:val="clear" w:color="000000" w:fill="FFFFFF"/>
            <w:vAlign w:val="center"/>
          </w:tcPr>
          <w:p w14:paraId="7FE564AE" w14:textId="77777777" w:rsidR="007E2D99" w:rsidRPr="004130C7" w:rsidRDefault="007E2D99" w:rsidP="004130C7">
            <w:pPr>
              <w:spacing w:after="0" w:line="240" w:lineRule="auto"/>
              <w:rPr>
                <w:rFonts w:eastAsia="Times New Roman" w:cs="Times New Roman"/>
                <w:color w:val="000000"/>
                <w:sz w:val="24"/>
                <w:szCs w:val="24"/>
                <w:lang w:eastAsia="ru-RU"/>
              </w:rPr>
            </w:pPr>
            <w:r w:rsidRPr="004130C7">
              <w:rPr>
                <w:rFonts w:eastAsia="Times New Roman" w:cs="Times New Roman"/>
                <w:color w:val="000000"/>
                <w:sz w:val="24"/>
                <w:szCs w:val="24"/>
                <w:lang w:eastAsia="ru-RU"/>
              </w:rPr>
              <w:t>д. Кожиль, ул. Кировская 56 «а»</w:t>
            </w:r>
          </w:p>
        </w:tc>
        <w:tc>
          <w:tcPr>
            <w:tcW w:w="2126" w:type="dxa"/>
            <w:tcBorders>
              <w:top w:val="single" w:sz="4" w:space="0" w:color="auto"/>
              <w:bottom w:val="single" w:sz="4" w:space="0" w:color="auto"/>
            </w:tcBorders>
            <w:shd w:val="clear" w:color="auto" w:fill="auto"/>
            <w:vAlign w:val="center"/>
          </w:tcPr>
          <w:p w14:paraId="1E5451FC"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79,634</w:t>
            </w:r>
          </w:p>
        </w:tc>
        <w:tc>
          <w:tcPr>
            <w:tcW w:w="2126" w:type="dxa"/>
            <w:tcBorders>
              <w:top w:val="single" w:sz="4" w:space="0" w:color="auto"/>
              <w:bottom w:val="single" w:sz="4" w:space="0" w:color="auto"/>
            </w:tcBorders>
            <w:vAlign w:val="center"/>
          </w:tcPr>
          <w:p w14:paraId="23DA043E"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61,8662</w:t>
            </w:r>
          </w:p>
        </w:tc>
        <w:tc>
          <w:tcPr>
            <w:tcW w:w="1985" w:type="dxa"/>
            <w:tcBorders>
              <w:top w:val="single" w:sz="4" w:space="0" w:color="auto"/>
              <w:left w:val="nil"/>
              <w:bottom w:val="single" w:sz="4" w:space="0" w:color="auto"/>
              <w:right w:val="single" w:sz="4" w:space="0" w:color="auto"/>
            </w:tcBorders>
            <w:shd w:val="clear" w:color="auto" w:fill="auto"/>
            <w:vAlign w:val="center"/>
          </w:tcPr>
          <w:p w14:paraId="7DE1943D"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1,5927</w:t>
            </w:r>
          </w:p>
        </w:tc>
      </w:tr>
      <w:tr w:rsidR="007E2D99" w:rsidRPr="004130C7" w14:paraId="1C230834" w14:textId="77777777" w:rsidTr="00506E7C">
        <w:trPr>
          <w:gridAfter w:val="1"/>
          <w:wAfter w:w="41" w:type="dxa"/>
          <w:trHeight w:hRule="exact" w:val="422"/>
          <w:jc w:val="center"/>
        </w:trPr>
        <w:tc>
          <w:tcPr>
            <w:tcW w:w="4248" w:type="dxa"/>
            <w:shd w:val="clear" w:color="000000" w:fill="FFFFFF"/>
            <w:vAlign w:val="center"/>
          </w:tcPr>
          <w:p w14:paraId="06B416FC" w14:textId="77777777" w:rsidR="007E2D99" w:rsidRPr="004130C7" w:rsidRDefault="007E2D99" w:rsidP="004130C7">
            <w:pPr>
              <w:spacing w:after="0" w:line="240" w:lineRule="auto"/>
              <w:rPr>
                <w:rFonts w:eastAsia="Times New Roman" w:cs="Times New Roman"/>
                <w:color w:val="000000"/>
                <w:sz w:val="24"/>
                <w:szCs w:val="24"/>
                <w:lang w:eastAsia="ru-RU"/>
              </w:rPr>
            </w:pPr>
            <w:r w:rsidRPr="004130C7">
              <w:rPr>
                <w:rFonts w:eastAsia="Times New Roman" w:cs="Times New Roman"/>
                <w:color w:val="000000"/>
                <w:sz w:val="24"/>
                <w:szCs w:val="24"/>
                <w:lang w:eastAsia="ru-RU"/>
              </w:rPr>
              <w:t>с. Октябрьский, ул. Центральная 17 «а»</w:t>
            </w:r>
          </w:p>
        </w:tc>
        <w:tc>
          <w:tcPr>
            <w:tcW w:w="2126" w:type="dxa"/>
            <w:tcBorders>
              <w:top w:val="single" w:sz="4" w:space="0" w:color="auto"/>
              <w:bottom w:val="single" w:sz="4" w:space="0" w:color="auto"/>
            </w:tcBorders>
            <w:shd w:val="clear" w:color="auto" w:fill="auto"/>
            <w:vAlign w:val="center"/>
          </w:tcPr>
          <w:p w14:paraId="45E28223"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1,073</w:t>
            </w:r>
          </w:p>
        </w:tc>
        <w:tc>
          <w:tcPr>
            <w:tcW w:w="2126" w:type="dxa"/>
            <w:tcBorders>
              <w:top w:val="single" w:sz="4" w:space="0" w:color="auto"/>
              <w:bottom w:val="single" w:sz="4" w:space="0" w:color="auto"/>
            </w:tcBorders>
            <w:vAlign w:val="center"/>
          </w:tcPr>
          <w:p w14:paraId="1DA74239"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0,1398</w:t>
            </w:r>
          </w:p>
        </w:tc>
        <w:tc>
          <w:tcPr>
            <w:tcW w:w="1985" w:type="dxa"/>
            <w:tcBorders>
              <w:top w:val="single" w:sz="4" w:space="0" w:color="auto"/>
              <w:left w:val="nil"/>
              <w:bottom w:val="single" w:sz="4" w:space="0" w:color="auto"/>
              <w:right w:val="single" w:sz="4" w:space="0" w:color="auto"/>
            </w:tcBorders>
            <w:shd w:val="clear" w:color="auto" w:fill="auto"/>
            <w:vAlign w:val="center"/>
          </w:tcPr>
          <w:p w14:paraId="34A43F74"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0,0215</w:t>
            </w:r>
          </w:p>
        </w:tc>
      </w:tr>
      <w:tr w:rsidR="007E2D99" w:rsidRPr="004130C7" w14:paraId="04CA83D2" w14:textId="77777777" w:rsidTr="00506E7C">
        <w:trPr>
          <w:gridAfter w:val="1"/>
          <w:wAfter w:w="41" w:type="dxa"/>
          <w:trHeight w:hRule="exact" w:val="427"/>
          <w:jc w:val="center"/>
        </w:trPr>
        <w:tc>
          <w:tcPr>
            <w:tcW w:w="4248" w:type="dxa"/>
            <w:shd w:val="clear" w:color="000000" w:fill="FFFFFF"/>
            <w:vAlign w:val="center"/>
          </w:tcPr>
          <w:p w14:paraId="06FE7C2D" w14:textId="77777777" w:rsidR="007E2D99" w:rsidRPr="004130C7" w:rsidRDefault="007E2D99" w:rsidP="004130C7">
            <w:pPr>
              <w:spacing w:after="0" w:line="240" w:lineRule="auto"/>
              <w:rPr>
                <w:rFonts w:eastAsia="Times New Roman" w:cs="Times New Roman"/>
                <w:color w:val="000000"/>
                <w:sz w:val="24"/>
                <w:szCs w:val="24"/>
                <w:lang w:eastAsia="ru-RU"/>
              </w:rPr>
            </w:pPr>
            <w:r w:rsidRPr="004130C7">
              <w:rPr>
                <w:rFonts w:eastAsia="Times New Roman" w:cs="Times New Roman"/>
                <w:color w:val="000000"/>
                <w:sz w:val="24"/>
                <w:szCs w:val="24"/>
                <w:lang w:eastAsia="ru-RU"/>
              </w:rPr>
              <w:t>д. Трубашур, ул. Центральная 6 «а»</w:t>
            </w:r>
          </w:p>
        </w:tc>
        <w:tc>
          <w:tcPr>
            <w:tcW w:w="2126" w:type="dxa"/>
            <w:tcBorders>
              <w:top w:val="single" w:sz="4" w:space="0" w:color="auto"/>
              <w:bottom w:val="single" w:sz="4" w:space="0" w:color="auto"/>
            </w:tcBorders>
            <w:shd w:val="clear" w:color="auto" w:fill="auto"/>
            <w:vAlign w:val="center"/>
          </w:tcPr>
          <w:p w14:paraId="6BEE702F"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42,984</w:t>
            </w:r>
          </w:p>
        </w:tc>
        <w:tc>
          <w:tcPr>
            <w:tcW w:w="2126" w:type="dxa"/>
            <w:tcBorders>
              <w:top w:val="single" w:sz="4" w:space="0" w:color="auto"/>
              <w:bottom w:val="single" w:sz="4" w:space="0" w:color="auto"/>
            </w:tcBorders>
            <w:vAlign w:val="center"/>
          </w:tcPr>
          <w:p w14:paraId="3552B0DD"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12,2286</w:t>
            </w:r>
          </w:p>
        </w:tc>
        <w:tc>
          <w:tcPr>
            <w:tcW w:w="1985" w:type="dxa"/>
            <w:tcBorders>
              <w:top w:val="single" w:sz="4" w:space="0" w:color="auto"/>
              <w:left w:val="nil"/>
              <w:bottom w:val="single" w:sz="4" w:space="0" w:color="auto"/>
              <w:right w:val="single" w:sz="4" w:space="0" w:color="auto"/>
            </w:tcBorders>
            <w:shd w:val="clear" w:color="auto" w:fill="auto"/>
            <w:vAlign w:val="center"/>
          </w:tcPr>
          <w:p w14:paraId="4057D671"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0,8597</w:t>
            </w:r>
          </w:p>
        </w:tc>
      </w:tr>
      <w:tr w:rsidR="007E2D99" w:rsidRPr="004130C7" w14:paraId="02818F13" w14:textId="77777777" w:rsidTr="00506E7C">
        <w:trPr>
          <w:gridAfter w:val="1"/>
          <w:wAfter w:w="41" w:type="dxa"/>
          <w:trHeight w:hRule="exact" w:val="422"/>
          <w:jc w:val="center"/>
        </w:trPr>
        <w:tc>
          <w:tcPr>
            <w:tcW w:w="4248" w:type="dxa"/>
            <w:shd w:val="clear" w:color="000000" w:fill="FFFFFF"/>
            <w:vAlign w:val="center"/>
          </w:tcPr>
          <w:p w14:paraId="682FCFCD" w14:textId="77777777" w:rsidR="007E2D99" w:rsidRPr="004130C7" w:rsidRDefault="007E2D99" w:rsidP="004130C7">
            <w:pPr>
              <w:spacing w:after="0" w:line="240" w:lineRule="auto"/>
              <w:rPr>
                <w:rFonts w:eastAsia="Times New Roman" w:cs="Times New Roman"/>
                <w:color w:val="000000"/>
                <w:sz w:val="24"/>
                <w:szCs w:val="24"/>
                <w:lang w:eastAsia="ru-RU"/>
              </w:rPr>
            </w:pPr>
            <w:r w:rsidRPr="004130C7">
              <w:rPr>
                <w:rFonts w:eastAsia="Times New Roman" w:cs="Times New Roman"/>
                <w:color w:val="000000"/>
                <w:sz w:val="24"/>
                <w:szCs w:val="24"/>
                <w:lang w:eastAsia="ru-RU"/>
              </w:rPr>
              <w:t>д. Курегово, ул. Мира 8 «а»</w:t>
            </w:r>
          </w:p>
        </w:tc>
        <w:tc>
          <w:tcPr>
            <w:tcW w:w="2126" w:type="dxa"/>
            <w:tcBorders>
              <w:top w:val="single" w:sz="4" w:space="0" w:color="auto"/>
              <w:bottom w:val="single" w:sz="4" w:space="0" w:color="auto"/>
            </w:tcBorders>
            <w:shd w:val="clear" w:color="auto" w:fill="auto"/>
            <w:vAlign w:val="center"/>
          </w:tcPr>
          <w:p w14:paraId="0D43D460"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30,723</w:t>
            </w:r>
          </w:p>
        </w:tc>
        <w:tc>
          <w:tcPr>
            <w:tcW w:w="2126" w:type="dxa"/>
            <w:tcBorders>
              <w:top w:val="single" w:sz="4" w:space="0" w:color="auto"/>
              <w:bottom w:val="single" w:sz="4" w:space="0" w:color="auto"/>
            </w:tcBorders>
            <w:vAlign w:val="center"/>
          </w:tcPr>
          <w:p w14:paraId="7E3725BD"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12,5912</w:t>
            </w:r>
          </w:p>
        </w:tc>
        <w:tc>
          <w:tcPr>
            <w:tcW w:w="1985" w:type="dxa"/>
            <w:tcBorders>
              <w:top w:val="single" w:sz="4" w:space="0" w:color="auto"/>
              <w:left w:val="nil"/>
              <w:bottom w:val="single" w:sz="4" w:space="0" w:color="auto"/>
              <w:right w:val="single" w:sz="4" w:space="0" w:color="auto"/>
            </w:tcBorders>
            <w:shd w:val="clear" w:color="auto" w:fill="auto"/>
            <w:vAlign w:val="center"/>
          </w:tcPr>
          <w:p w14:paraId="24AFACB6"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0,6145</w:t>
            </w:r>
          </w:p>
        </w:tc>
      </w:tr>
      <w:tr w:rsidR="007E2D99" w:rsidRPr="004130C7" w14:paraId="2D234B80" w14:textId="77777777" w:rsidTr="00506E7C">
        <w:trPr>
          <w:gridAfter w:val="1"/>
          <w:wAfter w:w="41" w:type="dxa"/>
          <w:trHeight w:hRule="exact" w:val="422"/>
          <w:jc w:val="center"/>
        </w:trPr>
        <w:tc>
          <w:tcPr>
            <w:tcW w:w="4248" w:type="dxa"/>
            <w:shd w:val="clear" w:color="000000" w:fill="FFFFFF"/>
            <w:vAlign w:val="center"/>
          </w:tcPr>
          <w:p w14:paraId="3F5A6DEC" w14:textId="77777777" w:rsidR="007E2D99" w:rsidRPr="004130C7" w:rsidRDefault="007E2D99" w:rsidP="004130C7">
            <w:pPr>
              <w:spacing w:after="0" w:line="240" w:lineRule="auto"/>
              <w:rPr>
                <w:rFonts w:eastAsia="Times New Roman" w:cs="Times New Roman"/>
                <w:color w:val="000000"/>
                <w:sz w:val="24"/>
                <w:szCs w:val="24"/>
                <w:lang w:eastAsia="ru-RU"/>
              </w:rPr>
            </w:pPr>
            <w:r w:rsidRPr="004130C7">
              <w:rPr>
                <w:rFonts w:eastAsia="Times New Roman" w:cs="Times New Roman"/>
                <w:color w:val="000000"/>
                <w:sz w:val="24"/>
                <w:szCs w:val="24"/>
                <w:lang w:eastAsia="ru-RU"/>
              </w:rPr>
              <w:t>с. Парзи,  ул. Новая 2 «а»</w:t>
            </w:r>
          </w:p>
        </w:tc>
        <w:tc>
          <w:tcPr>
            <w:tcW w:w="2126" w:type="dxa"/>
            <w:tcBorders>
              <w:top w:val="single" w:sz="4" w:space="0" w:color="auto"/>
              <w:bottom w:val="single" w:sz="4" w:space="0" w:color="auto"/>
            </w:tcBorders>
            <w:shd w:val="clear" w:color="auto" w:fill="auto"/>
            <w:vAlign w:val="center"/>
          </w:tcPr>
          <w:p w14:paraId="0B37BC0D"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41,560</w:t>
            </w:r>
          </w:p>
        </w:tc>
        <w:tc>
          <w:tcPr>
            <w:tcW w:w="2126" w:type="dxa"/>
            <w:tcBorders>
              <w:top w:val="single" w:sz="4" w:space="0" w:color="auto"/>
              <w:bottom w:val="single" w:sz="4" w:space="0" w:color="auto"/>
            </w:tcBorders>
            <w:vAlign w:val="center"/>
          </w:tcPr>
          <w:p w14:paraId="7435E382"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11,6404</w:t>
            </w:r>
          </w:p>
        </w:tc>
        <w:tc>
          <w:tcPr>
            <w:tcW w:w="1985" w:type="dxa"/>
            <w:tcBorders>
              <w:top w:val="single" w:sz="4" w:space="0" w:color="auto"/>
              <w:left w:val="nil"/>
              <w:bottom w:val="single" w:sz="4" w:space="0" w:color="auto"/>
              <w:right w:val="single" w:sz="4" w:space="0" w:color="auto"/>
            </w:tcBorders>
            <w:shd w:val="clear" w:color="auto" w:fill="auto"/>
            <w:vAlign w:val="center"/>
          </w:tcPr>
          <w:p w14:paraId="5265F98C"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0,8312</w:t>
            </w:r>
          </w:p>
        </w:tc>
      </w:tr>
      <w:tr w:rsidR="007E2D99" w:rsidRPr="004130C7" w14:paraId="6566E979" w14:textId="77777777" w:rsidTr="00506E7C">
        <w:trPr>
          <w:gridAfter w:val="1"/>
          <w:wAfter w:w="41" w:type="dxa"/>
          <w:trHeight w:hRule="exact" w:val="561"/>
          <w:jc w:val="center"/>
        </w:trPr>
        <w:tc>
          <w:tcPr>
            <w:tcW w:w="4248" w:type="dxa"/>
            <w:shd w:val="clear" w:color="000000" w:fill="FFFFFF"/>
            <w:vAlign w:val="center"/>
          </w:tcPr>
          <w:p w14:paraId="3E142699" w14:textId="77777777" w:rsidR="007E2D99" w:rsidRPr="004130C7" w:rsidRDefault="007E2D99" w:rsidP="004130C7">
            <w:pPr>
              <w:spacing w:after="0" w:line="240" w:lineRule="auto"/>
              <w:rPr>
                <w:rFonts w:eastAsia="Times New Roman" w:cs="Times New Roman"/>
                <w:color w:val="000000"/>
                <w:sz w:val="24"/>
                <w:szCs w:val="24"/>
                <w:lang w:eastAsia="ru-RU"/>
              </w:rPr>
            </w:pPr>
            <w:r w:rsidRPr="004130C7">
              <w:rPr>
                <w:rFonts w:eastAsia="Times New Roman" w:cs="Times New Roman"/>
                <w:color w:val="000000"/>
                <w:sz w:val="24"/>
                <w:szCs w:val="24"/>
                <w:lang w:eastAsia="ru-RU"/>
              </w:rPr>
              <w:t>д. Верхняя Слудка, на расстоянии 50 м от действующей котельной</w:t>
            </w:r>
          </w:p>
        </w:tc>
        <w:tc>
          <w:tcPr>
            <w:tcW w:w="2126" w:type="dxa"/>
            <w:tcBorders>
              <w:top w:val="single" w:sz="4" w:space="0" w:color="auto"/>
              <w:bottom w:val="single" w:sz="4" w:space="0" w:color="auto"/>
            </w:tcBorders>
            <w:shd w:val="clear" w:color="auto" w:fill="auto"/>
            <w:vAlign w:val="center"/>
          </w:tcPr>
          <w:p w14:paraId="26197ECB"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15,229</w:t>
            </w:r>
          </w:p>
        </w:tc>
        <w:tc>
          <w:tcPr>
            <w:tcW w:w="2126" w:type="dxa"/>
            <w:tcBorders>
              <w:top w:val="single" w:sz="4" w:space="0" w:color="auto"/>
              <w:bottom w:val="single" w:sz="4" w:space="0" w:color="auto"/>
            </w:tcBorders>
            <w:vAlign w:val="center"/>
          </w:tcPr>
          <w:p w14:paraId="3B2208F7"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4,0888</w:t>
            </w:r>
          </w:p>
        </w:tc>
        <w:tc>
          <w:tcPr>
            <w:tcW w:w="1985" w:type="dxa"/>
            <w:tcBorders>
              <w:top w:val="single" w:sz="4" w:space="0" w:color="auto"/>
              <w:left w:val="nil"/>
              <w:bottom w:val="single" w:sz="4" w:space="0" w:color="auto"/>
              <w:right w:val="single" w:sz="4" w:space="0" w:color="auto"/>
            </w:tcBorders>
            <w:shd w:val="clear" w:color="auto" w:fill="auto"/>
            <w:vAlign w:val="center"/>
          </w:tcPr>
          <w:p w14:paraId="23BEAFB1"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0,3046</w:t>
            </w:r>
          </w:p>
        </w:tc>
      </w:tr>
      <w:tr w:rsidR="007E2D99" w:rsidRPr="004130C7" w14:paraId="432CA646" w14:textId="77777777" w:rsidTr="00506E7C">
        <w:trPr>
          <w:gridAfter w:val="1"/>
          <w:wAfter w:w="41" w:type="dxa"/>
          <w:trHeight w:hRule="exact" w:val="427"/>
          <w:jc w:val="center"/>
        </w:trPr>
        <w:tc>
          <w:tcPr>
            <w:tcW w:w="4248" w:type="dxa"/>
            <w:shd w:val="clear" w:color="000000" w:fill="FFFFFF"/>
            <w:vAlign w:val="center"/>
          </w:tcPr>
          <w:p w14:paraId="3817AE6F" w14:textId="77777777" w:rsidR="007E2D99" w:rsidRPr="004130C7" w:rsidRDefault="007E2D99" w:rsidP="004130C7">
            <w:pPr>
              <w:spacing w:after="0" w:line="240" w:lineRule="auto"/>
              <w:rPr>
                <w:rFonts w:eastAsia="Times New Roman" w:cs="Times New Roman"/>
                <w:color w:val="000000"/>
                <w:sz w:val="24"/>
                <w:szCs w:val="24"/>
                <w:lang w:eastAsia="ru-RU"/>
              </w:rPr>
            </w:pPr>
            <w:r w:rsidRPr="004130C7">
              <w:rPr>
                <w:rFonts w:eastAsia="Times New Roman" w:cs="Times New Roman"/>
                <w:color w:val="000000"/>
                <w:sz w:val="24"/>
                <w:szCs w:val="24"/>
                <w:lang w:eastAsia="ru-RU"/>
              </w:rPr>
              <w:t>с. Золотарево, ул. Мира 1 «а»</w:t>
            </w:r>
          </w:p>
        </w:tc>
        <w:tc>
          <w:tcPr>
            <w:tcW w:w="2126" w:type="dxa"/>
            <w:tcBorders>
              <w:top w:val="single" w:sz="4" w:space="0" w:color="auto"/>
              <w:bottom w:val="single" w:sz="4" w:space="0" w:color="auto"/>
            </w:tcBorders>
            <w:shd w:val="clear" w:color="auto" w:fill="auto"/>
            <w:vAlign w:val="center"/>
          </w:tcPr>
          <w:p w14:paraId="7F8BAC3E"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24,397</w:t>
            </w:r>
          </w:p>
        </w:tc>
        <w:tc>
          <w:tcPr>
            <w:tcW w:w="2126" w:type="dxa"/>
            <w:tcBorders>
              <w:top w:val="single" w:sz="4" w:space="0" w:color="auto"/>
              <w:bottom w:val="single" w:sz="4" w:space="0" w:color="auto"/>
            </w:tcBorders>
            <w:vAlign w:val="center"/>
          </w:tcPr>
          <w:p w14:paraId="2C5BB126"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4,1035</w:t>
            </w:r>
          </w:p>
        </w:tc>
        <w:tc>
          <w:tcPr>
            <w:tcW w:w="1985" w:type="dxa"/>
            <w:tcBorders>
              <w:top w:val="single" w:sz="4" w:space="0" w:color="auto"/>
              <w:left w:val="nil"/>
              <w:bottom w:val="single" w:sz="4" w:space="0" w:color="auto"/>
              <w:right w:val="single" w:sz="4" w:space="0" w:color="auto"/>
            </w:tcBorders>
            <w:shd w:val="clear" w:color="auto" w:fill="auto"/>
            <w:vAlign w:val="center"/>
          </w:tcPr>
          <w:p w14:paraId="54A7C490"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0,4879</w:t>
            </w:r>
          </w:p>
        </w:tc>
      </w:tr>
      <w:tr w:rsidR="007E2D99" w:rsidRPr="004130C7" w14:paraId="003FF6D7" w14:textId="77777777" w:rsidTr="00506E7C">
        <w:trPr>
          <w:gridAfter w:val="1"/>
          <w:wAfter w:w="41" w:type="dxa"/>
          <w:trHeight w:hRule="exact" w:val="422"/>
          <w:jc w:val="center"/>
        </w:trPr>
        <w:tc>
          <w:tcPr>
            <w:tcW w:w="4248" w:type="dxa"/>
            <w:shd w:val="clear" w:color="000000" w:fill="FFFFFF"/>
            <w:vAlign w:val="center"/>
          </w:tcPr>
          <w:p w14:paraId="22F39CBB" w14:textId="77777777" w:rsidR="007E2D99" w:rsidRPr="004130C7" w:rsidRDefault="007E2D99" w:rsidP="004130C7">
            <w:pPr>
              <w:spacing w:after="0" w:line="240" w:lineRule="auto"/>
              <w:rPr>
                <w:rFonts w:eastAsia="Times New Roman" w:cs="Times New Roman"/>
                <w:color w:val="000000"/>
                <w:sz w:val="24"/>
                <w:szCs w:val="24"/>
                <w:lang w:eastAsia="ru-RU"/>
              </w:rPr>
            </w:pPr>
            <w:r w:rsidRPr="004130C7">
              <w:rPr>
                <w:rFonts w:eastAsia="Times New Roman" w:cs="Times New Roman"/>
                <w:color w:val="000000"/>
                <w:sz w:val="24"/>
                <w:szCs w:val="24"/>
                <w:lang w:eastAsia="ru-RU"/>
              </w:rPr>
              <w:t>д. Штанигурт, ул. Глазовская 14 «г»</w:t>
            </w:r>
          </w:p>
        </w:tc>
        <w:tc>
          <w:tcPr>
            <w:tcW w:w="2126" w:type="dxa"/>
            <w:tcBorders>
              <w:top w:val="single" w:sz="4" w:space="0" w:color="auto"/>
              <w:bottom w:val="single" w:sz="4" w:space="0" w:color="auto"/>
            </w:tcBorders>
            <w:shd w:val="clear" w:color="auto" w:fill="auto"/>
            <w:vAlign w:val="center"/>
          </w:tcPr>
          <w:p w14:paraId="76D0687A"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27,877</w:t>
            </w:r>
          </w:p>
        </w:tc>
        <w:tc>
          <w:tcPr>
            <w:tcW w:w="2126" w:type="dxa"/>
            <w:tcBorders>
              <w:top w:val="single" w:sz="4" w:space="0" w:color="auto"/>
              <w:bottom w:val="single" w:sz="4" w:space="0" w:color="auto"/>
            </w:tcBorders>
            <w:vAlign w:val="center"/>
          </w:tcPr>
          <w:p w14:paraId="34451984"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14,4867</w:t>
            </w:r>
          </w:p>
        </w:tc>
        <w:tc>
          <w:tcPr>
            <w:tcW w:w="1985" w:type="dxa"/>
            <w:tcBorders>
              <w:top w:val="single" w:sz="4" w:space="0" w:color="auto"/>
              <w:left w:val="nil"/>
              <w:bottom w:val="single" w:sz="4" w:space="0" w:color="auto"/>
              <w:right w:val="single" w:sz="4" w:space="0" w:color="auto"/>
            </w:tcBorders>
            <w:shd w:val="clear" w:color="auto" w:fill="auto"/>
            <w:vAlign w:val="center"/>
          </w:tcPr>
          <w:p w14:paraId="59F0A6E8"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0,5575</w:t>
            </w:r>
          </w:p>
        </w:tc>
      </w:tr>
      <w:tr w:rsidR="007E2D99" w:rsidRPr="004130C7" w14:paraId="0BF11C56" w14:textId="77777777" w:rsidTr="00506E7C">
        <w:trPr>
          <w:gridAfter w:val="1"/>
          <w:wAfter w:w="41" w:type="dxa"/>
          <w:trHeight w:hRule="exact" w:val="422"/>
          <w:jc w:val="center"/>
        </w:trPr>
        <w:tc>
          <w:tcPr>
            <w:tcW w:w="4248" w:type="dxa"/>
            <w:shd w:val="clear" w:color="000000" w:fill="FFFFFF"/>
            <w:vAlign w:val="center"/>
          </w:tcPr>
          <w:p w14:paraId="30ED4071" w14:textId="77777777" w:rsidR="007E2D99" w:rsidRPr="004130C7" w:rsidRDefault="007E2D99" w:rsidP="004130C7">
            <w:pPr>
              <w:spacing w:after="0" w:line="240" w:lineRule="auto"/>
              <w:rPr>
                <w:rFonts w:eastAsia="Times New Roman" w:cs="Times New Roman"/>
                <w:color w:val="000000"/>
                <w:sz w:val="24"/>
                <w:szCs w:val="24"/>
                <w:lang w:eastAsia="ru-RU"/>
              </w:rPr>
            </w:pPr>
            <w:r w:rsidRPr="004130C7">
              <w:rPr>
                <w:rFonts w:eastAsia="Times New Roman" w:cs="Times New Roman"/>
                <w:color w:val="000000"/>
                <w:sz w:val="24"/>
                <w:szCs w:val="24"/>
                <w:lang w:eastAsia="ru-RU"/>
              </w:rPr>
              <w:t>д. Адам, ул. Школьная 1 «а»</w:t>
            </w:r>
          </w:p>
        </w:tc>
        <w:tc>
          <w:tcPr>
            <w:tcW w:w="2126" w:type="dxa"/>
            <w:tcBorders>
              <w:top w:val="single" w:sz="4" w:space="0" w:color="auto"/>
              <w:bottom w:val="single" w:sz="4" w:space="0" w:color="auto"/>
            </w:tcBorders>
            <w:shd w:val="clear" w:color="auto" w:fill="auto"/>
            <w:vAlign w:val="center"/>
          </w:tcPr>
          <w:p w14:paraId="18CDFA95"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8,602</w:t>
            </w:r>
          </w:p>
        </w:tc>
        <w:tc>
          <w:tcPr>
            <w:tcW w:w="2126" w:type="dxa"/>
            <w:tcBorders>
              <w:top w:val="single" w:sz="4" w:space="0" w:color="auto"/>
              <w:bottom w:val="single" w:sz="4" w:space="0" w:color="auto"/>
            </w:tcBorders>
            <w:vAlign w:val="center"/>
          </w:tcPr>
          <w:p w14:paraId="3112EB97"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1,735</w:t>
            </w:r>
          </w:p>
        </w:tc>
        <w:tc>
          <w:tcPr>
            <w:tcW w:w="1985" w:type="dxa"/>
            <w:tcBorders>
              <w:top w:val="single" w:sz="4" w:space="0" w:color="auto"/>
              <w:left w:val="nil"/>
              <w:bottom w:val="single" w:sz="4" w:space="0" w:color="auto"/>
              <w:right w:val="single" w:sz="4" w:space="0" w:color="auto"/>
            </w:tcBorders>
            <w:shd w:val="clear" w:color="auto" w:fill="auto"/>
            <w:vAlign w:val="center"/>
          </w:tcPr>
          <w:p w14:paraId="3DE4C1F1"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0,1720</w:t>
            </w:r>
          </w:p>
        </w:tc>
      </w:tr>
      <w:tr w:rsidR="007E2D99" w:rsidRPr="004130C7" w14:paraId="30D4F9AB" w14:textId="77777777" w:rsidTr="00506E7C">
        <w:trPr>
          <w:gridAfter w:val="1"/>
          <w:wAfter w:w="41" w:type="dxa"/>
          <w:trHeight w:hRule="exact" w:val="427"/>
          <w:jc w:val="center"/>
        </w:trPr>
        <w:tc>
          <w:tcPr>
            <w:tcW w:w="4248" w:type="dxa"/>
            <w:shd w:val="clear" w:color="000000" w:fill="FFFFFF"/>
            <w:vAlign w:val="center"/>
          </w:tcPr>
          <w:p w14:paraId="3BD8C44B" w14:textId="77777777" w:rsidR="007E2D99" w:rsidRPr="004130C7" w:rsidRDefault="007E2D99" w:rsidP="004130C7">
            <w:pPr>
              <w:spacing w:after="0" w:line="240" w:lineRule="auto"/>
              <w:rPr>
                <w:rFonts w:eastAsia="Times New Roman" w:cs="Times New Roman"/>
                <w:color w:val="000000"/>
                <w:sz w:val="24"/>
                <w:szCs w:val="24"/>
                <w:highlight w:val="yellow"/>
                <w:lang w:eastAsia="ru-RU"/>
              </w:rPr>
            </w:pPr>
            <w:r w:rsidRPr="004130C7">
              <w:rPr>
                <w:rFonts w:eastAsia="Times New Roman" w:cs="Times New Roman"/>
                <w:color w:val="000000"/>
                <w:sz w:val="24"/>
                <w:szCs w:val="24"/>
                <w:lang w:eastAsia="ru-RU"/>
              </w:rPr>
              <w:t>п. Дом отдыха «Чепца»</w:t>
            </w:r>
          </w:p>
        </w:tc>
        <w:tc>
          <w:tcPr>
            <w:tcW w:w="2126" w:type="dxa"/>
            <w:tcBorders>
              <w:top w:val="single" w:sz="4" w:space="0" w:color="auto"/>
              <w:bottom w:val="single" w:sz="4" w:space="0" w:color="auto"/>
            </w:tcBorders>
            <w:shd w:val="clear" w:color="auto" w:fill="auto"/>
            <w:vAlign w:val="center"/>
          </w:tcPr>
          <w:p w14:paraId="05EF3BCE"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58,4</w:t>
            </w:r>
          </w:p>
        </w:tc>
        <w:tc>
          <w:tcPr>
            <w:tcW w:w="2126" w:type="dxa"/>
            <w:tcBorders>
              <w:top w:val="single" w:sz="4" w:space="0" w:color="auto"/>
              <w:bottom w:val="single" w:sz="4" w:space="0" w:color="auto"/>
            </w:tcBorders>
            <w:vAlign w:val="center"/>
          </w:tcPr>
          <w:p w14:paraId="45D5F70C"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15,927</w:t>
            </w:r>
          </w:p>
        </w:tc>
        <w:tc>
          <w:tcPr>
            <w:tcW w:w="1985" w:type="dxa"/>
            <w:tcBorders>
              <w:top w:val="single" w:sz="4" w:space="0" w:color="auto"/>
              <w:left w:val="nil"/>
              <w:bottom w:val="single" w:sz="4" w:space="0" w:color="auto"/>
              <w:right w:val="single" w:sz="4" w:space="0" w:color="auto"/>
            </w:tcBorders>
            <w:shd w:val="clear" w:color="auto" w:fill="auto"/>
            <w:vAlign w:val="center"/>
          </w:tcPr>
          <w:p w14:paraId="3C735D74"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1,1680</w:t>
            </w:r>
          </w:p>
        </w:tc>
      </w:tr>
      <w:tr w:rsidR="007E2D99" w:rsidRPr="004130C7" w14:paraId="480F4249" w14:textId="77777777" w:rsidTr="00506E7C">
        <w:trPr>
          <w:gridAfter w:val="1"/>
          <w:wAfter w:w="41" w:type="dxa"/>
          <w:trHeight w:hRule="exact" w:val="422"/>
          <w:jc w:val="center"/>
        </w:trPr>
        <w:tc>
          <w:tcPr>
            <w:tcW w:w="4248" w:type="dxa"/>
            <w:shd w:val="clear" w:color="000000" w:fill="FFFFFF"/>
            <w:vAlign w:val="center"/>
          </w:tcPr>
          <w:p w14:paraId="757AD661" w14:textId="77777777" w:rsidR="007E2D99" w:rsidRPr="004130C7" w:rsidRDefault="007E2D99" w:rsidP="004130C7">
            <w:pPr>
              <w:spacing w:after="0"/>
              <w:rPr>
                <w:rFonts w:cs="Times New Roman"/>
                <w:color w:val="000000"/>
                <w:sz w:val="24"/>
                <w:szCs w:val="24"/>
              </w:rPr>
            </w:pPr>
            <w:r w:rsidRPr="004130C7">
              <w:rPr>
                <w:rFonts w:cs="Times New Roman"/>
                <w:color w:val="000000"/>
                <w:sz w:val="24"/>
                <w:szCs w:val="24"/>
              </w:rPr>
              <w:t>с. Люм, ул. Школьная 5</w:t>
            </w:r>
          </w:p>
        </w:tc>
        <w:tc>
          <w:tcPr>
            <w:tcW w:w="2126" w:type="dxa"/>
            <w:tcBorders>
              <w:top w:val="single" w:sz="4" w:space="0" w:color="auto"/>
              <w:bottom w:val="single" w:sz="4" w:space="0" w:color="auto"/>
            </w:tcBorders>
            <w:shd w:val="clear" w:color="auto" w:fill="auto"/>
            <w:vAlign w:val="center"/>
          </w:tcPr>
          <w:p w14:paraId="047F4F76"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7,962</w:t>
            </w:r>
          </w:p>
        </w:tc>
        <w:tc>
          <w:tcPr>
            <w:tcW w:w="2126" w:type="dxa"/>
            <w:tcBorders>
              <w:top w:val="single" w:sz="4" w:space="0" w:color="auto"/>
              <w:bottom w:val="single" w:sz="4" w:space="0" w:color="auto"/>
            </w:tcBorders>
            <w:vAlign w:val="center"/>
          </w:tcPr>
          <w:p w14:paraId="23181E09"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1,3920</w:t>
            </w:r>
          </w:p>
        </w:tc>
        <w:tc>
          <w:tcPr>
            <w:tcW w:w="1985" w:type="dxa"/>
            <w:tcBorders>
              <w:top w:val="single" w:sz="4" w:space="0" w:color="auto"/>
              <w:left w:val="nil"/>
              <w:bottom w:val="single" w:sz="4" w:space="0" w:color="auto"/>
              <w:right w:val="single" w:sz="4" w:space="0" w:color="auto"/>
            </w:tcBorders>
            <w:shd w:val="clear" w:color="auto" w:fill="auto"/>
            <w:vAlign w:val="center"/>
          </w:tcPr>
          <w:p w14:paraId="6F4513A3"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0,1592</w:t>
            </w:r>
          </w:p>
        </w:tc>
      </w:tr>
      <w:tr w:rsidR="007E2D99" w:rsidRPr="004130C7" w14:paraId="773B4812" w14:textId="77777777" w:rsidTr="00506E7C">
        <w:trPr>
          <w:gridAfter w:val="1"/>
          <w:wAfter w:w="41" w:type="dxa"/>
          <w:trHeight w:hRule="exact" w:val="422"/>
          <w:jc w:val="center"/>
        </w:trPr>
        <w:tc>
          <w:tcPr>
            <w:tcW w:w="4248" w:type="dxa"/>
            <w:shd w:val="clear" w:color="000000" w:fill="FFFFFF"/>
            <w:vAlign w:val="center"/>
          </w:tcPr>
          <w:p w14:paraId="0C6EBDEB" w14:textId="77777777" w:rsidR="007E2D99" w:rsidRPr="004130C7" w:rsidRDefault="007E2D99" w:rsidP="004130C7">
            <w:pPr>
              <w:spacing w:after="0"/>
              <w:rPr>
                <w:rFonts w:cs="Times New Roman"/>
                <w:color w:val="000000"/>
                <w:sz w:val="24"/>
                <w:szCs w:val="24"/>
              </w:rPr>
            </w:pPr>
            <w:r w:rsidRPr="004130C7">
              <w:rPr>
                <w:rFonts w:cs="Times New Roman"/>
                <w:color w:val="000000"/>
                <w:sz w:val="24"/>
                <w:szCs w:val="24"/>
              </w:rPr>
              <w:t>д. Удмуртские Ключи, ул. Школьная 8</w:t>
            </w:r>
          </w:p>
        </w:tc>
        <w:tc>
          <w:tcPr>
            <w:tcW w:w="2126" w:type="dxa"/>
            <w:tcBorders>
              <w:top w:val="single" w:sz="4" w:space="0" w:color="auto"/>
              <w:bottom w:val="single" w:sz="4" w:space="0" w:color="auto"/>
            </w:tcBorders>
            <w:shd w:val="clear" w:color="auto" w:fill="auto"/>
            <w:vAlign w:val="center"/>
          </w:tcPr>
          <w:p w14:paraId="0F789A38"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9,082</w:t>
            </w:r>
          </w:p>
        </w:tc>
        <w:tc>
          <w:tcPr>
            <w:tcW w:w="2126" w:type="dxa"/>
            <w:tcBorders>
              <w:top w:val="single" w:sz="4" w:space="0" w:color="auto"/>
              <w:bottom w:val="single" w:sz="4" w:space="0" w:color="auto"/>
            </w:tcBorders>
            <w:vAlign w:val="center"/>
          </w:tcPr>
          <w:p w14:paraId="20C11283"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1,7801</w:t>
            </w:r>
          </w:p>
        </w:tc>
        <w:tc>
          <w:tcPr>
            <w:tcW w:w="1985" w:type="dxa"/>
            <w:tcBorders>
              <w:top w:val="single" w:sz="4" w:space="0" w:color="auto"/>
              <w:left w:val="nil"/>
              <w:bottom w:val="single" w:sz="4" w:space="0" w:color="auto"/>
              <w:right w:val="single" w:sz="4" w:space="0" w:color="auto"/>
            </w:tcBorders>
            <w:shd w:val="clear" w:color="auto" w:fill="auto"/>
            <w:vAlign w:val="center"/>
          </w:tcPr>
          <w:p w14:paraId="29EFFFF6"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0,1816</w:t>
            </w:r>
          </w:p>
        </w:tc>
      </w:tr>
      <w:tr w:rsidR="007E2D99" w:rsidRPr="004130C7" w14:paraId="29E824B7" w14:textId="77777777" w:rsidTr="00506E7C">
        <w:trPr>
          <w:gridAfter w:val="1"/>
          <w:wAfter w:w="41" w:type="dxa"/>
          <w:trHeight w:hRule="exact" w:val="427"/>
          <w:jc w:val="center"/>
        </w:trPr>
        <w:tc>
          <w:tcPr>
            <w:tcW w:w="4248" w:type="dxa"/>
            <w:shd w:val="clear" w:color="000000" w:fill="FFFFFF"/>
            <w:vAlign w:val="center"/>
          </w:tcPr>
          <w:p w14:paraId="3848D439" w14:textId="77777777" w:rsidR="007E2D99" w:rsidRPr="004130C7" w:rsidRDefault="007E2D99" w:rsidP="004130C7">
            <w:pPr>
              <w:spacing w:after="0"/>
              <w:rPr>
                <w:rFonts w:cs="Times New Roman"/>
                <w:color w:val="000000"/>
                <w:sz w:val="24"/>
                <w:szCs w:val="24"/>
              </w:rPr>
            </w:pPr>
            <w:r w:rsidRPr="004130C7">
              <w:rPr>
                <w:rFonts w:cs="Times New Roman"/>
                <w:color w:val="000000"/>
                <w:sz w:val="24"/>
                <w:szCs w:val="24"/>
              </w:rPr>
              <w:t>д. Гулеково, пер. Школьный</w:t>
            </w:r>
          </w:p>
        </w:tc>
        <w:tc>
          <w:tcPr>
            <w:tcW w:w="2126" w:type="dxa"/>
            <w:tcBorders>
              <w:top w:val="single" w:sz="4" w:space="0" w:color="auto"/>
              <w:bottom w:val="single" w:sz="4" w:space="0" w:color="auto"/>
            </w:tcBorders>
            <w:shd w:val="clear" w:color="auto" w:fill="auto"/>
            <w:vAlign w:val="center"/>
          </w:tcPr>
          <w:p w14:paraId="5D0267F2"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2,281</w:t>
            </w:r>
          </w:p>
        </w:tc>
        <w:tc>
          <w:tcPr>
            <w:tcW w:w="2126" w:type="dxa"/>
            <w:tcBorders>
              <w:top w:val="single" w:sz="4" w:space="0" w:color="auto"/>
              <w:bottom w:val="single" w:sz="4" w:space="0" w:color="auto"/>
            </w:tcBorders>
            <w:vAlign w:val="center"/>
          </w:tcPr>
          <w:p w14:paraId="405A9591"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0,294</w:t>
            </w:r>
          </w:p>
        </w:tc>
        <w:tc>
          <w:tcPr>
            <w:tcW w:w="1985" w:type="dxa"/>
            <w:tcBorders>
              <w:top w:val="single" w:sz="4" w:space="0" w:color="auto"/>
              <w:left w:val="nil"/>
              <w:bottom w:val="single" w:sz="4" w:space="0" w:color="auto"/>
              <w:right w:val="single" w:sz="4" w:space="0" w:color="auto"/>
            </w:tcBorders>
            <w:shd w:val="clear" w:color="auto" w:fill="auto"/>
            <w:vAlign w:val="center"/>
          </w:tcPr>
          <w:p w14:paraId="6E28AFAB"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0,0456</w:t>
            </w:r>
          </w:p>
        </w:tc>
      </w:tr>
      <w:tr w:rsidR="007E2D99" w:rsidRPr="004130C7" w14:paraId="7E897616" w14:textId="77777777" w:rsidTr="00506E7C">
        <w:trPr>
          <w:gridAfter w:val="1"/>
          <w:wAfter w:w="41" w:type="dxa"/>
          <w:trHeight w:hRule="exact" w:val="427"/>
          <w:jc w:val="center"/>
        </w:trPr>
        <w:tc>
          <w:tcPr>
            <w:tcW w:w="4248" w:type="dxa"/>
            <w:shd w:val="clear" w:color="000000" w:fill="FFFFFF"/>
            <w:vAlign w:val="center"/>
          </w:tcPr>
          <w:p w14:paraId="49D5420B" w14:textId="77777777" w:rsidR="007E2D99" w:rsidRPr="004130C7" w:rsidRDefault="007E2D99" w:rsidP="004130C7">
            <w:pPr>
              <w:spacing w:after="0"/>
              <w:rPr>
                <w:rFonts w:cs="Times New Roman"/>
                <w:color w:val="000000"/>
                <w:sz w:val="24"/>
                <w:szCs w:val="24"/>
              </w:rPr>
            </w:pPr>
            <w:r w:rsidRPr="004130C7">
              <w:rPr>
                <w:rFonts w:cs="Times New Roman"/>
                <w:color w:val="000000"/>
                <w:sz w:val="24"/>
                <w:szCs w:val="24"/>
              </w:rPr>
              <w:t>д. Качкашур, ул. Центральная 5 «е»</w:t>
            </w:r>
          </w:p>
        </w:tc>
        <w:tc>
          <w:tcPr>
            <w:tcW w:w="2126" w:type="dxa"/>
            <w:tcBorders>
              <w:top w:val="single" w:sz="4" w:space="0" w:color="auto"/>
              <w:bottom w:val="single" w:sz="4" w:space="0" w:color="auto"/>
            </w:tcBorders>
            <w:shd w:val="clear" w:color="auto" w:fill="auto"/>
            <w:vAlign w:val="center"/>
          </w:tcPr>
          <w:p w14:paraId="1553775E"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17,267</w:t>
            </w:r>
          </w:p>
        </w:tc>
        <w:tc>
          <w:tcPr>
            <w:tcW w:w="2126" w:type="dxa"/>
            <w:tcBorders>
              <w:top w:val="single" w:sz="4" w:space="0" w:color="auto"/>
              <w:bottom w:val="single" w:sz="4" w:space="0" w:color="auto"/>
            </w:tcBorders>
            <w:vAlign w:val="center"/>
          </w:tcPr>
          <w:p w14:paraId="3E16FCAF"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4,4412</w:t>
            </w:r>
          </w:p>
        </w:tc>
        <w:tc>
          <w:tcPr>
            <w:tcW w:w="1985" w:type="dxa"/>
            <w:tcBorders>
              <w:top w:val="single" w:sz="4" w:space="0" w:color="auto"/>
              <w:left w:val="nil"/>
              <w:bottom w:val="single" w:sz="4" w:space="0" w:color="auto"/>
              <w:right w:val="single" w:sz="4" w:space="0" w:color="auto"/>
            </w:tcBorders>
            <w:shd w:val="clear" w:color="auto" w:fill="auto"/>
            <w:vAlign w:val="center"/>
          </w:tcPr>
          <w:p w14:paraId="12E88D82"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0,3453</w:t>
            </w:r>
          </w:p>
        </w:tc>
      </w:tr>
      <w:tr w:rsidR="007E2D99" w:rsidRPr="004130C7" w14:paraId="5CA25EFA" w14:textId="77777777" w:rsidTr="00506E7C">
        <w:trPr>
          <w:gridAfter w:val="1"/>
          <w:wAfter w:w="41" w:type="dxa"/>
          <w:trHeight w:hRule="exact" w:val="422"/>
          <w:jc w:val="center"/>
        </w:trPr>
        <w:tc>
          <w:tcPr>
            <w:tcW w:w="4248" w:type="dxa"/>
            <w:shd w:val="clear" w:color="000000" w:fill="FFFFFF"/>
            <w:vAlign w:val="center"/>
          </w:tcPr>
          <w:p w14:paraId="7A841D3B" w14:textId="77777777" w:rsidR="007E2D99" w:rsidRPr="004130C7" w:rsidRDefault="007E2D99" w:rsidP="004130C7">
            <w:pPr>
              <w:spacing w:after="0"/>
              <w:rPr>
                <w:rFonts w:cs="Times New Roman"/>
                <w:color w:val="000000"/>
                <w:sz w:val="24"/>
                <w:szCs w:val="24"/>
              </w:rPr>
            </w:pPr>
            <w:r w:rsidRPr="004130C7">
              <w:rPr>
                <w:rFonts w:cs="Times New Roman"/>
                <w:color w:val="000000"/>
                <w:sz w:val="24"/>
                <w:szCs w:val="24"/>
              </w:rPr>
              <w:t>д. Чура, ул. Центральная 12 «в»</w:t>
            </w:r>
          </w:p>
        </w:tc>
        <w:tc>
          <w:tcPr>
            <w:tcW w:w="2126" w:type="dxa"/>
            <w:tcBorders>
              <w:top w:val="single" w:sz="4" w:space="0" w:color="auto"/>
              <w:bottom w:val="single" w:sz="4" w:space="0" w:color="auto"/>
            </w:tcBorders>
            <w:shd w:val="clear" w:color="auto" w:fill="auto"/>
            <w:vAlign w:val="center"/>
          </w:tcPr>
          <w:p w14:paraId="3962485C"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7,361</w:t>
            </w:r>
          </w:p>
        </w:tc>
        <w:tc>
          <w:tcPr>
            <w:tcW w:w="2126" w:type="dxa"/>
            <w:tcBorders>
              <w:top w:val="single" w:sz="4" w:space="0" w:color="auto"/>
              <w:bottom w:val="single" w:sz="4" w:space="0" w:color="auto"/>
            </w:tcBorders>
            <w:vAlign w:val="center"/>
          </w:tcPr>
          <w:p w14:paraId="0A7EC8DE"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0,9899</w:t>
            </w:r>
          </w:p>
        </w:tc>
        <w:tc>
          <w:tcPr>
            <w:tcW w:w="1985" w:type="dxa"/>
            <w:tcBorders>
              <w:top w:val="single" w:sz="4" w:space="0" w:color="auto"/>
              <w:left w:val="nil"/>
              <w:bottom w:val="single" w:sz="4" w:space="0" w:color="auto"/>
              <w:right w:val="single" w:sz="4" w:space="0" w:color="auto"/>
            </w:tcBorders>
            <w:shd w:val="clear" w:color="auto" w:fill="auto"/>
            <w:vAlign w:val="center"/>
          </w:tcPr>
          <w:p w14:paraId="3CEC9F27"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0,1472</w:t>
            </w:r>
          </w:p>
        </w:tc>
      </w:tr>
      <w:tr w:rsidR="007E2D99" w:rsidRPr="004130C7" w14:paraId="519AE95D" w14:textId="77777777" w:rsidTr="00506E7C">
        <w:trPr>
          <w:gridAfter w:val="1"/>
          <w:wAfter w:w="41" w:type="dxa"/>
          <w:trHeight w:hRule="exact" w:val="422"/>
          <w:jc w:val="center"/>
        </w:trPr>
        <w:tc>
          <w:tcPr>
            <w:tcW w:w="4248" w:type="dxa"/>
            <w:shd w:val="clear" w:color="000000" w:fill="FFFFFF"/>
            <w:vAlign w:val="center"/>
          </w:tcPr>
          <w:p w14:paraId="5C22856B" w14:textId="77777777" w:rsidR="007E2D99" w:rsidRPr="004130C7" w:rsidRDefault="007E2D99" w:rsidP="004130C7">
            <w:pPr>
              <w:spacing w:after="0" w:line="240" w:lineRule="auto"/>
              <w:rPr>
                <w:rFonts w:eastAsia="Times New Roman" w:cs="Times New Roman"/>
                <w:color w:val="000000"/>
                <w:sz w:val="24"/>
                <w:szCs w:val="24"/>
                <w:lang w:eastAsia="ru-RU"/>
              </w:rPr>
            </w:pPr>
            <w:r w:rsidRPr="004130C7">
              <w:rPr>
                <w:rFonts w:eastAsia="Times New Roman" w:cs="Times New Roman"/>
                <w:color w:val="000000"/>
                <w:sz w:val="24"/>
                <w:szCs w:val="24"/>
                <w:lang w:eastAsia="ru-RU"/>
              </w:rPr>
              <w:t>д. Штанигурт, ул. Глазовская 3 «а»</w:t>
            </w:r>
          </w:p>
        </w:tc>
        <w:tc>
          <w:tcPr>
            <w:tcW w:w="2126" w:type="dxa"/>
            <w:tcBorders>
              <w:top w:val="single" w:sz="4" w:space="0" w:color="auto"/>
              <w:bottom w:val="single" w:sz="4" w:space="0" w:color="auto"/>
            </w:tcBorders>
            <w:shd w:val="clear" w:color="auto" w:fill="auto"/>
            <w:vAlign w:val="center"/>
          </w:tcPr>
          <w:p w14:paraId="33654997"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14,484</w:t>
            </w:r>
          </w:p>
        </w:tc>
        <w:tc>
          <w:tcPr>
            <w:tcW w:w="2126" w:type="dxa"/>
            <w:tcBorders>
              <w:top w:val="single" w:sz="4" w:space="0" w:color="auto"/>
              <w:bottom w:val="single" w:sz="4" w:space="0" w:color="auto"/>
            </w:tcBorders>
            <w:vAlign w:val="center"/>
          </w:tcPr>
          <w:p w14:paraId="4FC4F906"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3,3237</w:t>
            </w:r>
          </w:p>
        </w:tc>
        <w:tc>
          <w:tcPr>
            <w:tcW w:w="1985" w:type="dxa"/>
            <w:tcBorders>
              <w:top w:val="single" w:sz="4" w:space="0" w:color="auto"/>
              <w:left w:val="nil"/>
              <w:bottom w:val="single" w:sz="4" w:space="0" w:color="auto"/>
              <w:right w:val="single" w:sz="4" w:space="0" w:color="auto"/>
            </w:tcBorders>
            <w:shd w:val="clear" w:color="auto" w:fill="auto"/>
            <w:vAlign w:val="center"/>
          </w:tcPr>
          <w:p w14:paraId="52924CD8"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0,2897</w:t>
            </w:r>
          </w:p>
        </w:tc>
      </w:tr>
      <w:tr w:rsidR="007E2D99" w:rsidRPr="004130C7" w14:paraId="728DF6D9" w14:textId="77777777" w:rsidTr="00506E7C">
        <w:trPr>
          <w:gridAfter w:val="1"/>
          <w:wAfter w:w="41" w:type="dxa"/>
          <w:trHeight w:hRule="exact" w:val="427"/>
          <w:jc w:val="center"/>
        </w:trPr>
        <w:tc>
          <w:tcPr>
            <w:tcW w:w="4248" w:type="dxa"/>
            <w:shd w:val="clear" w:color="000000" w:fill="FFFFFF"/>
            <w:vAlign w:val="center"/>
          </w:tcPr>
          <w:p w14:paraId="3EF76808" w14:textId="77777777" w:rsidR="007E2D99" w:rsidRPr="004130C7" w:rsidRDefault="007E2D99" w:rsidP="004130C7">
            <w:pPr>
              <w:spacing w:after="0"/>
              <w:rPr>
                <w:rFonts w:cs="Times New Roman"/>
                <w:color w:val="000000"/>
                <w:sz w:val="24"/>
                <w:szCs w:val="24"/>
              </w:rPr>
            </w:pPr>
            <w:r w:rsidRPr="004130C7">
              <w:rPr>
                <w:rFonts w:cs="Times New Roman"/>
                <w:color w:val="000000"/>
                <w:sz w:val="24"/>
                <w:szCs w:val="24"/>
              </w:rPr>
              <w:t>д. Пусошур, ул. Школьная 1 «а»</w:t>
            </w:r>
          </w:p>
        </w:tc>
        <w:tc>
          <w:tcPr>
            <w:tcW w:w="2126" w:type="dxa"/>
            <w:tcBorders>
              <w:top w:val="single" w:sz="4" w:space="0" w:color="auto"/>
              <w:bottom w:val="single" w:sz="4" w:space="0" w:color="auto"/>
            </w:tcBorders>
            <w:shd w:val="clear" w:color="auto" w:fill="auto"/>
            <w:vAlign w:val="center"/>
          </w:tcPr>
          <w:p w14:paraId="345ECD2E"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19,604</w:t>
            </w:r>
          </w:p>
        </w:tc>
        <w:tc>
          <w:tcPr>
            <w:tcW w:w="2126" w:type="dxa"/>
            <w:tcBorders>
              <w:top w:val="single" w:sz="4" w:space="0" w:color="auto"/>
              <w:bottom w:val="single" w:sz="4" w:space="0" w:color="auto"/>
            </w:tcBorders>
            <w:vAlign w:val="center"/>
          </w:tcPr>
          <w:p w14:paraId="33F2221F"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3,047</w:t>
            </w:r>
          </w:p>
        </w:tc>
        <w:tc>
          <w:tcPr>
            <w:tcW w:w="1985" w:type="dxa"/>
            <w:tcBorders>
              <w:top w:val="single" w:sz="4" w:space="0" w:color="auto"/>
              <w:left w:val="nil"/>
              <w:bottom w:val="single" w:sz="4" w:space="0" w:color="auto"/>
              <w:right w:val="single" w:sz="4" w:space="0" w:color="auto"/>
            </w:tcBorders>
            <w:shd w:val="clear" w:color="auto" w:fill="auto"/>
            <w:vAlign w:val="center"/>
          </w:tcPr>
          <w:p w14:paraId="6B13D2E1"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0,3921</w:t>
            </w:r>
          </w:p>
        </w:tc>
      </w:tr>
      <w:tr w:rsidR="007E2D99" w:rsidRPr="004130C7" w14:paraId="65DD369C" w14:textId="77777777" w:rsidTr="00506E7C">
        <w:trPr>
          <w:gridAfter w:val="1"/>
          <w:wAfter w:w="41" w:type="dxa"/>
          <w:trHeight w:hRule="exact" w:val="422"/>
          <w:jc w:val="center"/>
        </w:trPr>
        <w:tc>
          <w:tcPr>
            <w:tcW w:w="4248" w:type="dxa"/>
            <w:shd w:val="clear" w:color="000000" w:fill="FFFFFF"/>
            <w:vAlign w:val="center"/>
          </w:tcPr>
          <w:p w14:paraId="4B43DF70" w14:textId="77777777" w:rsidR="007E2D99" w:rsidRPr="004130C7" w:rsidRDefault="007E2D99" w:rsidP="004130C7">
            <w:pPr>
              <w:spacing w:after="0"/>
              <w:rPr>
                <w:rFonts w:cs="Times New Roman"/>
                <w:color w:val="000000"/>
                <w:sz w:val="24"/>
                <w:szCs w:val="24"/>
              </w:rPr>
            </w:pPr>
            <w:r w:rsidRPr="004130C7">
              <w:rPr>
                <w:rFonts w:cs="Times New Roman"/>
                <w:color w:val="000000"/>
                <w:sz w:val="24"/>
                <w:szCs w:val="24"/>
              </w:rPr>
              <w:t>д. Кочишево, ул. Ленина 35 «ж»</w:t>
            </w:r>
          </w:p>
        </w:tc>
        <w:tc>
          <w:tcPr>
            <w:tcW w:w="2126" w:type="dxa"/>
            <w:tcBorders>
              <w:top w:val="single" w:sz="4" w:space="0" w:color="auto"/>
              <w:bottom w:val="single" w:sz="4" w:space="0" w:color="auto"/>
            </w:tcBorders>
            <w:shd w:val="clear" w:color="auto" w:fill="auto"/>
            <w:vAlign w:val="center"/>
          </w:tcPr>
          <w:p w14:paraId="05DFA83A"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8,883</w:t>
            </w:r>
          </w:p>
        </w:tc>
        <w:tc>
          <w:tcPr>
            <w:tcW w:w="2126" w:type="dxa"/>
            <w:tcBorders>
              <w:top w:val="single" w:sz="4" w:space="0" w:color="auto"/>
              <w:bottom w:val="single" w:sz="4" w:space="0" w:color="auto"/>
            </w:tcBorders>
            <w:vAlign w:val="center"/>
          </w:tcPr>
          <w:p w14:paraId="7045790E"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2,7838</w:t>
            </w:r>
          </w:p>
        </w:tc>
        <w:tc>
          <w:tcPr>
            <w:tcW w:w="1985" w:type="dxa"/>
            <w:tcBorders>
              <w:top w:val="single" w:sz="4" w:space="0" w:color="auto"/>
              <w:left w:val="nil"/>
              <w:bottom w:val="single" w:sz="4" w:space="0" w:color="auto"/>
              <w:right w:val="single" w:sz="4" w:space="0" w:color="auto"/>
            </w:tcBorders>
            <w:shd w:val="clear" w:color="auto" w:fill="auto"/>
            <w:vAlign w:val="center"/>
          </w:tcPr>
          <w:p w14:paraId="344212EF" w14:textId="77777777" w:rsidR="007E2D99" w:rsidRPr="004130C7" w:rsidRDefault="007E2D99" w:rsidP="004130C7">
            <w:pPr>
              <w:spacing w:after="0"/>
              <w:jc w:val="center"/>
              <w:rPr>
                <w:rFonts w:cs="Times New Roman"/>
                <w:color w:val="000000"/>
                <w:sz w:val="24"/>
                <w:szCs w:val="24"/>
              </w:rPr>
            </w:pPr>
            <w:r w:rsidRPr="004130C7">
              <w:rPr>
                <w:rFonts w:cs="Times New Roman"/>
                <w:color w:val="000000"/>
                <w:sz w:val="24"/>
                <w:szCs w:val="24"/>
              </w:rPr>
              <w:t>0,1777</w:t>
            </w:r>
          </w:p>
        </w:tc>
      </w:tr>
      <w:tr w:rsidR="004130C7" w:rsidRPr="004130C7" w14:paraId="5D968EBB" w14:textId="77777777" w:rsidTr="00506E7C">
        <w:trPr>
          <w:gridAfter w:val="1"/>
          <w:wAfter w:w="41" w:type="dxa"/>
          <w:trHeight w:hRule="exact" w:val="422"/>
          <w:jc w:val="center"/>
        </w:trPr>
        <w:tc>
          <w:tcPr>
            <w:tcW w:w="4248" w:type="dxa"/>
            <w:shd w:val="clear" w:color="000000" w:fill="FFFFFF"/>
            <w:vAlign w:val="center"/>
          </w:tcPr>
          <w:p w14:paraId="64A3E8AC" w14:textId="62747519" w:rsidR="004130C7" w:rsidRPr="004130C7" w:rsidRDefault="004130C7" w:rsidP="004130C7">
            <w:pPr>
              <w:spacing w:after="0"/>
              <w:rPr>
                <w:rFonts w:cs="Times New Roman"/>
                <w:color w:val="000000"/>
                <w:sz w:val="24"/>
                <w:szCs w:val="24"/>
              </w:rPr>
            </w:pPr>
            <w:r w:rsidRPr="004130C7">
              <w:rPr>
                <w:rFonts w:cs="Times New Roman"/>
                <w:color w:val="000000"/>
                <w:sz w:val="24"/>
                <w:szCs w:val="24"/>
              </w:rPr>
              <w:t>д. Адам, ул. Школьная 1 «в»</w:t>
            </w:r>
          </w:p>
        </w:tc>
        <w:tc>
          <w:tcPr>
            <w:tcW w:w="2126" w:type="dxa"/>
            <w:tcBorders>
              <w:top w:val="single" w:sz="4" w:space="0" w:color="auto"/>
              <w:bottom w:val="single" w:sz="4" w:space="0" w:color="auto"/>
            </w:tcBorders>
            <w:shd w:val="clear" w:color="auto" w:fill="auto"/>
            <w:vAlign w:val="center"/>
          </w:tcPr>
          <w:p w14:paraId="7F220671" w14:textId="28BD313A" w:rsidR="004130C7" w:rsidRPr="004130C7" w:rsidRDefault="004130C7" w:rsidP="004130C7">
            <w:pPr>
              <w:spacing w:after="0"/>
              <w:jc w:val="center"/>
              <w:rPr>
                <w:rFonts w:cs="Times New Roman"/>
                <w:color w:val="000000"/>
                <w:sz w:val="24"/>
                <w:szCs w:val="24"/>
              </w:rPr>
            </w:pPr>
            <w:r w:rsidRPr="004130C7">
              <w:rPr>
                <w:rFonts w:cs="Times New Roman"/>
                <w:color w:val="000000"/>
                <w:sz w:val="24"/>
                <w:szCs w:val="24"/>
              </w:rPr>
              <w:t>5,840</w:t>
            </w:r>
          </w:p>
        </w:tc>
        <w:tc>
          <w:tcPr>
            <w:tcW w:w="2126" w:type="dxa"/>
            <w:tcBorders>
              <w:top w:val="single" w:sz="4" w:space="0" w:color="auto"/>
              <w:bottom w:val="single" w:sz="4" w:space="0" w:color="auto"/>
            </w:tcBorders>
            <w:vAlign w:val="center"/>
          </w:tcPr>
          <w:p w14:paraId="575E15D6" w14:textId="7D163C2F" w:rsidR="004130C7" w:rsidRPr="004130C7" w:rsidRDefault="004130C7" w:rsidP="004130C7">
            <w:pPr>
              <w:spacing w:after="0"/>
              <w:jc w:val="center"/>
              <w:rPr>
                <w:rFonts w:cs="Times New Roman"/>
                <w:color w:val="000000"/>
                <w:sz w:val="24"/>
                <w:szCs w:val="24"/>
              </w:rPr>
            </w:pPr>
            <w:r w:rsidRPr="004130C7">
              <w:rPr>
                <w:rFonts w:cs="Times New Roman"/>
                <w:color w:val="000000"/>
                <w:sz w:val="24"/>
                <w:szCs w:val="24"/>
              </w:rPr>
              <w:t>0,312</w:t>
            </w:r>
          </w:p>
        </w:tc>
        <w:tc>
          <w:tcPr>
            <w:tcW w:w="1985" w:type="dxa"/>
            <w:tcBorders>
              <w:top w:val="single" w:sz="4" w:space="0" w:color="auto"/>
              <w:left w:val="nil"/>
              <w:bottom w:val="single" w:sz="4" w:space="0" w:color="auto"/>
              <w:right w:val="single" w:sz="4" w:space="0" w:color="auto"/>
            </w:tcBorders>
            <w:shd w:val="clear" w:color="auto" w:fill="auto"/>
            <w:vAlign w:val="center"/>
          </w:tcPr>
          <w:p w14:paraId="4F788516" w14:textId="590FC72A" w:rsidR="004130C7" w:rsidRPr="004130C7" w:rsidRDefault="004130C7" w:rsidP="004130C7">
            <w:pPr>
              <w:spacing w:after="0"/>
              <w:jc w:val="center"/>
              <w:rPr>
                <w:rFonts w:cs="Times New Roman"/>
                <w:color w:val="000000"/>
                <w:sz w:val="24"/>
                <w:szCs w:val="24"/>
              </w:rPr>
            </w:pPr>
            <w:r w:rsidRPr="004130C7">
              <w:rPr>
                <w:rFonts w:cs="Times New Roman"/>
                <w:color w:val="000000"/>
                <w:sz w:val="24"/>
                <w:szCs w:val="24"/>
              </w:rPr>
              <w:t>0,1168</w:t>
            </w:r>
          </w:p>
        </w:tc>
      </w:tr>
      <w:tr w:rsidR="004130C7" w:rsidRPr="004130C7" w14:paraId="208C9F91" w14:textId="77777777" w:rsidTr="00506E7C">
        <w:trPr>
          <w:gridAfter w:val="1"/>
          <w:wAfter w:w="41" w:type="dxa"/>
          <w:trHeight w:hRule="exact" w:val="422"/>
          <w:jc w:val="center"/>
        </w:trPr>
        <w:tc>
          <w:tcPr>
            <w:tcW w:w="4248" w:type="dxa"/>
            <w:shd w:val="clear" w:color="000000" w:fill="FFFFFF"/>
            <w:vAlign w:val="center"/>
          </w:tcPr>
          <w:p w14:paraId="50876BE8" w14:textId="590A1020" w:rsidR="004130C7" w:rsidRPr="004130C7" w:rsidRDefault="004130C7" w:rsidP="004130C7">
            <w:pPr>
              <w:spacing w:after="0"/>
              <w:rPr>
                <w:rFonts w:cs="Times New Roman"/>
                <w:color w:val="000000"/>
                <w:sz w:val="24"/>
                <w:szCs w:val="24"/>
              </w:rPr>
            </w:pPr>
            <w:r w:rsidRPr="004130C7">
              <w:rPr>
                <w:rFonts w:cs="Times New Roman"/>
                <w:color w:val="000000"/>
                <w:sz w:val="24"/>
                <w:szCs w:val="24"/>
              </w:rPr>
              <w:t>д. Дондыкар, ул. Мира 20 «а»</w:t>
            </w:r>
          </w:p>
        </w:tc>
        <w:tc>
          <w:tcPr>
            <w:tcW w:w="2126" w:type="dxa"/>
            <w:tcBorders>
              <w:top w:val="single" w:sz="4" w:space="0" w:color="auto"/>
              <w:bottom w:val="single" w:sz="4" w:space="0" w:color="auto"/>
            </w:tcBorders>
            <w:shd w:val="clear" w:color="auto" w:fill="auto"/>
            <w:vAlign w:val="center"/>
          </w:tcPr>
          <w:p w14:paraId="764386DC" w14:textId="72198C64" w:rsidR="004130C7" w:rsidRPr="004130C7" w:rsidRDefault="004130C7" w:rsidP="004130C7">
            <w:pPr>
              <w:spacing w:after="0"/>
              <w:jc w:val="center"/>
              <w:rPr>
                <w:rFonts w:cs="Times New Roman"/>
                <w:color w:val="000000"/>
                <w:sz w:val="24"/>
                <w:szCs w:val="24"/>
              </w:rPr>
            </w:pPr>
            <w:r w:rsidRPr="004130C7">
              <w:rPr>
                <w:rFonts w:cs="Times New Roman"/>
                <w:color w:val="000000"/>
                <w:sz w:val="24"/>
                <w:szCs w:val="24"/>
              </w:rPr>
              <w:t>3,492</w:t>
            </w:r>
          </w:p>
        </w:tc>
        <w:tc>
          <w:tcPr>
            <w:tcW w:w="2126" w:type="dxa"/>
            <w:tcBorders>
              <w:top w:val="single" w:sz="4" w:space="0" w:color="auto"/>
              <w:bottom w:val="single" w:sz="4" w:space="0" w:color="auto"/>
            </w:tcBorders>
            <w:vAlign w:val="center"/>
          </w:tcPr>
          <w:p w14:paraId="17998F20" w14:textId="592BC054" w:rsidR="004130C7" w:rsidRPr="004130C7" w:rsidRDefault="004130C7" w:rsidP="004130C7">
            <w:pPr>
              <w:spacing w:after="0"/>
              <w:jc w:val="center"/>
              <w:rPr>
                <w:rFonts w:cs="Times New Roman"/>
                <w:color w:val="000000"/>
                <w:sz w:val="24"/>
                <w:szCs w:val="24"/>
              </w:rPr>
            </w:pPr>
            <w:r w:rsidRPr="004130C7">
              <w:rPr>
                <w:rFonts w:cs="Times New Roman"/>
                <w:color w:val="000000"/>
                <w:sz w:val="24"/>
                <w:szCs w:val="24"/>
              </w:rPr>
              <w:t>0,1627</w:t>
            </w:r>
          </w:p>
        </w:tc>
        <w:tc>
          <w:tcPr>
            <w:tcW w:w="1985" w:type="dxa"/>
            <w:tcBorders>
              <w:top w:val="single" w:sz="4" w:space="0" w:color="auto"/>
              <w:left w:val="nil"/>
              <w:bottom w:val="single" w:sz="4" w:space="0" w:color="auto"/>
              <w:right w:val="single" w:sz="4" w:space="0" w:color="auto"/>
            </w:tcBorders>
            <w:shd w:val="clear" w:color="auto" w:fill="auto"/>
            <w:vAlign w:val="center"/>
          </w:tcPr>
          <w:p w14:paraId="791472FF" w14:textId="7E7E34D9" w:rsidR="004130C7" w:rsidRPr="004130C7" w:rsidRDefault="004130C7" w:rsidP="004130C7">
            <w:pPr>
              <w:spacing w:after="0"/>
              <w:jc w:val="center"/>
              <w:rPr>
                <w:rFonts w:cs="Times New Roman"/>
                <w:color w:val="000000"/>
                <w:sz w:val="24"/>
                <w:szCs w:val="24"/>
              </w:rPr>
            </w:pPr>
            <w:r w:rsidRPr="004130C7">
              <w:rPr>
                <w:rFonts w:cs="Times New Roman"/>
                <w:color w:val="000000"/>
                <w:sz w:val="24"/>
                <w:szCs w:val="24"/>
              </w:rPr>
              <w:t>0,0698</w:t>
            </w:r>
          </w:p>
        </w:tc>
      </w:tr>
      <w:tr w:rsidR="004130C7" w:rsidRPr="004130C7" w14:paraId="02A1B093" w14:textId="77777777" w:rsidTr="00506E7C">
        <w:trPr>
          <w:gridAfter w:val="1"/>
          <w:wAfter w:w="41" w:type="dxa"/>
          <w:trHeight w:hRule="exact" w:val="422"/>
          <w:jc w:val="center"/>
        </w:trPr>
        <w:tc>
          <w:tcPr>
            <w:tcW w:w="4248" w:type="dxa"/>
            <w:shd w:val="clear" w:color="000000" w:fill="FFFFFF"/>
            <w:vAlign w:val="center"/>
          </w:tcPr>
          <w:p w14:paraId="6CF7743A" w14:textId="040184EB" w:rsidR="004130C7" w:rsidRPr="004130C7" w:rsidRDefault="004130C7" w:rsidP="004130C7">
            <w:pPr>
              <w:spacing w:after="0"/>
              <w:rPr>
                <w:rFonts w:cs="Times New Roman"/>
                <w:color w:val="000000"/>
                <w:sz w:val="24"/>
                <w:szCs w:val="24"/>
              </w:rPr>
            </w:pPr>
            <w:r w:rsidRPr="004130C7">
              <w:rPr>
                <w:rFonts w:cs="Times New Roman"/>
                <w:color w:val="000000"/>
                <w:sz w:val="24"/>
                <w:szCs w:val="24"/>
              </w:rPr>
              <w:t>д. Дондыкар, ул. Мира 5 «б»</w:t>
            </w:r>
          </w:p>
        </w:tc>
        <w:tc>
          <w:tcPr>
            <w:tcW w:w="2126" w:type="dxa"/>
            <w:tcBorders>
              <w:top w:val="single" w:sz="4" w:space="0" w:color="auto"/>
              <w:bottom w:val="single" w:sz="4" w:space="0" w:color="auto"/>
            </w:tcBorders>
            <w:shd w:val="clear" w:color="auto" w:fill="auto"/>
            <w:vAlign w:val="center"/>
          </w:tcPr>
          <w:p w14:paraId="6C32D1E6" w14:textId="4954D149" w:rsidR="004130C7" w:rsidRPr="004130C7" w:rsidRDefault="004130C7" w:rsidP="004130C7">
            <w:pPr>
              <w:spacing w:after="0"/>
              <w:jc w:val="center"/>
              <w:rPr>
                <w:rFonts w:cs="Times New Roman"/>
                <w:color w:val="000000"/>
                <w:sz w:val="24"/>
                <w:szCs w:val="24"/>
              </w:rPr>
            </w:pPr>
            <w:r w:rsidRPr="004130C7">
              <w:rPr>
                <w:rFonts w:cs="Times New Roman"/>
                <w:color w:val="000000"/>
                <w:sz w:val="24"/>
                <w:szCs w:val="24"/>
              </w:rPr>
              <w:t>7,641</w:t>
            </w:r>
          </w:p>
        </w:tc>
        <w:tc>
          <w:tcPr>
            <w:tcW w:w="2126" w:type="dxa"/>
            <w:tcBorders>
              <w:top w:val="single" w:sz="4" w:space="0" w:color="auto"/>
              <w:bottom w:val="single" w:sz="4" w:space="0" w:color="auto"/>
            </w:tcBorders>
            <w:vAlign w:val="center"/>
          </w:tcPr>
          <w:p w14:paraId="74AB5611" w14:textId="55EDB3E9" w:rsidR="004130C7" w:rsidRPr="004130C7" w:rsidRDefault="004130C7" w:rsidP="004130C7">
            <w:pPr>
              <w:spacing w:after="0"/>
              <w:jc w:val="center"/>
              <w:rPr>
                <w:rFonts w:cs="Times New Roman"/>
                <w:color w:val="000000"/>
                <w:sz w:val="24"/>
                <w:szCs w:val="24"/>
              </w:rPr>
            </w:pPr>
            <w:r w:rsidRPr="004130C7">
              <w:rPr>
                <w:rFonts w:cs="Times New Roman"/>
                <w:color w:val="000000"/>
                <w:sz w:val="24"/>
                <w:szCs w:val="24"/>
              </w:rPr>
              <w:t>0,8112</w:t>
            </w:r>
          </w:p>
        </w:tc>
        <w:tc>
          <w:tcPr>
            <w:tcW w:w="1985" w:type="dxa"/>
            <w:tcBorders>
              <w:top w:val="single" w:sz="4" w:space="0" w:color="auto"/>
              <w:left w:val="nil"/>
              <w:bottom w:val="single" w:sz="4" w:space="0" w:color="auto"/>
              <w:right w:val="single" w:sz="4" w:space="0" w:color="auto"/>
            </w:tcBorders>
            <w:shd w:val="clear" w:color="auto" w:fill="auto"/>
            <w:vAlign w:val="center"/>
          </w:tcPr>
          <w:p w14:paraId="6C11D192" w14:textId="1B1BDC0C" w:rsidR="004130C7" w:rsidRPr="004130C7" w:rsidRDefault="004130C7" w:rsidP="004130C7">
            <w:pPr>
              <w:spacing w:after="0"/>
              <w:jc w:val="center"/>
              <w:rPr>
                <w:rFonts w:cs="Times New Roman"/>
                <w:color w:val="000000"/>
                <w:sz w:val="24"/>
                <w:szCs w:val="24"/>
              </w:rPr>
            </w:pPr>
            <w:r w:rsidRPr="004130C7">
              <w:rPr>
                <w:rFonts w:cs="Times New Roman"/>
                <w:color w:val="000000"/>
                <w:sz w:val="24"/>
                <w:szCs w:val="24"/>
              </w:rPr>
              <w:t>0,1528</w:t>
            </w:r>
          </w:p>
        </w:tc>
      </w:tr>
      <w:tr w:rsidR="004130C7" w:rsidRPr="004130C7" w14:paraId="29709F5B" w14:textId="77777777" w:rsidTr="00506E7C">
        <w:trPr>
          <w:gridAfter w:val="1"/>
          <w:wAfter w:w="41" w:type="dxa"/>
          <w:trHeight w:hRule="exact" w:val="422"/>
          <w:jc w:val="center"/>
        </w:trPr>
        <w:tc>
          <w:tcPr>
            <w:tcW w:w="4248" w:type="dxa"/>
            <w:shd w:val="clear" w:color="000000" w:fill="FFFFFF"/>
            <w:vAlign w:val="center"/>
          </w:tcPr>
          <w:p w14:paraId="565AA2FE" w14:textId="142F4713" w:rsidR="004130C7" w:rsidRPr="004130C7" w:rsidRDefault="004130C7" w:rsidP="004130C7">
            <w:pPr>
              <w:spacing w:after="0"/>
              <w:rPr>
                <w:rFonts w:cs="Times New Roman"/>
                <w:color w:val="000000"/>
                <w:sz w:val="24"/>
                <w:szCs w:val="24"/>
              </w:rPr>
            </w:pPr>
            <w:r w:rsidRPr="004130C7">
              <w:rPr>
                <w:rFonts w:cs="Times New Roman"/>
                <w:color w:val="000000"/>
                <w:sz w:val="24"/>
                <w:szCs w:val="24"/>
              </w:rPr>
              <w:t>д. Отогурт, ул. Кирова 38</w:t>
            </w:r>
          </w:p>
        </w:tc>
        <w:tc>
          <w:tcPr>
            <w:tcW w:w="2126" w:type="dxa"/>
            <w:tcBorders>
              <w:top w:val="single" w:sz="4" w:space="0" w:color="auto"/>
              <w:bottom w:val="single" w:sz="4" w:space="0" w:color="auto"/>
            </w:tcBorders>
            <w:shd w:val="clear" w:color="auto" w:fill="auto"/>
            <w:vAlign w:val="center"/>
          </w:tcPr>
          <w:p w14:paraId="6E2BCCBA" w14:textId="74C651D5" w:rsidR="004130C7" w:rsidRPr="004130C7" w:rsidRDefault="004130C7" w:rsidP="004130C7">
            <w:pPr>
              <w:spacing w:after="0"/>
              <w:jc w:val="center"/>
              <w:rPr>
                <w:rFonts w:cs="Times New Roman"/>
                <w:color w:val="000000"/>
                <w:sz w:val="24"/>
                <w:szCs w:val="24"/>
              </w:rPr>
            </w:pPr>
            <w:r w:rsidRPr="004130C7">
              <w:rPr>
                <w:rFonts w:cs="Times New Roman"/>
                <w:color w:val="000000"/>
                <w:sz w:val="24"/>
                <w:szCs w:val="24"/>
              </w:rPr>
              <w:t>2,920</w:t>
            </w:r>
          </w:p>
        </w:tc>
        <w:tc>
          <w:tcPr>
            <w:tcW w:w="2126" w:type="dxa"/>
            <w:tcBorders>
              <w:top w:val="single" w:sz="4" w:space="0" w:color="auto"/>
              <w:bottom w:val="single" w:sz="4" w:space="0" w:color="auto"/>
            </w:tcBorders>
            <w:vAlign w:val="center"/>
          </w:tcPr>
          <w:p w14:paraId="2159EF56" w14:textId="773E3F7A" w:rsidR="004130C7" w:rsidRPr="004130C7" w:rsidRDefault="004130C7" w:rsidP="004130C7">
            <w:pPr>
              <w:spacing w:after="0"/>
              <w:jc w:val="center"/>
              <w:rPr>
                <w:rFonts w:cs="Times New Roman"/>
                <w:color w:val="000000"/>
                <w:sz w:val="24"/>
                <w:szCs w:val="24"/>
              </w:rPr>
            </w:pPr>
            <w:r w:rsidRPr="004130C7">
              <w:rPr>
                <w:rFonts w:cs="Times New Roman"/>
                <w:color w:val="000000"/>
                <w:sz w:val="24"/>
                <w:szCs w:val="24"/>
              </w:rPr>
              <w:t>0,2522</w:t>
            </w:r>
          </w:p>
        </w:tc>
        <w:tc>
          <w:tcPr>
            <w:tcW w:w="1985" w:type="dxa"/>
            <w:tcBorders>
              <w:top w:val="single" w:sz="4" w:space="0" w:color="auto"/>
              <w:left w:val="nil"/>
              <w:bottom w:val="single" w:sz="4" w:space="0" w:color="auto"/>
              <w:right w:val="single" w:sz="4" w:space="0" w:color="auto"/>
            </w:tcBorders>
            <w:shd w:val="clear" w:color="auto" w:fill="auto"/>
            <w:vAlign w:val="center"/>
          </w:tcPr>
          <w:p w14:paraId="123F8226" w14:textId="2A162920" w:rsidR="004130C7" w:rsidRPr="004130C7" w:rsidRDefault="004130C7" w:rsidP="004130C7">
            <w:pPr>
              <w:spacing w:after="0"/>
              <w:jc w:val="center"/>
              <w:rPr>
                <w:rFonts w:cs="Times New Roman"/>
                <w:color w:val="000000"/>
                <w:sz w:val="24"/>
                <w:szCs w:val="24"/>
              </w:rPr>
            </w:pPr>
            <w:r w:rsidRPr="004130C7">
              <w:rPr>
                <w:rFonts w:cs="Times New Roman"/>
                <w:color w:val="000000"/>
                <w:sz w:val="24"/>
                <w:szCs w:val="24"/>
              </w:rPr>
              <w:t>0,0584</w:t>
            </w:r>
          </w:p>
        </w:tc>
      </w:tr>
      <w:tr w:rsidR="004130C7" w:rsidRPr="004130C7" w14:paraId="42EE8D91" w14:textId="77777777" w:rsidTr="00506E7C">
        <w:trPr>
          <w:gridAfter w:val="1"/>
          <w:wAfter w:w="41" w:type="dxa"/>
          <w:trHeight w:hRule="exact" w:val="422"/>
          <w:jc w:val="center"/>
        </w:trPr>
        <w:tc>
          <w:tcPr>
            <w:tcW w:w="4248" w:type="dxa"/>
            <w:shd w:val="clear" w:color="000000" w:fill="FFFFFF"/>
            <w:vAlign w:val="center"/>
          </w:tcPr>
          <w:p w14:paraId="609E3EB2" w14:textId="0D8E4A75" w:rsidR="004130C7" w:rsidRPr="004130C7" w:rsidRDefault="004130C7" w:rsidP="004130C7">
            <w:pPr>
              <w:spacing w:after="0"/>
              <w:rPr>
                <w:rFonts w:cs="Times New Roman"/>
                <w:color w:val="000000"/>
                <w:sz w:val="24"/>
                <w:szCs w:val="24"/>
              </w:rPr>
            </w:pPr>
            <w:r w:rsidRPr="004130C7">
              <w:rPr>
                <w:rFonts w:cs="Times New Roman"/>
                <w:color w:val="000000"/>
                <w:sz w:val="24"/>
                <w:szCs w:val="24"/>
              </w:rPr>
              <w:t>Котельная д. Адам, ул. Лесная 1Б</w:t>
            </w:r>
          </w:p>
        </w:tc>
        <w:tc>
          <w:tcPr>
            <w:tcW w:w="2126" w:type="dxa"/>
            <w:tcBorders>
              <w:top w:val="single" w:sz="4" w:space="0" w:color="auto"/>
              <w:bottom w:val="single" w:sz="4" w:space="0" w:color="auto"/>
            </w:tcBorders>
            <w:shd w:val="clear" w:color="auto" w:fill="auto"/>
            <w:vAlign w:val="center"/>
          </w:tcPr>
          <w:p w14:paraId="31D82E4C" w14:textId="26CB289F" w:rsidR="004130C7" w:rsidRPr="004130C7" w:rsidRDefault="004130C7" w:rsidP="004130C7">
            <w:pPr>
              <w:spacing w:after="0"/>
              <w:jc w:val="center"/>
              <w:rPr>
                <w:rFonts w:cs="Times New Roman"/>
                <w:color w:val="000000"/>
                <w:sz w:val="24"/>
                <w:szCs w:val="24"/>
              </w:rPr>
            </w:pPr>
            <w:r w:rsidRPr="004130C7">
              <w:rPr>
                <w:rFonts w:cs="Times New Roman"/>
                <w:color w:val="000000"/>
                <w:sz w:val="24"/>
                <w:szCs w:val="24"/>
              </w:rPr>
              <w:t>22,135</w:t>
            </w:r>
          </w:p>
        </w:tc>
        <w:tc>
          <w:tcPr>
            <w:tcW w:w="2126" w:type="dxa"/>
            <w:tcBorders>
              <w:top w:val="single" w:sz="4" w:space="0" w:color="auto"/>
              <w:bottom w:val="single" w:sz="4" w:space="0" w:color="auto"/>
            </w:tcBorders>
            <w:vAlign w:val="center"/>
          </w:tcPr>
          <w:p w14:paraId="4D74E835" w14:textId="5AE2257D" w:rsidR="004130C7" w:rsidRPr="004130C7" w:rsidRDefault="004130C7" w:rsidP="004130C7">
            <w:pPr>
              <w:spacing w:after="0"/>
              <w:jc w:val="center"/>
              <w:rPr>
                <w:rFonts w:cs="Times New Roman"/>
                <w:color w:val="000000"/>
                <w:sz w:val="24"/>
                <w:szCs w:val="24"/>
              </w:rPr>
            </w:pPr>
            <w:r w:rsidRPr="004130C7">
              <w:rPr>
                <w:rFonts w:cs="Times New Roman"/>
                <w:color w:val="000000"/>
                <w:sz w:val="24"/>
                <w:szCs w:val="24"/>
              </w:rPr>
              <w:t>8,6412</w:t>
            </w:r>
          </w:p>
        </w:tc>
        <w:tc>
          <w:tcPr>
            <w:tcW w:w="1985" w:type="dxa"/>
            <w:tcBorders>
              <w:top w:val="single" w:sz="4" w:space="0" w:color="auto"/>
              <w:left w:val="nil"/>
              <w:bottom w:val="single" w:sz="4" w:space="0" w:color="auto"/>
              <w:right w:val="single" w:sz="4" w:space="0" w:color="auto"/>
            </w:tcBorders>
            <w:shd w:val="clear" w:color="auto" w:fill="auto"/>
            <w:vAlign w:val="center"/>
          </w:tcPr>
          <w:p w14:paraId="18FD27DA" w14:textId="30C5226C" w:rsidR="004130C7" w:rsidRPr="004130C7" w:rsidRDefault="004130C7" w:rsidP="004130C7">
            <w:pPr>
              <w:spacing w:after="0"/>
              <w:jc w:val="center"/>
              <w:rPr>
                <w:rFonts w:cs="Times New Roman"/>
                <w:color w:val="000000"/>
                <w:sz w:val="24"/>
                <w:szCs w:val="24"/>
              </w:rPr>
            </w:pPr>
            <w:r w:rsidRPr="004130C7">
              <w:rPr>
                <w:rFonts w:cs="Times New Roman"/>
                <w:color w:val="000000"/>
                <w:sz w:val="24"/>
                <w:szCs w:val="24"/>
              </w:rPr>
              <w:t>0,4427</w:t>
            </w:r>
          </w:p>
        </w:tc>
      </w:tr>
      <w:tr w:rsidR="00AF0777" w:rsidRPr="004130C7" w14:paraId="74F9505F" w14:textId="77777777" w:rsidTr="00506E7C">
        <w:trPr>
          <w:gridAfter w:val="1"/>
          <w:wAfter w:w="41" w:type="dxa"/>
          <w:trHeight w:hRule="exact" w:val="653"/>
          <w:jc w:val="center"/>
        </w:trPr>
        <w:tc>
          <w:tcPr>
            <w:tcW w:w="4248" w:type="dxa"/>
            <w:shd w:val="clear" w:color="000000" w:fill="FFFFFF"/>
            <w:vAlign w:val="center"/>
          </w:tcPr>
          <w:p w14:paraId="54B9D66E" w14:textId="68E710F0" w:rsidR="00AF0777" w:rsidRPr="00AF0777" w:rsidRDefault="00AF0777" w:rsidP="00AF0777">
            <w:pPr>
              <w:spacing w:after="0"/>
              <w:rPr>
                <w:rFonts w:cs="Times New Roman"/>
                <w:color w:val="000000"/>
                <w:sz w:val="24"/>
                <w:szCs w:val="24"/>
              </w:rPr>
            </w:pPr>
            <w:r w:rsidRPr="00AF0777">
              <w:rPr>
                <w:rFonts w:cs="Times New Roman"/>
                <w:color w:val="000000"/>
                <w:sz w:val="24"/>
                <w:szCs w:val="24"/>
              </w:rPr>
              <w:t>Котельная с. Октябрьский, ул. Центральная 23А</w:t>
            </w:r>
          </w:p>
        </w:tc>
        <w:tc>
          <w:tcPr>
            <w:tcW w:w="2126" w:type="dxa"/>
            <w:tcBorders>
              <w:top w:val="single" w:sz="4" w:space="0" w:color="auto"/>
              <w:bottom w:val="single" w:sz="4" w:space="0" w:color="auto"/>
            </w:tcBorders>
            <w:shd w:val="clear" w:color="auto" w:fill="auto"/>
            <w:vAlign w:val="center"/>
          </w:tcPr>
          <w:p w14:paraId="7864233B" w14:textId="0381B855" w:rsidR="00AF0777" w:rsidRPr="00AF0777" w:rsidRDefault="00AF0777" w:rsidP="00AF0777">
            <w:pPr>
              <w:spacing w:after="0"/>
              <w:jc w:val="center"/>
              <w:rPr>
                <w:rFonts w:cs="Times New Roman"/>
                <w:color w:val="000000"/>
                <w:sz w:val="24"/>
                <w:szCs w:val="24"/>
              </w:rPr>
            </w:pPr>
            <w:r w:rsidRPr="00AF0777">
              <w:rPr>
                <w:rFonts w:cs="Times New Roman"/>
                <w:color w:val="000000"/>
                <w:sz w:val="24"/>
                <w:szCs w:val="24"/>
              </w:rPr>
              <w:t>131,905</w:t>
            </w:r>
          </w:p>
        </w:tc>
        <w:tc>
          <w:tcPr>
            <w:tcW w:w="2126" w:type="dxa"/>
            <w:tcBorders>
              <w:top w:val="single" w:sz="4" w:space="0" w:color="auto"/>
              <w:bottom w:val="single" w:sz="4" w:space="0" w:color="auto"/>
            </w:tcBorders>
            <w:vAlign w:val="center"/>
          </w:tcPr>
          <w:p w14:paraId="34A89681" w14:textId="228952FF" w:rsidR="00AF0777" w:rsidRPr="00AF0777" w:rsidRDefault="00AF0777" w:rsidP="00AF0777">
            <w:pPr>
              <w:spacing w:after="0"/>
              <w:jc w:val="center"/>
              <w:rPr>
                <w:rFonts w:cs="Times New Roman"/>
                <w:color w:val="000000"/>
                <w:sz w:val="24"/>
                <w:szCs w:val="24"/>
              </w:rPr>
            </w:pPr>
            <w:r w:rsidRPr="00AF0777">
              <w:rPr>
                <w:rFonts w:cs="Times New Roman"/>
                <w:color w:val="000000"/>
                <w:sz w:val="24"/>
                <w:szCs w:val="24"/>
              </w:rPr>
              <w:t>97,7870</w:t>
            </w:r>
          </w:p>
        </w:tc>
        <w:tc>
          <w:tcPr>
            <w:tcW w:w="1985" w:type="dxa"/>
            <w:tcBorders>
              <w:top w:val="single" w:sz="4" w:space="0" w:color="auto"/>
              <w:left w:val="nil"/>
              <w:bottom w:val="single" w:sz="4" w:space="0" w:color="auto"/>
              <w:right w:val="single" w:sz="4" w:space="0" w:color="auto"/>
            </w:tcBorders>
            <w:shd w:val="clear" w:color="auto" w:fill="auto"/>
            <w:vAlign w:val="center"/>
          </w:tcPr>
          <w:p w14:paraId="42A2A74F" w14:textId="0941CA5F" w:rsidR="00AF0777" w:rsidRPr="00AF0777" w:rsidRDefault="00AF0777" w:rsidP="00AF0777">
            <w:pPr>
              <w:spacing w:after="0"/>
              <w:jc w:val="center"/>
              <w:rPr>
                <w:rFonts w:cs="Times New Roman"/>
                <w:color w:val="000000"/>
                <w:sz w:val="24"/>
                <w:szCs w:val="24"/>
              </w:rPr>
            </w:pPr>
            <w:r w:rsidRPr="00AF0777">
              <w:rPr>
                <w:rFonts w:cs="Times New Roman"/>
                <w:color w:val="000000"/>
                <w:sz w:val="24"/>
                <w:szCs w:val="24"/>
              </w:rPr>
              <w:t>2,6381</w:t>
            </w:r>
          </w:p>
        </w:tc>
      </w:tr>
    </w:tbl>
    <w:p w14:paraId="0662F349" w14:textId="77777777" w:rsidR="007E2D99" w:rsidRDefault="007E2D99" w:rsidP="007E2D99">
      <w:pPr>
        <w:spacing w:after="0"/>
        <w:jc w:val="right"/>
        <w:rPr>
          <w:rFonts w:cs="Times New Roman"/>
          <w:b/>
          <w:sz w:val="24"/>
          <w:szCs w:val="24"/>
        </w:rPr>
      </w:pPr>
    </w:p>
    <w:p w14:paraId="7284EC10" w14:textId="24E53E50" w:rsidR="007E2D99" w:rsidRPr="00AB0A9A" w:rsidRDefault="007E2D99" w:rsidP="007E2D99">
      <w:pPr>
        <w:spacing w:after="0"/>
        <w:jc w:val="right"/>
        <w:rPr>
          <w:rFonts w:cs="Times New Roman"/>
          <w:b/>
          <w:sz w:val="24"/>
          <w:szCs w:val="24"/>
        </w:rPr>
      </w:pPr>
      <w:r w:rsidRPr="00AB0A9A">
        <w:rPr>
          <w:rFonts w:cs="Times New Roman"/>
          <w:b/>
          <w:sz w:val="24"/>
          <w:szCs w:val="24"/>
        </w:rPr>
        <w:lastRenderedPageBreak/>
        <w:t xml:space="preserve">Продолжение таблицы </w:t>
      </w:r>
      <w:r w:rsidR="00AF0777">
        <w:rPr>
          <w:rFonts w:cs="Times New Roman"/>
          <w:b/>
          <w:sz w:val="24"/>
          <w:szCs w:val="24"/>
        </w:rPr>
        <w:t>3</w:t>
      </w:r>
      <w:r w:rsidRPr="00AB0A9A">
        <w:rPr>
          <w:rFonts w:cs="Times New Roman"/>
          <w:b/>
          <w:sz w:val="24"/>
          <w:szCs w:val="24"/>
        </w:rPr>
        <w:t>.2</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4248"/>
        <w:gridCol w:w="2126"/>
        <w:gridCol w:w="1701"/>
        <w:gridCol w:w="1985"/>
      </w:tblGrid>
      <w:tr w:rsidR="007E2D99" w:rsidRPr="00AF0777" w14:paraId="50B57307" w14:textId="77777777" w:rsidTr="004130C7">
        <w:trPr>
          <w:trHeight w:hRule="exact" w:val="390"/>
          <w:tblHeader/>
          <w:jc w:val="center"/>
        </w:trPr>
        <w:tc>
          <w:tcPr>
            <w:tcW w:w="4248" w:type="dxa"/>
            <w:vMerge w:val="restart"/>
            <w:shd w:val="clear" w:color="auto" w:fill="FFFFFF"/>
            <w:vAlign w:val="center"/>
          </w:tcPr>
          <w:p w14:paraId="70612981" w14:textId="77777777" w:rsidR="007E2D99" w:rsidRPr="00AF0777" w:rsidRDefault="007E2D99" w:rsidP="004130C7">
            <w:pPr>
              <w:widowControl w:val="0"/>
              <w:shd w:val="clear" w:color="auto" w:fill="FFFFFF"/>
              <w:autoSpaceDE w:val="0"/>
              <w:autoSpaceDN w:val="0"/>
              <w:adjustRightInd w:val="0"/>
              <w:spacing w:after="0" w:line="240" w:lineRule="auto"/>
              <w:ind w:left="974"/>
              <w:rPr>
                <w:rFonts w:eastAsia="Times New Roman" w:cs="Times New Roman"/>
                <w:sz w:val="24"/>
                <w:szCs w:val="24"/>
                <w:lang w:eastAsia="ru-RU"/>
              </w:rPr>
            </w:pPr>
            <w:r w:rsidRPr="00AF0777">
              <w:rPr>
                <w:rFonts w:eastAsia="Times New Roman" w:cs="Times New Roman"/>
                <w:sz w:val="24"/>
                <w:szCs w:val="24"/>
                <w:lang w:eastAsia="ru-RU"/>
              </w:rPr>
              <w:t>Наименование источника</w:t>
            </w:r>
          </w:p>
        </w:tc>
        <w:tc>
          <w:tcPr>
            <w:tcW w:w="5812" w:type="dxa"/>
            <w:gridSpan w:val="3"/>
            <w:shd w:val="clear" w:color="auto" w:fill="FFFFFF"/>
            <w:vAlign w:val="center"/>
          </w:tcPr>
          <w:p w14:paraId="5A823844" w14:textId="77777777" w:rsidR="007E2D99" w:rsidRPr="00AF0777" w:rsidRDefault="007E2D99" w:rsidP="004130C7">
            <w:pPr>
              <w:widowControl w:val="0"/>
              <w:shd w:val="clear" w:color="auto" w:fill="FFFFFF"/>
              <w:autoSpaceDE w:val="0"/>
              <w:autoSpaceDN w:val="0"/>
              <w:adjustRightInd w:val="0"/>
              <w:spacing w:after="0" w:line="278" w:lineRule="exact"/>
              <w:jc w:val="center"/>
              <w:rPr>
                <w:rFonts w:eastAsia="Times New Roman" w:cs="Times New Roman"/>
                <w:sz w:val="24"/>
                <w:szCs w:val="24"/>
                <w:lang w:eastAsia="ru-RU"/>
              </w:rPr>
            </w:pPr>
            <w:r w:rsidRPr="00AF0777">
              <w:rPr>
                <w:rFonts w:eastAsia="Times New Roman" w:cs="Times New Roman"/>
                <w:sz w:val="24"/>
                <w:szCs w:val="24"/>
                <w:lang w:eastAsia="ru-RU"/>
              </w:rPr>
              <w:t>Закрытая система теплоснабжения</w:t>
            </w:r>
          </w:p>
        </w:tc>
      </w:tr>
      <w:tr w:rsidR="007E2D99" w:rsidRPr="00AF0777" w14:paraId="7C32C2E3" w14:textId="77777777" w:rsidTr="004130C7">
        <w:trPr>
          <w:trHeight w:hRule="exact" w:val="997"/>
          <w:tblHeader/>
          <w:jc w:val="center"/>
        </w:trPr>
        <w:tc>
          <w:tcPr>
            <w:tcW w:w="4248" w:type="dxa"/>
            <w:vMerge/>
            <w:vAlign w:val="center"/>
          </w:tcPr>
          <w:p w14:paraId="5C0AA3B7" w14:textId="77777777" w:rsidR="007E2D99" w:rsidRPr="00AF0777" w:rsidRDefault="007E2D99" w:rsidP="004130C7">
            <w:pPr>
              <w:widowControl w:val="0"/>
              <w:autoSpaceDE w:val="0"/>
              <w:autoSpaceDN w:val="0"/>
              <w:adjustRightInd w:val="0"/>
              <w:spacing w:after="0" w:line="240" w:lineRule="auto"/>
              <w:rPr>
                <w:rFonts w:eastAsia="Times New Roman" w:cs="Times New Roman"/>
                <w:sz w:val="24"/>
                <w:szCs w:val="24"/>
                <w:lang w:eastAsia="ru-RU"/>
              </w:rPr>
            </w:pPr>
          </w:p>
        </w:tc>
        <w:tc>
          <w:tcPr>
            <w:tcW w:w="2126" w:type="dxa"/>
            <w:tcBorders>
              <w:bottom w:val="single" w:sz="4" w:space="0" w:color="auto"/>
            </w:tcBorders>
            <w:shd w:val="clear" w:color="auto" w:fill="FFFFFF"/>
            <w:vAlign w:val="center"/>
          </w:tcPr>
          <w:p w14:paraId="1F378AF5" w14:textId="77777777" w:rsidR="007E2D99" w:rsidRPr="00AF0777" w:rsidRDefault="007E2D99" w:rsidP="004130C7">
            <w:pPr>
              <w:widowControl w:val="0"/>
              <w:shd w:val="clear" w:color="auto" w:fill="FFFFFF"/>
              <w:autoSpaceDE w:val="0"/>
              <w:autoSpaceDN w:val="0"/>
              <w:adjustRightInd w:val="0"/>
              <w:spacing w:after="0" w:line="221" w:lineRule="exact"/>
              <w:jc w:val="center"/>
              <w:rPr>
                <w:rFonts w:eastAsia="Times New Roman" w:cs="Times New Roman"/>
                <w:sz w:val="24"/>
                <w:szCs w:val="24"/>
                <w:lang w:eastAsia="ru-RU"/>
              </w:rPr>
            </w:pPr>
            <w:r w:rsidRPr="00AF0777">
              <w:rPr>
                <w:rFonts w:eastAsia="Times New Roman" w:cs="Times New Roman"/>
                <w:sz w:val="24"/>
                <w:szCs w:val="24"/>
                <w:lang w:eastAsia="ru-RU"/>
              </w:rPr>
              <w:t xml:space="preserve">Расчётный </w:t>
            </w:r>
            <w:r w:rsidRPr="00AF0777">
              <w:rPr>
                <w:rFonts w:eastAsia="Times New Roman" w:cs="Times New Roman"/>
                <w:spacing w:val="-1"/>
                <w:sz w:val="24"/>
                <w:szCs w:val="24"/>
                <w:lang w:eastAsia="ru-RU"/>
              </w:rPr>
              <w:t>часовой расход воды в</w:t>
            </w:r>
          </w:p>
          <w:p w14:paraId="30DAACED" w14:textId="77777777" w:rsidR="007E2D99" w:rsidRPr="00AF0777" w:rsidRDefault="007E2D99" w:rsidP="004130C7">
            <w:pPr>
              <w:widowControl w:val="0"/>
              <w:shd w:val="clear" w:color="auto" w:fill="FFFFFF"/>
              <w:autoSpaceDE w:val="0"/>
              <w:autoSpaceDN w:val="0"/>
              <w:adjustRightInd w:val="0"/>
              <w:spacing w:after="0" w:line="221" w:lineRule="exact"/>
              <w:jc w:val="center"/>
              <w:rPr>
                <w:rFonts w:eastAsia="Times New Roman" w:cs="Times New Roman"/>
                <w:sz w:val="24"/>
                <w:szCs w:val="24"/>
                <w:lang w:eastAsia="ru-RU"/>
              </w:rPr>
            </w:pPr>
            <w:r w:rsidRPr="00AF0777">
              <w:rPr>
                <w:rFonts w:eastAsia="Times New Roman" w:cs="Times New Roman"/>
                <w:sz w:val="24"/>
                <w:szCs w:val="24"/>
                <w:lang w:eastAsia="ru-RU"/>
              </w:rPr>
              <w:t>системе, т/ч</w:t>
            </w:r>
          </w:p>
        </w:tc>
        <w:tc>
          <w:tcPr>
            <w:tcW w:w="1701" w:type="dxa"/>
            <w:tcBorders>
              <w:bottom w:val="single" w:sz="4" w:space="0" w:color="auto"/>
            </w:tcBorders>
            <w:shd w:val="clear" w:color="auto" w:fill="FFFFFF"/>
            <w:vAlign w:val="center"/>
          </w:tcPr>
          <w:p w14:paraId="5028C45B" w14:textId="77777777" w:rsidR="007E2D99" w:rsidRPr="00AF0777" w:rsidRDefault="007E2D99" w:rsidP="004130C7">
            <w:pPr>
              <w:widowControl w:val="0"/>
              <w:shd w:val="clear" w:color="auto" w:fill="FFFFFF"/>
              <w:autoSpaceDE w:val="0"/>
              <w:autoSpaceDN w:val="0"/>
              <w:adjustRightInd w:val="0"/>
              <w:spacing w:after="0" w:line="221" w:lineRule="exact"/>
              <w:jc w:val="center"/>
              <w:rPr>
                <w:rFonts w:eastAsia="Times New Roman" w:cs="Times New Roman"/>
                <w:sz w:val="24"/>
                <w:szCs w:val="24"/>
                <w:lang w:eastAsia="ru-RU"/>
              </w:rPr>
            </w:pPr>
            <w:r w:rsidRPr="00AF0777">
              <w:rPr>
                <w:rFonts w:eastAsia="Times New Roman" w:cs="Times New Roman"/>
                <w:sz w:val="24"/>
                <w:szCs w:val="24"/>
                <w:lang w:eastAsia="ru-RU"/>
              </w:rPr>
              <w:t>Расчётный часовой расход воды в</w:t>
            </w:r>
          </w:p>
          <w:p w14:paraId="4701C31B" w14:textId="77777777" w:rsidR="007E2D99" w:rsidRPr="00AF0777" w:rsidRDefault="007E2D99" w:rsidP="004130C7">
            <w:pPr>
              <w:widowControl w:val="0"/>
              <w:shd w:val="clear" w:color="auto" w:fill="FFFFFF"/>
              <w:autoSpaceDE w:val="0"/>
              <w:autoSpaceDN w:val="0"/>
              <w:adjustRightInd w:val="0"/>
              <w:spacing w:after="0" w:line="221" w:lineRule="exact"/>
              <w:jc w:val="center"/>
              <w:rPr>
                <w:rFonts w:eastAsia="Times New Roman" w:cs="Times New Roman"/>
                <w:sz w:val="24"/>
                <w:szCs w:val="24"/>
                <w:lang w:eastAsia="ru-RU"/>
              </w:rPr>
            </w:pPr>
            <w:r w:rsidRPr="00AF0777">
              <w:rPr>
                <w:rFonts w:eastAsia="Times New Roman" w:cs="Times New Roman"/>
                <w:sz w:val="24"/>
                <w:szCs w:val="24"/>
                <w:lang w:eastAsia="ru-RU"/>
              </w:rPr>
              <w:t>сети, т/ч</w:t>
            </w:r>
          </w:p>
        </w:tc>
        <w:tc>
          <w:tcPr>
            <w:tcW w:w="1985" w:type="dxa"/>
            <w:tcBorders>
              <w:bottom w:val="single" w:sz="4" w:space="0" w:color="auto"/>
            </w:tcBorders>
            <w:shd w:val="clear" w:color="auto" w:fill="FFFFFF"/>
            <w:vAlign w:val="center"/>
          </w:tcPr>
          <w:p w14:paraId="29A6B9CD" w14:textId="77777777" w:rsidR="007E2D99" w:rsidRPr="00AF0777" w:rsidRDefault="007E2D99" w:rsidP="004130C7">
            <w:pPr>
              <w:widowControl w:val="0"/>
              <w:shd w:val="clear" w:color="auto" w:fill="FFFFFF"/>
              <w:autoSpaceDE w:val="0"/>
              <w:autoSpaceDN w:val="0"/>
              <w:adjustRightInd w:val="0"/>
              <w:spacing w:after="0" w:line="221" w:lineRule="exact"/>
              <w:jc w:val="center"/>
              <w:rPr>
                <w:rFonts w:eastAsia="Times New Roman" w:cs="Times New Roman"/>
                <w:sz w:val="24"/>
                <w:szCs w:val="24"/>
                <w:lang w:eastAsia="ru-RU"/>
              </w:rPr>
            </w:pPr>
            <w:r w:rsidRPr="00AF0777">
              <w:rPr>
                <w:rFonts w:eastAsia="Times New Roman" w:cs="Times New Roman"/>
                <w:sz w:val="24"/>
                <w:szCs w:val="24"/>
                <w:lang w:eastAsia="ru-RU"/>
              </w:rPr>
              <w:t xml:space="preserve">Аварийный </w:t>
            </w:r>
            <w:r w:rsidRPr="00AF0777">
              <w:rPr>
                <w:rFonts w:eastAsia="Times New Roman" w:cs="Times New Roman"/>
                <w:spacing w:val="-1"/>
                <w:sz w:val="24"/>
                <w:szCs w:val="24"/>
                <w:lang w:eastAsia="ru-RU"/>
              </w:rPr>
              <w:t xml:space="preserve">часовой расход </w:t>
            </w:r>
            <w:r w:rsidRPr="00AF0777">
              <w:rPr>
                <w:rFonts w:eastAsia="Times New Roman" w:cs="Times New Roman"/>
                <w:sz w:val="24"/>
                <w:szCs w:val="24"/>
                <w:lang w:eastAsia="ru-RU"/>
              </w:rPr>
              <w:t>воды на подпитку сети, т/ч</w:t>
            </w:r>
          </w:p>
        </w:tc>
      </w:tr>
      <w:tr w:rsidR="007E2D99" w:rsidRPr="00AF0777" w14:paraId="26F02603" w14:textId="77777777" w:rsidTr="00AF0777">
        <w:trPr>
          <w:trHeight w:hRule="exact" w:val="603"/>
          <w:jc w:val="center"/>
        </w:trPr>
        <w:tc>
          <w:tcPr>
            <w:tcW w:w="4248" w:type="dxa"/>
            <w:shd w:val="clear" w:color="000000" w:fill="FFFFFF"/>
            <w:vAlign w:val="center"/>
          </w:tcPr>
          <w:p w14:paraId="362D5187" w14:textId="77777777" w:rsidR="007E2D99" w:rsidRPr="00AF0777" w:rsidRDefault="007E2D99" w:rsidP="004130C7">
            <w:pPr>
              <w:spacing w:after="0"/>
              <w:rPr>
                <w:rFonts w:cs="Times New Roman"/>
                <w:color w:val="000000"/>
                <w:sz w:val="24"/>
                <w:szCs w:val="24"/>
              </w:rPr>
            </w:pPr>
            <w:r w:rsidRPr="00AF0777">
              <w:rPr>
                <w:rFonts w:cs="Times New Roman"/>
                <w:color w:val="000000"/>
                <w:sz w:val="24"/>
                <w:szCs w:val="24"/>
              </w:rPr>
              <w:t>Котельная с. Понино, ул. Первомайская 23</w:t>
            </w:r>
          </w:p>
        </w:tc>
        <w:tc>
          <w:tcPr>
            <w:tcW w:w="2126" w:type="dxa"/>
            <w:tcBorders>
              <w:top w:val="single" w:sz="4" w:space="0" w:color="auto"/>
              <w:bottom w:val="single" w:sz="4" w:space="0" w:color="auto"/>
            </w:tcBorders>
            <w:shd w:val="clear" w:color="auto" w:fill="auto"/>
            <w:vAlign w:val="center"/>
          </w:tcPr>
          <w:p w14:paraId="039D7C57" w14:textId="77777777" w:rsidR="007E2D99" w:rsidRPr="00AF0777" w:rsidRDefault="007E2D99" w:rsidP="004130C7">
            <w:pPr>
              <w:spacing w:after="0"/>
              <w:jc w:val="center"/>
              <w:rPr>
                <w:rFonts w:cs="Times New Roman"/>
                <w:color w:val="000000"/>
                <w:sz w:val="24"/>
                <w:szCs w:val="24"/>
              </w:rPr>
            </w:pPr>
            <w:r w:rsidRPr="00AF0777">
              <w:rPr>
                <w:rFonts w:cs="Times New Roman"/>
                <w:color w:val="000000"/>
                <w:sz w:val="24"/>
                <w:szCs w:val="24"/>
              </w:rPr>
              <w:t>69,139</w:t>
            </w:r>
          </w:p>
        </w:tc>
        <w:tc>
          <w:tcPr>
            <w:tcW w:w="1701" w:type="dxa"/>
            <w:tcBorders>
              <w:top w:val="single" w:sz="4" w:space="0" w:color="auto"/>
              <w:bottom w:val="single" w:sz="4" w:space="0" w:color="auto"/>
            </w:tcBorders>
            <w:vAlign w:val="center"/>
          </w:tcPr>
          <w:p w14:paraId="4BB7D658" w14:textId="77777777" w:rsidR="007E2D99" w:rsidRPr="00AF0777" w:rsidRDefault="007E2D99" w:rsidP="004130C7">
            <w:pPr>
              <w:spacing w:after="0"/>
              <w:jc w:val="center"/>
              <w:rPr>
                <w:rFonts w:cs="Times New Roman"/>
                <w:color w:val="000000"/>
                <w:sz w:val="24"/>
                <w:szCs w:val="24"/>
              </w:rPr>
            </w:pPr>
            <w:r w:rsidRPr="00AF0777">
              <w:rPr>
                <w:rFonts w:cs="Times New Roman"/>
                <w:color w:val="000000"/>
                <w:sz w:val="24"/>
                <w:szCs w:val="24"/>
              </w:rPr>
              <w:t>36,4765</w:t>
            </w:r>
          </w:p>
        </w:tc>
        <w:tc>
          <w:tcPr>
            <w:tcW w:w="1985" w:type="dxa"/>
            <w:tcBorders>
              <w:top w:val="single" w:sz="4" w:space="0" w:color="auto"/>
              <w:left w:val="nil"/>
              <w:bottom w:val="single" w:sz="4" w:space="0" w:color="auto"/>
              <w:right w:val="single" w:sz="4" w:space="0" w:color="auto"/>
            </w:tcBorders>
            <w:shd w:val="clear" w:color="auto" w:fill="auto"/>
            <w:vAlign w:val="center"/>
          </w:tcPr>
          <w:p w14:paraId="66A6C568" w14:textId="77777777" w:rsidR="007E2D99" w:rsidRPr="00AF0777" w:rsidRDefault="007E2D99" w:rsidP="004130C7">
            <w:pPr>
              <w:spacing w:after="0"/>
              <w:jc w:val="center"/>
              <w:rPr>
                <w:rFonts w:cs="Times New Roman"/>
                <w:color w:val="000000"/>
                <w:sz w:val="24"/>
                <w:szCs w:val="24"/>
              </w:rPr>
            </w:pPr>
            <w:r w:rsidRPr="00AF0777">
              <w:rPr>
                <w:rFonts w:cs="Times New Roman"/>
                <w:color w:val="000000"/>
                <w:sz w:val="24"/>
                <w:szCs w:val="24"/>
              </w:rPr>
              <w:t>1,3828</w:t>
            </w:r>
          </w:p>
        </w:tc>
      </w:tr>
      <w:tr w:rsidR="007E2D99" w:rsidRPr="00AF0777" w14:paraId="1467B6AC" w14:textId="77777777" w:rsidTr="004130C7">
        <w:trPr>
          <w:trHeight w:hRule="exact" w:val="422"/>
          <w:jc w:val="center"/>
        </w:trPr>
        <w:tc>
          <w:tcPr>
            <w:tcW w:w="4248" w:type="dxa"/>
            <w:shd w:val="clear" w:color="000000" w:fill="FFFFFF"/>
            <w:vAlign w:val="center"/>
          </w:tcPr>
          <w:p w14:paraId="65EF04E6" w14:textId="77777777" w:rsidR="007E2D99" w:rsidRPr="00AF0777" w:rsidRDefault="007E2D99" w:rsidP="004130C7">
            <w:pPr>
              <w:spacing w:after="0"/>
              <w:rPr>
                <w:rFonts w:cs="Times New Roman"/>
                <w:color w:val="000000"/>
                <w:sz w:val="24"/>
                <w:szCs w:val="24"/>
              </w:rPr>
            </w:pPr>
            <w:r w:rsidRPr="00AF0777">
              <w:rPr>
                <w:rFonts w:cs="Times New Roman"/>
                <w:color w:val="000000"/>
                <w:sz w:val="24"/>
                <w:szCs w:val="24"/>
              </w:rPr>
              <w:t>БМК, д. Солдырь, ул. Глазовская 2б</w:t>
            </w:r>
          </w:p>
        </w:tc>
        <w:tc>
          <w:tcPr>
            <w:tcW w:w="2126" w:type="dxa"/>
            <w:tcBorders>
              <w:top w:val="single" w:sz="4" w:space="0" w:color="auto"/>
              <w:bottom w:val="single" w:sz="4" w:space="0" w:color="auto"/>
            </w:tcBorders>
            <w:shd w:val="clear" w:color="auto" w:fill="auto"/>
            <w:vAlign w:val="center"/>
          </w:tcPr>
          <w:p w14:paraId="1D9BD428" w14:textId="77777777" w:rsidR="007E2D99" w:rsidRPr="00AF0777" w:rsidRDefault="007E2D99" w:rsidP="004130C7">
            <w:pPr>
              <w:spacing w:after="0"/>
              <w:jc w:val="center"/>
              <w:rPr>
                <w:rFonts w:cs="Times New Roman"/>
                <w:color w:val="000000"/>
                <w:sz w:val="24"/>
                <w:szCs w:val="24"/>
              </w:rPr>
            </w:pPr>
            <w:r w:rsidRPr="00AF0777">
              <w:rPr>
                <w:rFonts w:cs="Times New Roman"/>
                <w:color w:val="000000"/>
                <w:sz w:val="24"/>
                <w:szCs w:val="24"/>
              </w:rPr>
              <w:t>8,632</w:t>
            </w:r>
          </w:p>
        </w:tc>
        <w:tc>
          <w:tcPr>
            <w:tcW w:w="1701" w:type="dxa"/>
            <w:tcBorders>
              <w:top w:val="single" w:sz="4" w:space="0" w:color="auto"/>
              <w:bottom w:val="single" w:sz="4" w:space="0" w:color="auto"/>
            </w:tcBorders>
            <w:vAlign w:val="center"/>
          </w:tcPr>
          <w:p w14:paraId="7E26CBE2" w14:textId="77777777" w:rsidR="007E2D99" w:rsidRPr="00AF0777" w:rsidRDefault="007E2D99" w:rsidP="004130C7">
            <w:pPr>
              <w:spacing w:after="0"/>
              <w:jc w:val="center"/>
              <w:rPr>
                <w:rFonts w:cs="Times New Roman"/>
                <w:color w:val="000000"/>
                <w:sz w:val="24"/>
                <w:szCs w:val="24"/>
              </w:rPr>
            </w:pPr>
            <w:r w:rsidRPr="00AF0777">
              <w:rPr>
                <w:rFonts w:cs="Times New Roman"/>
                <w:color w:val="000000"/>
                <w:sz w:val="24"/>
                <w:szCs w:val="24"/>
              </w:rPr>
              <w:t>4,2146</w:t>
            </w:r>
          </w:p>
        </w:tc>
        <w:tc>
          <w:tcPr>
            <w:tcW w:w="1985" w:type="dxa"/>
            <w:tcBorders>
              <w:top w:val="single" w:sz="4" w:space="0" w:color="auto"/>
              <w:left w:val="nil"/>
              <w:bottom w:val="single" w:sz="4" w:space="0" w:color="auto"/>
              <w:right w:val="single" w:sz="4" w:space="0" w:color="auto"/>
            </w:tcBorders>
            <w:shd w:val="clear" w:color="auto" w:fill="auto"/>
            <w:vAlign w:val="center"/>
          </w:tcPr>
          <w:p w14:paraId="316896A3" w14:textId="77777777" w:rsidR="007E2D99" w:rsidRPr="00AF0777" w:rsidRDefault="007E2D99" w:rsidP="004130C7">
            <w:pPr>
              <w:spacing w:after="0"/>
              <w:jc w:val="center"/>
              <w:rPr>
                <w:rFonts w:cs="Times New Roman"/>
                <w:color w:val="000000"/>
                <w:sz w:val="24"/>
                <w:szCs w:val="24"/>
              </w:rPr>
            </w:pPr>
            <w:r w:rsidRPr="00AF0777">
              <w:rPr>
                <w:rFonts w:cs="Times New Roman"/>
                <w:color w:val="000000"/>
                <w:sz w:val="24"/>
                <w:szCs w:val="24"/>
              </w:rPr>
              <w:t>0,1726</w:t>
            </w:r>
          </w:p>
        </w:tc>
      </w:tr>
      <w:tr w:rsidR="00AF0777" w:rsidRPr="00AF0777" w14:paraId="703A26E5" w14:textId="77777777" w:rsidTr="004130C7">
        <w:trPr>
          <w:trHeight w:hRule="exact" w:val="422"/>
          <w:jc w:val="center"/>
        </w:trPr>
        <w:tc>
          <w:tcPr>
            <w:tcW w:w="4248" w:type="dxa"/>
            <w:shd w:val="clear" w:color="000000" w:fill="FFFFFF"/>
            <w:vAlign w:val="center"/>
          </w:tcPr>
          <w:p w14:paraId="4888EB4D" w14:textId="12CF2168" w:rsidR="00AF0777" w:rsidRPr="00AF0777" w:rsidRDefault="00AF0777" w:rsidP="004130C7">
            <w:pPr>
              <w:spacing w:after="0"/>
              <w:rPr>
                <w:rFonts w:cs="Times New Roman"/>
                <w:b/>
                <w:color w:val="000000"/>
                <w:sz w:val="24"/>
                <w:szCs w:val="24"/>
              </w:rPr>
            </w:pPr>
            <w:r w:rsidRPr="00AF0777">
              <w:rPr>
                <w:rFonts w:cs="Times New Roman"/>
                <w:b/>
                <w:color w:val="000000"/>
                <w:sz w:val="24"/>
                <w:szCs w:val="24"/>
              </w:rPr>
              <w:t>ИТОГО:</w:t>
            </w:r>
          </w:p>
        </w:tc>
        <w:tc>
          <w:tcPr>
            <w:tcW w:w="2126" w:type="dxa"/>
            <w:tcBorders>
              <w:top w:val="single" w:sz="4" w:space="0" w:color="auto"/>
              <w:bottom w:val="single" w:sz="4" w:space="0" w:color="auto"/>
            </w:tcBorders>
            <w:shd w:val="clear" w:color="auto" w:fill="auto"/>
            <w:vAlign w:val="center"/>
          </w:tcPr>
          <w:p w14:paraId="47B7C1C3" w14:textId="58806E19" w:rsidR="00AF0777" w:rsidRPr="00AF0777" w:rsidRDefault="00A20260" w:rsidP="004130C7">
            <w:pPr>
              <w:spacing w:after="0"/>
              <w:jc w:val="center"/>
              <w:rPr>
                <w:rFonts w:cs="Times New Roman"/>
                <w:b/>
                <w:color w:val="000000"/>
                <w:sz w:val="24"/>
                <w:szCs w:val="24"/>
              </w:rPr>
            </w:pPr>
            <w:r w:rsidRPr="00A20260">
              <w:rPr>
                <w:rFonts w:cs="Times New Roman"/>
                <w:b/>
                <w:color w:val="000000"/>
                <w:sz w:val="24"/>
                <w:szCs w:val="24"/>
              </w:rPr>
              <w:t>738,673</w:t>
            </w:r>
          </w:p>
        </w:tc>
        <w:tc>
          <w:tcPr>
            <w:tcW w:w="1701" w:type="dxa"/>
            <w:tcBorders>
              <w:top w:val="single" w:sz="4" w:space="0" w:color="auto"/>
              <w:bottom w:val="single" w:sz="4" w:space="0" w:color="auto"/>
            </w:tcBorders>
            <w:vAlign w:val="center"/>
          </w:tcPr>
          <w:p w14:paraId="6F91390B" w14:textId="67BF5CA4" w:rsidR="00AF0777" w:rsidRPr="00AF0777" w:rsidRDefault="008550C1" w:rsidP="008550C1">
            <w:pPr>
              <w:spacing w:after="0"/>
              <w:jc w:val="center"/>
              <w:rPr>
                <w:rFonts w:cs="Times New Roman"/>
                <w:b/>
                <w:color w:val="000000"/>
                <w:sz w:val="24"/>
                <w:szCs w:val="24"/>
              </w:rPr>
            </w:pPr>
            <w:r w:rsidRPr="008550C1">
              <w:rPr>
                <w:rFonts w:cs="Times New Roman"/>
                <w:b/>
                <w:color w:val="000000"/>
                <w:sz w:val="24"/>
                <w:szCs w:val="24"/>
              </w:rPr>
              <w:t>325,97</w:t>
            </w:r>
            <w:r>
              <w:rPr>
                <w:rFonts w:cs="Times New Roman"/>
                <w:b/>
                <w:color w:val="000000"/>
                <w:sz w:val="24"/>
                <w:szCs w:val="24"/>
              </w:rPr>
              <w:t>2</w:t>
            </w:r>
          </w:p>
        </w:tc>
        <w:tc>
          <w:tcPr>
            <w:tcW w:w="1985" w:type="dxa"/>
            <w:tcBorders>
              <w:top w:val="single" w:sz="4" w:space="0" w:color="auto"/>
              <w:left w:val="nil"/>
              <w:bottom w:val="single" w:sz="4" w:space="0" w:color="auto"/>
              <w:right w:val="single" w:sz="4" w:space="0" w:color="auto"/>
            </w:tcBorders>
            <w:shd w:val="clear" w:color="auto" w:fill="auto"/>
            <w:vAlign w:val="center"/>
          </w:tcPr>
          <w:p w14:paraId="314647B8" w14:textId="128BABF7" w:rsidR="00AF0777" w:rsidRPr="00AF0777" w:rsidRDefault="008550C1" w:rsidP="008550C1">
            <w:pPr>
              <w:spacing w:after="0"/>
              <w:jc w:val="center"/>
              <w:rPr>
                <w:rFonts w:cs="Times New Roman"/>
                <w:b/>
                <w:color w:val="000000"/>
                <w:sz w:val="24"/>
                <w:szCs w:val="24"/>
              </w:rPr>
            </w:pPr>
            <w:r w:rsidRPr="008550C1">
              <w:rPr>
                <w:rFonts w:cs="Times New Roman"/>
                <w:b/>
                <w:color w:val="000000"/>
                <w:sz w:val="24"/>
                <w:szCs w:val="24"/>
              </w:rPr>
              <w:t>14,773</w:t>
            </w:r>
          </w:p>
        </w:tc>
      </w:tr>
    </w:tbl>
    <w:p w14:paraId="69D79496" w14:textId="77777777" w:rsidR="007E2D99" w:rsidRDefault="007E2D99" w:rsidP="007E2D99">
      <w:pPr>
        <w:pStyle w:val="1"/>
        <w:tabs>
          <w:tab w:val="left" w:pos="9355"/>
        </w:tabs>
        <w:ind w:right="-1" w:firstLine="567"/>
        <w:jc w:val="both"/>
        <w:rPr>
          <w:bCs w:val="0"/>
          <w:i/>
          <w:sz w:val="24"/>
          <w:szCs w:val="24"/>
        </w:rPr>
      </w:pPr>
    </w:p>
    <w:p w14:paraId="7F0DD1D3" w14:textId="77777777" w:rsidR="000F4668" w:rsidRDefault="000F4668" w:rsidP="00BB53F4">
      <w:pPr>
        <w:pStyle w:val="TableParagraph"/>
        <w:spacing w:before="120" w:line="360" w:lineRule="auto"/>
        <w:ind w:firstLine="567"/>
        <w:jc w:val="both"/>
        <w:rPr>
          <w:sz w:val="24"/>
          <w:lang w:val="ru-RU"/>
        </w:rPr>
      </w:pPr>
    </w:p>
    <w:p w14:paraId="5C6D8C19" w14:textId="77777777" w:rsidR="00E6666A" w:rsidRPr="008B7338" w:rsidRDefault="00E6666A">
      <w:pPr>
        <w:rPr>
          <w:rFonts w:cs="Times New Roman"/>
          <w:sz w:val="24"/>
          <w:szCs w:val="24"/>
        </w:rPr>
      </w:pPr>
      <w:bookmarkStart w:id="63" w:name="_Toc32306870"/>
      <w:r w:rsidRPr="008B7338">
        <w:rPr>
          <w:rFonts w:cs="Times New Roman"/>
          <w:sz w:val="24"/>
          <w:szCs w:val="24"/>
        </w:rPr>
        <w:br w:type="page"/>
      </w:r>
    </w:p>
    <w:p w14:paraId="39BDB978" w14:textId="77777777" w:rsidR="00A66D2E" w:rsidRPr="00A44133" w:rsidRDefault="00A66D2E" w:rsidP="00C60738">
      <w:pPr>
        <w:pStyle w:val="7"/>
        <w:spacing w:before="0"/>
        <w:ind w:firstLine="567"/>
        <w:jc w:val="both"/>
        <w:rPr>
          <w:rFonts w:ascii="Times New Roman" w:hAnsi="Times New Roman"/>
          <w:b/>
          <w:bCs/>
          <w:i w:val="0"/>
          <w:iCs w:val="0"/>
          <w:color w:val="auto"/>
          <w:sz w:val="24"/>
          <w:szCs w:val="24"/>
          <w:lang w:val="ru-RU" w:bidi="ar-SA"/>
        </w:rPr>
      </w:pPr>
      <w:bookmarkStart w:id="64" w:name="_Toc148531586"/>
      <w:r w:rsidRPr="00A44133">
        <w:rPr>
          <w:rFonts w:ascii="Times New Roman" w:hAnsi="Times New Roman"/>
          <w:b/>
          <w:bCs/>
          <w:i w:val="0"/>
          <w:iCs w:val="0"/>
          <w:color w:val="auto"/>
          <w:sz w:val="24"/>
          <w:szCs w:val="24"/>
          <w:lang w:val="ru-RU" w:bidi="ar-SA"/>
        </w:rPr>
        <w:lastRenderedPageBreak/>
        <w:t>РАЗДЕЛ 4. ОСНОВНЫЕ ПОЛОЖЕНИЯ МАСТЕР-ПЛАНА РАЗВИТИЯ СИСТЕМ ТЕПЛОСНАБЖЕНИЯ ПОСЕЛЕНИЯ, ГОРОДСКОГО ОКРУГА, ГОРОДА ФЕДЕРАЛЬНОГО ЗНАЧЕНИЯ</w:t>
      </w:r>
      <w:bookmarkEnd w:id="64"/>
    </w:p>
    <w:p w14:paraId="4DFB09D6" w14:textId="26D49BCA" w:rsidR="001E5514" w:rsidRPr="00A44133" w:rsidRDefault="001E5514" w:rsidP="007925C5">
      <w:pPr>
        <w:pStyle w:val="7"/>
        <w:spacing w:before="0"/>
        <w:ind w:firstLine="567"/>
        <w:jc w:val="both"/>
        <w:rPr>
          <w:rFonts w:ascii="Times New Roman" w:hAnsi="Times New Roman"/>
          <w:b/>
          <w:i w:val="0"/>
          <w:sz w:val="24"/>
          <w:szCs w:val="24"/>
          <w:shd w:val="clear" w:color="auto" w:fill="FFFFFF"/>
          <w:lang w:val="ru-RU"/>
        </w:rPr>
      </w:pPr>
      <w:bookmarkStart w:id="65" w:name="_Toc148531587"/>
      <w:r w:rsidRPr="00A44133">
        <w:rPr>
          <w:rFonts w:ascii="Times New Roman" w:hAnsi="Times New Roman"/>
          <w:b/>
          <w:i w:val="0"/>
          <w:sz w:val="24"/>
          <w:szCs w:val="24"/>
          <w:shd w:val="clear" w:color="auto" w:fill="FFFFFF"/>
          <w:lang w:val="ru-RU"/>
        </w:rPr>
        <w:t xml:space="preserve">а) </w:t>
      </w:r>
      <w:r w:rsidR="005A103E" w:rsidRPr="00A44133">
        <w:rPr>
          <w:rFonts w:ascii="Times New Roman" w:hAnsi="Times New Roman"/>
          <w:b/>
          <w:i w:val="0"/>
          <w:sz w:val="24"/>
          <w:szCs w:val="24"/>
          <w:shd w:val="clear" w:color="auto" w:fill="FFFFFF"/>
          <w:lang w:val="ru-RU"/>
        </w:rPr>
        <w:t>описание сценариев развития теплоснабжения поселения, городского округа, города федерального значения</w:t>
      </w:r>
      <w:bookmarkEnd w:id="65"/>
    </w:p>
    <w:p w14:paraId="30A0F8AD" w14:textId="77777777" w:rsidR="007925C5" w:rsidRPr="00A44133" w:rsidRDefault="007925C5" w:rsidP="00BE2D8F">
      <w:pPr>
        <w:spacing w:after="0" w:line="360" w:lineRule="auto"/>
        <w:ind w:firstLine="567"/>
        <w:jc w:val="both"/>
        <w:rPr>
          <w:rFonts w:eastAsia="Times New Roman" w:cs="Times New Roman"/>
          <w:sz w:val="24"/>
          <w:szCs w:val="24"/>
          <w:lang w:eastAsia="ru-RU"/>
        </w:rPr>
      </w:pPr>
      <w:r w:rsidRPr="00A44133">
        <w:rPr>
          <w:rFonts w:eastAsia="Times New Roman" w:cs="Times New Roman"/>
          <w:sz w:val="24"/>
          <w:szCs w:val="24"/>
          <w:lang w:eastAsia="ru-RU"/>
        </w:rPr>
        <w:t>Основными принципами, положенными в основу разработки вариантов перспективного развития системы теплоснабжения и являющимися обязательными для каждого из рассматриваемых вариантов, являлись:</w:t>
      </w:r>
    </w:p>
    <w:p w14:paraId="2A70DAA4" w14:textId="77777777" w:rsidR="007925C5" w:rsidRPr="00A44133" w:rsidRDefault="007925C5" w:rsidP="00BE2D8F">
      <w:pPr>
        <w:numPr>
          <w:ilvl w:val="0"/>
          <w:numId w:val="5"/>
        </w:numPr>
        <w:tabs>
          <w:tab w:val="left" w:pos="0"/>
          <w:tab w:val="left" w:pos="851"/>
        </w:tabs>
        <w:spacing w:after="0" w:line="360" w:lineRule="auto"/>
        <w:ind w:left="0" w:firstLine="567"/>
        <w:contextualSpacing/>
        <w:jc w:val="both"/>
        <w:rPr>
          <w:rFonts w:eastAsia="Calibri" w:cs="Times New Roman"/>
          <w:sz w:val="24"/>
          <w:szCs w:val="24"/>
        </w:rPr>
      </w:pPr>
      <w:r w:rsidRPr="00A44133">
        <w:rPr>
          <w:rFonts w:eastAsia="Calibri" w:cs="Times New Roman"/>
          <w:sz w:val="24"/>
          <w:szCs w:val="24"/>
        </w:rPr>
        <w:t>обеспечение безопасности и надежности теплоснабжения потребителей;</w:t>
      </w:r>
    </w:p>
    <w:p w14:paraId="46809E98" w14:textId="77777777" w:rsidR="007925C5" w:rsidRPr="00A44133" w:rsidRDefault="007925C5" w:rsidP="00BE2D8F">
      <w:pPr>
        <w:numPr>
          <w:ilvl w:val="0"/>
          <w:numId w:val="5"/>
        </w:numPr>
        <w:tabs>
          <w:tab w:val="left" w:pos="851"/>
        </w:tabs>
        <w:spacing w:after="0" w:line="360" w:lineRule="auto"/>
        <w:ind w:left="0" w:firstLine="567"/>
        <w:contextualSpacing/>
        <w:jc w:val="both"/>
        <w:rPr>
          <w:rFonts w:eastAsia="Calibri" w:cs="Times New Roman"/>
          <w:sz w:val="24"/>
          <w:szCs w:val="24"/>
        </w:rPr>
      </w:pPr>
      <w:r w:rsidRPr="00A44133">
        <w:rPr>
          <w:rFonts w:eastAsia="Calibri" w:cs="Times New Roman"/>
          <w:sz w:val="24"/>
          <w:szCs w:val="24"/>
        </w:rPr>
        <w:t>обеспечение энергетической эффективности теплоснабжения и потребления тепловой энергии;</w:t>
      </w:r>
    </w:p>
    <w:p w14:paraId="4F50FEF7" w14:textId="77777777" w:rsidR="007925C5" w:rsidRPr="00A44133" w:rsidRDefault="007925C5" w:rsidP="00BE2D8F">
      <w:pPr>
        <w:numPr>
          <w:ilvl w:val="0"/>
          <w:numId w:val="5"/>
        </w:numPr>
        <w:tabs>
          <w:tab w:val="left" w:pos="0"/>
          <w:tab w:val="left" w:pos="851"/>
        </w:tabs>
        <w:spacing w:after="0" w:line="360" w:lineRule="auto"/>
        <w:ind w:left="0" w:firstLine="567"/>
        <w:contextualSpacing/>
        <w:jc w:val="both"/>
        <w:rPr>
          <w:rFonts w:eastAsia="Calibri" w:cs="Times New Roman"/>
          <w:sz w:val="24"/>
          <w:szCs w:val="24"/>
        </w:rPr>
      </w:pPr>
      <w:r w:rsidRPr="00A44133">
        <w:rPr>
          <w:rFonts w:eastAsia="Calibri" w:cs="Times New Roman"/>
          <w:sz w:val="24"/>
          <w:szCs w:val="24"/>
        </w:rPr>
        <w:t>соблюдение баланса экономических интересов теплоснабжающих организаций и интересов потребителей;</w:t>
      </w:r>
    </w:p>
    <w:p w14:paraId="71522A16" w14:textId="77777777" w:rsidR="007925C5" w:rsidRPr="00A44133" w:rsidRDefault="007925C5" w:rsidP="00BE2D8F">
      <w:pPr>
        <w:numPr>
          <w:ilvl w:val="0"/>
          <w:numId w:val="5"/>
        </w:numPr>
        <w:tabs>
          <w:tab w:val="left" w:pos="0"/>
          <w:tab w:val="left" w:pos="851"/>
        </w:tabs>
        <w:spacing w:after="0" w:line="360" w:lineRule="auto"/>
        <w:ind w:left="0" w:firstLine="567"/>
        <w:contextualSpacing/>
        <w:jc w:val="both"/>
        <w:rPr>
          <w:rFonts w:eastAsia="Calibri" w:cs="Times New Roman"/>
          <w:sz w:val="24"/>
          <w:szCs w:val="24"/>
        </w:rPr>
      </w:pPr>
      <w:r w:rsidRPr="00A44133">
        <w:rPr>
          <w:rFonts w:eastAsia="Calibri" w:cs="Times New Roman"/>
          <w:sz w:val="24"/>
          <w:szCs w:val="24"/>
        </w:rPr>
        <w:t>минимизация затрат на теплоснабжение на расчетную единицу тепловой энергии для потребителей в долгосрочной перспективе;</w:t>
      </w:r>
    </w:p>
    <w:p w14:paraId="78257E75" w14:textId="77777777" w:rsidR="007925C5" w:rsidRPr="00A44133" w:rsidRDefault="007925C5" w:rsidP="00BE2D8F">
      <w:pPr>
        <w:numPr>
          <w:ilvl w:val="0"/>
          <w:numId w:val="5"/>
        </w:numPr>
        <w:tabs>
          <w:tab w:val="left" w:pos="851"/>
        </w:tabs>
        <w:spacing w:after="0" w:line="360" w:lineRule="auto"/>
        <w:ind w:left="0" w:firstLine="567"/>
        <w:contextualSpacing/>
        <w:jc w:val="both"/>
        <w:rPr>
          <w:rFonts w:eastAsia="Calibri" w:cs="Times New Roman"/>
          <w:sz w:val="24"/>
          <w:szCs w:val="24"/>
        </w:rPr>
      </w:pPr>
      <w:r w:rsidRPr="00A44133">
        <w:rPr>
          <w:rFonts w:eastAsia="Calibri" w:cs="Times New Roman"/>
          <w:sz w:val="24"/>
          <w:szCs w:val="24"/>
        </w:rPr>
        <w:t>обеспечение недискриминационных и стабильных условий осуществления предпринимательской деятельности в сфере теплоснабжения;</w:t>
      </w:r>
    </w:p>
    <w:p w14:paraId="0CFBCBF3" w14:textId="6F06F82F" w:rsidR="00C60738" w:rsidRDefault="007925C5" w:rsidP="00BE2D8F">
      <w:pPr>
        <w:numPr>
          <w:ilvl w:val="0"/>
          <w:numId w:val="5"/>
        </w:numPr>
        <w:tabs>
          <w:tab w:val="left" w:pos="0"/>
          <w:tab w:val="left" w:pos="851"/>
        </w:tabs>
        <w:spacing w:after="0" w:line="360" w:lineRule="auto"/>
        <w:ind w:left="0" w:firstLine="567"/>
        <w:contextualSpacing/>
        <w:jc w:val="both"/>
        <w:rPr>
          <w:rFonts w:eastAsia="Calibri" w:cs="Times New Roman"/>
          <w:sz w:val="24"/>
          <w:szCs w:val="24"/>
        </w:rPr>
      </w:pPr>
      <w:r w:rsidRPr="00C60738">
        <w:rPr>
          <w:rFonts w:eastAsia="Calibri" w:cs="Times New Roman"/>
          <w:sz w:val="24"/>
          <w:szCs w:val="24"/>
        </w:rPr>
        <w:t>согласованность с</w:t>
      </w:r>
      <w:r w:rsidR="00C60738" w:rsidRPr="00C60738">
        <w:rPr>
          <w:rFonts w:eastAsia="Calibri" w:cs="Times New Roman"/>
          <w:sz w:val="24"/>
          <w:szCs w:val="24"/>
        </w:rPr>
        <w:t xml:space="preserve"> планами и программами развития</w:t>
      </w:r>
      <w:r w:rsidR="00C60738">
        <w:rPr>
          <w:rFonts w:eastAsia="Calibri" w:cs="Times New Roman"/>
          <w:sz w:val="24"/>
          <w:szCs w:val="24"/>
        </w:rPr>
        <w:t xml:space="preserve"> </w:t>
      </w:r>
      <w:r w:rsidR="00C60738" w:rsidRPr="00C60738">
        <w:rPr>
          <w:rFonts w:eastAsia="Calibri" w:cs="Times New Roman"/>
          <w:sz w:val="24"/>
          <w:szCs w:val="24"/>
        </w:rPr>
        <w:t>Муниципального округа Глазовский район.</w:t>
      </w:r>
    </w:p>
    <w:p w14:paraId="796C0DFE" w14:textId="1DD5DF2C" w:rsidR="00C60738" w:rsidRDefault="00C60738" w:rsidP="00BE2D8F">
      <w:pPr>
        <w:tabs>
          <w:tab w:val="left" w:pos="0"/>
          <w:tab w:val="left" w:pos="851"/>
        </w:tabs>
        <w:spacing w:after="0" w:line="360" w:lineRule="auto"/>
        <w:ind w:firstLine="567"/>
        <w:contextualSpacing/>
        <w:jc w:val="both"/>
        <w:rPr>
          <w:rFonts w:eastAsia="Calibri" w:cs="Times New Roman"/>
          <w:sz w:val="24"/>
          <w:szCs w:val="24"/>
        </w:rPr>
      </w:pPr>
      <w:r w:rsidRPr="00C60738">
        <w:rPr>
          <w:rFonts w:eastAsia="Calibri" w:cs="Times New Roman"/>
          <w:sz w:val="24"/>
          <w:szCs w:val="24"/>
        </w:rPr>
        <w:t xml:space="preserve">Генеральным планом территориального развития Муниципального образования «Муниципальный округ Глазовский район Удмуртской республики» по состоянию на 2023 год и на период до </w:t>
      </w:r>
      <w:r w:rsidR="00FE7ECA">
        <w:rPr>
          <w:rFonts w:eastAsia="Calibri" w:cs="Times New Roman"/>
          <w:sz w:val="24"/>
          <w:szCs w:val="24"/>
        </w:rPr>
        <w:t>2033</w:t>
      </w:r>
      <w:r w:rsidRPr="00C60738">
        <w:rPr>
          <w:rFonts w:eastAsia="Calibri" w:cs="Times New Roman"/>
          <w:sz w:val="24"/>
          <w:szCs w:val="24"/>
        </w:rPr>
        <w:t xml:space="preserve"> года не предусматривается новое жилищное строительство, требующего подключение к централизованной системе теплоснабжения.</w:t>
      </w:r>
    </w:p>
    <w:p w14:paraId="588AEC20" w14:textId="7F11E451" w:rsidR="001E5514" w:rsidRDefault="001E5514" w:rsidP="006153D9">
      <w:pPr>
        <w:pStyle w:val="7"/>
        <w:spacing w:before="0"/>
        <w:ind w:firstLine="426"/>
        <w:jc w:val="both"/>
        <w:rPr>
          <w:rFonts w:ascii="Times New Roman" w:hAnsi="Times New Roman"/>
          <w:b/>
          <w:i w:val="0"/>
          <w:sz w:val="24"/>
          <w:szCs w:val="24"/>
          <w:lang w:val="ru-RU"/>
        </w:rPr>
      </w:pPr>
      <w:bookmarkStart w:id="66" w:name="_Toc148531588"/>
      <w:r w:rsidRPr="00A44133">
        <w:rPr>
          <w:rFonts w:ascii="Times New Roman" w:hAnsi="Times New Roman"/>
          <w:b/>
          <w:i w:val="0"/>
          <w:sz w:val="24"/>
          <w:szCs w:val="24"/>
          <w:lang w:val="ru-RU"/>
        </w:rPr>
        <w:t xml:space="preserve">б) </w:t>
      </w:r>
      <w:r w:rsidR="005A103E" w:rsidRPr="00A44133">
        <w:rPr>
          <w:rFonts w:ascii="Times New Roman" w:hAnsi="Times New Roman"/>
          <w:b/>
          <w:i w:val="0"/>
          <w:sz w:val="24"/>
          <w:szCs w:val="24"/>
          <w:lang w:val="ru-RU"/>
        </w:rPr>
        <w:t>обоснование выбора приоритетного сценария развития теплоснабжения поселения, городского округа, города федерального значения.</w:t>
      </w:r>
      <w:bookmarkEnd w:id="66"/>
    </w:p>
    <w:p w14:paraId="549E28AF" w14:textId="77777777" w:rsidR="00BE2D8F" w:rsidRPr="00BE2D8F" w:rsidRDefault="00BE2D8F" w:rsidP="00BE2D8F">
      <w:pPr>
        <w:spacing w:after="0" w:line="360" w:lineRule="auto"/>
        <w:ind w:firstLine="567"/>
        <w:jc w:val="both"/>
        <w:rPr>
          <w:sz w:val="24"/>
          <w:szCs w:val="24"/>
          <w:lang w:bidi="en-US"/>
        </w:rPr>
      </w:pPr>
      <w:r w:rsidRPr="00BE2D8F">
        <w:rPr>
          <w:sz w:val="24"/>
          <w:szCs w:val="24"/>
          <w:lang w:bidi="en-US"/>
        </w:rPr>
        <w:t xml:space="preserve">Исходя из того, что основной прирост строительных фондов будет составлять индивидуальная и малоэтажная застройка (с учетом последних тенденций в градостроительстве, малоэтажная застройка будет представлена в большей части коттеджами), количество перспективных потребителей централизованной системы теплоснабжения не увеличится. Это связано с тем, что застройка в основном будет обеспечиваться теплом от автономных источников. </w:t>
      </w:r>
    </w:p>
    <w:p w14:paraId="528B9DF6" w14:textId="77777777" w:rsidR="00BE2D8F" w:rsidRPr="00BE2D8F" w:rsidRDefault="00BE2D8F" w:rsidP="00BE2D8F">
      <w:pPr>
        <w:spacing w:after="0" w:line="360" w:lineRule="auto"/>
        <w:ind w:firstLine="567"/>
        <w:jc w:val="both"/>
        <w:rPr>
          <w:sz w:val="24"/>
          <w:szCs w:val="24"/>
          <w:lang w:bidi="en-US"/>
        </w:rPr>
      </w:pPr>
      <w:r w:rsidRPr="00BE2D8F">
        <w:rPr>
          <w:sz w:val="24"/>
          <w:szCs w:val="24"/>
          <w:lang w:bidi="en-US"/>
        </w:rPr>
        <w:t>На момент разработки схемы теплоснабжения перспективная застройка не планируется, строительства объектов с подключением к централизованной системе теплоснабжения не предусмотрено.</w:t>
      </w:r>
    </w:p>
    <w:p w14:paraId="565FBDCF" w14:textId="5137CA3F" w:rsidR="00BE2D8F" w:rsidRPr="00BE2D8F" w:rsidRDefault="00BE2D8F" w:rsidP="00BE2D8F">
      <w:pPr>
        <w:spacing w:after="0" w:line="360" w:lineRule="auto"/>
        <w:ind w:firstLine="567"/>
        <w:jc w:val="both"/>
        <w:rPr>
          <w:sz w:val="24"/>
          <w:szCs w:val="24"/>
          <w:lang w:bidi="en-US"/>
        </w:rPr>
      </w:pPr>
      <w:r w:rsidRPr="00BE2D8F">
        <w:rPr>
          <w:sz w:val="24"/>
          <w:szCs w:val="24"/>
          <w:lang w:bidi="en-US"/>
        </w:rPr>
        <w:lastRenderedPageBreak/>
        <w:t>Котельные имеют необходимый резерв тепловой мощности (с условием проведения теплотехнической наладки котельного оборудования (приведения мощностей котлов к заводским значениям) и наладки тепловых сетей (увеличением пропускной способности существующих трубопроводов) для обеспечения энергией всех подключенных объектов.</w:t>
      </w:r>
    </w:p>
    <w:p w14:paraId="401CE739" w14:textId="44E44E2E" w:rsidR="00BE2D8F" w:rsidRPr="00BE2D8F" w:rsidRDefault="00BE2D8F" w:rsidP="00BE2D8F">
      <w:pPr>
        <w:spacing w:after="0" w:line="360" w:lineRule="auto"/>
        <w:ind w:firstLine="567"/>
        <w:jc w:val="both"/>
        <w:rPr>
          <w:sz w:val="24"/>
          <w:szCs w:val="24"/>
          <w:lang w:bidi="en-US"/>
        </w:rPr>
      </w:pPr>
      <w:r w:rsidRPr="00BE2D8F">
        <w:rPr>
          <w:sz w:val="24"/>
          <w:szCs w:val="24"/>
          <w:lang w:bidi="en-US"/>
        </w:rPr>
        <w:t>Основным направление развития системы централизованного теплоснабжения</w:t>
      </w:r>
      <w:r w:rsidR="000E1E4E">
        <w:rPr>
          <w:sz w:val="24"/>
          <w:szCs w:val="24"/>
          <w:lang w:bidi="en-US"/>
        </w:rPr>
        <w:t xml:space="preserve"> </w:t>
      </w:r>
      <w:r w:rsidR="000E1E4E" w:rsidRPr="000E1E4E">
        <w:rPr>
          <w:sz w:val="24"/>
          <w:szCs w:val="24"/>
          <w:lang w:bidi="en-US"/>
        </w:rPr>
        <w:t>Муниципальный округ Глазовский район</w:t>
      </w:r>
      <w:r w:rsidR="000E1E4E">
        <w:rPr>
          <w:sz w:val="24"/>
          <w:szCs w:val="24"/>
          <w:lang w:bidi="en-US"/>
        </w:rPr>
        <w:t xml:space="preserve"> </w:t>
      </w:r>
      <w:r w:rsidRPr="00BE2D8F">
        <w:rPr>
          <w:sz w:val="24"/>
          <w:szCs w:val="24"/>
          <w:lang w:bidi="en-US"/>
        </w:rPr>
        <w:t>выбрано реализация мероприятий по сохранению существующей системы, с проведением работ по модернизации устаревшего оборудования и заменой ветхих участков тепловых сетей, а также с переводом частного сектора на индивидуальное отопление.</w:t>
      </w:r>
    </w:p>
    <w:p w14:paraId="6C70E50B" w14:textId="45B5111B" w:rsidR="00BE2D8F" w:rsidRPr="00BE2D8F" w:rsidRDefault="00BE2D8F" w:rsidP="00BE2D8F">
      <w:pPr>
        <w:spacing w:after="0" w:line="360" w:lineRule="auto"/>
        <w:ind w:firstLine="567"/>
        <w:jc w:val="both"/>
        <w:rPr>
          <w:sz w:val="24"/>
          <w:szCs w:val="24"/>
          <w:lang w:bidi="en-US"/>
        </w:rPr>
      </w:pPr>
    </w:p>
    <w:p w14:paraId="4E5E1D83" w14:textId="6D467344" w:rsidR="00BE2D8F" w:rsidRPr="00BE2D8F" w:rsidRDefault="00BE2D8F" w:rsidP="00BE2D8F">
      <w:pPr>
        <w:spacing w:after="0" w:line="360" w:lineRule="auto"/>
        <w:ind w:firstLine="567"/>
        <w:jc w:val="both"/>
        <w:rPr>
          <w:sz w:val="24"/>
          <w:szCs w:val="24"/>
          <w:lang w:bidi="en-US"/>
        </w:rPr>
      </w:pPr>
    </w:p>
    <w:p w14:paraId="42C0FB5A" w14:textId="75B39A91" w:rsidR="00BE2D8F" w:rsidRPr="00BE2D8F" w:rsidRDefault="00BE2D8F" w:rsidP="00BE2D8F">
      <w:pPr>
        <w:spacing w:after="0" w:line="360" w:lineRule="auto"/>
        <w:ind w:firstLine="567"/>
        <w:jc w:val="both"/>
        <w:rPr>
          <w:sz w:val="24"/>
          <w:szCs w:val="24"/>
          <w:lang w:bidi="en-US"/>
        </w:rPr>
      </w:pPr>
    </w:p>
    <w:p w14:paraId="063D9488" w14:textId="6A57D90C" w:rsidR="00BE2D8F" w:rsidRPr="00BE2D8F" w:rsidRDefault="00BE2D8F" w:rsidP="00BE2D8F">
      <w:pPr>
        <w:spacing w:after="0" w:line="360" w:lineRule="auto"/>
        <w:ind w:firstLine="567"/>
        <w:jc w:val="both"/>
        <w:rPr>
          <w:sz w:val="24"/>
          <w:szCs w:val="24"/>
          <w:lang w:bidi="en-US"/>
        </w:rPr>
      </w:pPr>
    </w:p>
    <w:p w14:paraId="472E7F18" w14:textId="5727187E" w:rsidR="00BE2D8F" w:rsidRPr="00BE2D8F" w:rsidRDefault="00BE2D8F" w:rsidP="00BE2D8F">
      <w:pPr>
        <w:spacing w:after="0" w:line="360" w:lineRule="auto"/>
        <w:ind w:firstLine="567"/>
        <w:jc w:val="both"/>
        <w:rPr>
          <w:sz w:val="24"/>
          <w:szCs w:val="24"/>
          <w:lang w:bidi="en-US"/>
        </w:rPr>
      </w:pPr>
    </w:p>
    <w:p w14:paraId="11E37A22" w14:textId="5A345A0E" w:rsidR="00BE2D8F" w:rsidRPr="00BE2D8F" w:rsidRDefault="00BE2D8F" w:rsidP="00BE2D8F">
      <w:pPr>
        <w:spacing w:after="0" w:line="360" w:lineRule="auto"/>
        <w:ind w:firstLine="567"/>
        <w:jc w:val="both"/>
        <w:rPr>
          <w:sz w:val="24"/>
          <w:szCs w:val="24"/>
          <w:lang w:bidi="en-US"/>
        </w:rPr>
      </w:pPr>
    </w:p>
    <w:p w14:paraId="256FB290" w14:textId="67B15428" w:rsidR="00BE2D8F" w:rsidRPr="00BE2D8F" w:rsidRDefault="00BE2D8F" w:rsidP="00BE2D8F">
      <w:pPr>
        <w:spacing w:after="0" w:line="360" w:lineRule="auto"/>
        <w:ind w:firstLine="567"/>
        <w:jc w:val="both"/>
        <w:rPr>
          <w:sz w:val="24"/>
          <w:szCs w:val="24"/>
          <w:lang w:bidi="en-US"/>
        </w:rPr>
      </w:pPr>
    </w:p>
    <w:p w14:paraId="3BEF21B6" w14:textId="540052EC" w:rsidR="00366299" w:rsidRPr="00A44133" w:rsidRDefault="00366299" w:rsidP="007A22D2">
      <w:pPr>
        <w:spacing w:after="0" w:line="360" w:lineRule="auto"/>
        <w:ind w:firstLine="709"/>
        <w:jc w:val="both"/>
        <w:rPr>
          <w:rFonts w:eastAsia="Times New Roman" w:cs="Times New Roman"/>
          <w:b/>
          <w:bCs/>
          <w:sz w:val="24"/>
          <w:szCs w:val="24"/>
        </w:rPr>
      </w:pPr>
      <w:r w:rsidRPr="00A44133">
        <w:rPr>
          <w:sz w:val="24"/>
          <w:szCs w:val="24"/>
        </w:rPr>
        <w:br w:type="page"/>
      </w:r>
    </w:p>
    <w:p w14:paraId="5FED263F" w14:textId="7C879F2C" w:rsidR="00952A6C" w:rsidRPr="00A44133" w:rsidRDefault="00952A6C" w:rsidP="00DA2C9E">
      <w:pPr>
        <w:pStyle w:val="1"/>
        <w:spacing w:line="276" w:lineRule="auto"/>
        <w:ind w:left="0" w:right="-1" w:firstLine="567"/>
        <w:jc w:val="both"/>
        <w:rPr>
          <w:sz w:val="24"/>
          <w:szCs w:val="24"/>
          <w:lang w:val="ru-RU"/>
        </w:rPr>
      </w:pPr>
      <w:bookmarkStart w:id="67" w:name="_Toc148531589"/>
      <w:r w:rsidRPr="00A44133">
        <w:rPr>
          <w:sz w:val="24"/>
          <w:szCs w:val="24"/>
          <w:lang w:val="ru-RU"/>
        </w:rPr>
        <w:lastRenderedPageBreak/>
        <w:t xml:space="preserve">РАЗДЕЛ </w:t>
      </w:r>
      <w:r w:rsidR="001E5514" w:rsidRPr="00A44133">
        <w:rPr>
          <w:sz w:val="24"/>
          <w:szCs w:val="24"/>
          <w:lang w:val="ru-RU"/>
        </w:rPr>
        <w:t>5</w:t>
      </w:r>
      <w:r w:rsidRPr="00A44133">
        <w:rPr>
          <w:sz w:val="24"/>
          <w:szCs w:val="24"/>
          <w:lang w:val="ru-RU"/>
        </w:rPr>
        <w:t xml:space="preserve">. </w:t>
      </w:r>
      <w:bookmarkEnd w:id="63"/>
      <w:r w:rsidR="005A103E" w:rsidRPr="00A44133">
        <w:rPr>
          <w:sz w:val="24"/>
          <w:szCs w:val="24"/>
          <w:lang w:val="ru-RU"/>
        </w:rPr>
        <w:t>ПРЕДЛОЖЕНИЯ ПО СТРОИТЕЛЬСТВУ, РЕКОНСТРУКЦИИ ТЕХНИЧЕСКОМУ ПЕРЕВООРУЖЕНИЮ И (ИЛИ) МОДЕРНИЗАЦИИ ИСТОЧНИКОВ ТЕПЛОВОЙ ЭНЕРГИИ</w:t>
      </w:r>
      <w:bookmarkEnd w:id="67"/>
    </w:p>
    <w:p w14:paraId="27E124A4" w14:textId="1A635A95" w:rsidR="009A334D" w:rsidRPr="00A44133" w:rsidRDefault="00952A6C" w:rsidP="009A334D">
      <w:pPr>
        <w:pStyle w:val="7"/>
        <w:spacing w:before="0"/>
        <w:ind w:firstLine="567"/>
        <w:jc w:val="both"/>
        <w:rPr>
          <w:rFonts w:ascii="Times New Roman" w:hAnsi="Times New Roman"/>
          <w:b/>
          <w:i w:val="0"/>
          <w:sz w:val="24"/>
          <w:szCs w:val="24"/>
          <w:lang w:val="ru-RU"/>
        </w:rPr>
      </w:pPr>
      <w:bookmarkStart w:id="68" w:name="_Toc148531590"/>
      <w:r w:rsidRPr="00A44133">
        <w:rPr>
          <w:rFonts w:ascii="Times New Roman" w:hAnsi="Times New Roman"/>
          <w:b/>
          <w:i w:val="0"/>
          <w:sz w:val="24"/>
          <w:szCs w:val="24"/>
          <w:lang w:val="ru-RU"/>
        </w:rPr>
        <w:t xml:space="preserve">а) </w:t>
      </w:r>
      <w:r w:rsidR="00761190" w:rsidRPr="00A44133">
        <w:rPr>
          <w:rFonts w:ascii="Times New Roman" w:hAnsi="Times New Roman"/>
          <w:b/>
          <w:i w:val="0"/>
          <w:sz w:val="24"/>
          <w:szCs w:val="24"/>
          <w:lang w:val="ru-RU"/>
        </w:rP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(в ценовых зонах теплоснабжения - обоснованная расчетами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планируется осуществлять по регулируемым ценам (тарифам), и (или) обоснованная анализом индикаторов развития системы теплоснабжения поселения, городского округа, города федерального значения, 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договора поставки тепловой энергии (мощности) и (или) теплоносителя) и радиуса эффективного теплоснабжения</w:t>
      </w:r>
      <w:bookmarkEnd w:id="68"/>
    </w:p>
    <w:p w14:paraId="034774AF" w14:textId="32A0CE07" w:rsidR="00CA6E02" w:rsidRDefault="00CA6E02" w:rsidP="00CA6E02">
      <w:pPr>
        <w:spacing w:after="0" w:line="360" w:lineRule="auto"/>
        <w:ind w:firstLine="567"/>
        <w:jc w:val="both"/>
        <w:rPr>
          <w:rFonts w:cs="Times New Roman"/>
          <w:sz w:val="24"/>
          <w:szCs w:val="24"/>
        </w:rPr>
      </w:pPr>
      <w:r w:rsidRPr="00A44133">
        <w:rPr>
          <w:rFonts w:cs="Times New Roman"/>
          <w:sz w:val="24"/>
          <w:szCs w:val="24"/>
        </w:rPr>
        <w:t xml:space="preserve">Исходя из того, что основной </w:t>
      </w:r>
      <w:r w:rsidR="00A60BF1" w:rsidRPr="00A44133">
        <w:rPr>
          <w:rFonts w:cs="Times New Roman"/>
          <w:sz w:val="24"/>
          <w:szCs w:val="24"/>
        </w:rPr>
        <w:t>прирост строительных</w:t>
      </w:r>
      <w:r w:rsidRPr="00A44133">
        <w:rPr>
          <w:rFonts w:cs="Times New Roman"/>
          <w:sz w:val="24"/>
          <w:szCs w:val="24"/>
        </w:rPr>
        <w:t xml:space="preserve"> фондов будет составлять индивидуальная и малоэтажная застройка (с учетом последних тенденций в градостроительстве, малоэтажная застройка будет представлена в большей части коттеджами), количество перспективных потребителей централизованной системы теплоснабжения </w:t>
      </w:r>
      <w:r w:rsidR="00DD4EAB" w:rsidRPr="00A44133">
        <w:rPr>
          <w:rFonts w:cs="Times New Roman"/>
          <w:sz w:val="24"/>
          <w:szCs w:val="24"/>
        </w:rPr>
        <w:t xml:space="preserve">не </w:t>
      </w:r>
      <w:r w:rsidRPr="00A44133">
        <w:rPr>
          <w:rFonts w:cs="Times New Roman"/>
          <w:sz w:val="24"/>
          <w:szCs w:val="24"/>
        </w:rPr>
        <w:t>увеличится.</w:t>
      </w:r>
      <w:r w:rsidR="005231C1">
        <w:rPr>
          <w:rFonts w:cs="Times New Roman"/>
          <w:sz w:val="24"/>
          <w:szCs w:val="24"/>
        </w:rPr>
        <w:t xml:space="preserve"> </w:t>
      </w:r>
      <w:r w:rsidRPr="00A44133">
        <w:rPr>
          <w:rFonts w:cs="Times New Roman"/>
          <w:sz w:val="24"/>
          <w:szCs w:val="24"/>
        </w:rPr>
        <w:t>Это связано с тем, что застройка</w:t>
      </w:r>
      <w:r w:rsidR="004D4C66" w:rsidRPr="00A44133">
        <w:rPr>
          <w:rFonts w:cs="Times New Roman"/>
          <w:sz w:val="24"/>
          <w:szCs w:val="24"/>
        </w:rPr>
        <w:t xml:space="preserve"> в </w:t>
      </w:r>
      <w:r w:rsidR="00A60BF1" w:rsidRPr="00A44133">
        <w:rPr>
          <w:rFonts w:cs="Times New Roman"/>
          <w:sz w:val="24"/>
          <w:szCs w:val="24"/>
        </w:rPr>
        <w:t>основном будет</w:t>
      </w:r>
      <w:r w:rsidR="006E5F34" w:rsidRPr="00A44133">
        <w:rPr>
          <w:rFonts w:cs="Times New Roman"/>
          <w:sz w:val="24"/>
          <w:szCs w:val="24"/>
        </w:rPr>
        <w:t xml:space="preserve"> </w:t>
      </w:r>
      <w:r w:rsidRPr="00A44133">
        <w:rPr>
          <w:rFonts w:cs="Times New Roman"/>
          <w:sz w:val="24"/>
          <w:szCs w:val="24"/>
        </w:rPr>
        <w:t xml:space="preserve">обеспечиваться теплом от автономных источников. </w:t>
      </w:r>
    </w:p>
    <w:p w14:paraId="1E97D77A" w14:textId="76D06250" w:rsidR="004A52B4" w:rsidRDefault="00A60BF1" w:rsidP="004A52B4">
      <w:pPr>
        <w:spacing w:after="0" w:line="360" w:lineRule="auto"/>
        <w:ind w:firstLine="567"/>
        <w:jc w:val="both"/>
        <w:rPr>
          <w:rFonts w:cs="Times New Roman"/>
          <w:sz w:val="24"/>
          <w:szCs w:val="24"/>
        </w:rPr>
      </w:pPr>
      <w:r w:rsidRPr="00A44133">
        <w:rPr>
          <w:rFonts w:cs="Times New Roman"/>
          <w:sz w:val="24"/>
          <w:szCs w:val="24"/>
        </w:rPr>
        <w:t xml:space="preserve">На момент </w:t>
      </w:r>
      <w:r w:rsidR="006E0E17">
        <w:rPr>
          <w:rFonts w:cs="Times New Roman"/>
          <w:sz w:val="24"/>
          <w:szCs w:val="24"/>
        </w:rPr>
        <w:t xml:space="preserve">разработки схемы теплоснабжения перспективная застройка не планируется, </w:t>
      </w:r>
      <w:r w:rsidR="004A52B4" w:rsidRPr="00A44133">
        <w:rPr>
          <w:rFonts w:cs="Times New Roman"/>
          <w:sz w:val="24"/>
          <w:szCs w:val="24"/>
        </w:rPr>
        <w:t>строительства объектов с подключением к централизованной системе теплоснабжения не предусмотрено.</w:t>
      </w:r>
    </w:p>
    <w:p w14:paraId="1A4A77A0" w14:textId="16ECE261" w:rsidR="0018207A" w:rsidRDefault="00A60BF1" w:rsidP="00B4701E">
      <w:pPr>
        <w:spacing w:after="0" w:line="360" w:lineRule="auto"/>
        <w:ind w:firstLine="567"/>
        <w:jc w:val="both"/>
        <w:rPr>
          <w:rFonts w:cs="Times New Roman"/>
          <w:sz w:val="24"/>
          <w:szCs w:val="24"/>
        </w:rPr>
      </w:pPr>
      <w:r w:rsidRPr="00A44133">
        <w:rPr>
          <w:rFonts w:cs="Times New Roman"/>
          <w:sz w:val="24"/>
          <w:szCs w:val="24"/>
        </w:rPr>
        <w:t>Котельные имеют</w:t>
      </w:r>
      <w:r w:rsidR="004A52B4" w:rsidRPr="00A44133">
        <w:rPr>
          <w:rFonts w:cs="Times New Roman"/>
          <w:sz w:val="24"/>
          <w:szCs w:val="24"/>
        </w:rPr>
        <w:t xml:space="preserve"> необходимы</w:t>
      </w:r>
      <w:r w:rsidR="007956A8" w:rsidRPr="00A44133">
        <w:rPr>
          <w:rFonts w:cs="Times New Roman"/>
          <w:sz w:val="24"/>
          <w:szCs w:val="24"/>
        </w:rPr>
        <w:t>й</w:t>
      </w:r>
      <w:r w:rsidR="004A52B4" w:rsidRPr="00A44133">
        <w:rPr>
          <w:rFonts w:cs="Times New Roman"/>
          <w:sz w:val="24"/>
          <w:szCs w:val="24"/>
        </w:rPr>
        <w:t xml:space="preserve"> резерв тепловой мощности (с условием проведения</w:t>
      </w:r>
      <w:r w:rsidR="00373E72" w:rsidRPr="00A44133">
        <w:rPr>
          <w:rFonts w:cs="Times New Roman"/>
          <w:sz w:val="24"/>
          <w:szCs w:val="24"/>
        </w:rPr>
        <w:t xml:space="preserve"> теплотехнической наладки котельного оборудования (приведения мощностей котлов к заводским значениям) и наладки тепловых сетей (</w:t>
      </w:r>
      <w:r w:rsidR="004A52B4" w:rsidRPr="00A44133">
        <w:rPr>
          <w:rFonts w:cs="Times New Roman"/>
          <w:sz w:val="24"/>
          <w:szCs w:val="24"/>
        </w:rPr>
        <w:t>увеличением пропускной способности</w:t>
      </w:r>
      <w:r w:rsidR="00B4701E">
        <w:rPr>
          <w:rFonts w:cs="Times New Roman"/>
          <w:sz w:val="24"/>
          <w:szCs w:val="24"/>
        </w:rPr>
        <w:t xml:space="preserve"> </w:t>
      </w:r>
      <w:r w:rsidR="0018207A" w:rsidRPr="00A44133">
        <w:rPr>
          <w:rFonts w:cs="Times New Roman"/>
          <w:sz w:val="24"/>
          <w:szCs w:val="24"/>
        </w:rPr>
        <w:t>существующих трубопроводов) для обеспечения энергией всех</w:t>
      </w:r>
      <w:r w:rsidRPr="00A44133">
        <w:rPr>
          <w:rFonts w:cs="Times New Roman"/>
          <w:sz w:val="24"/>
          <w:szCs w:val="24"/>
        </w:rPr>
        <w:t xml:space="preserve"> </w:t>
      </w:r>
      <w:r w:rsidR="0018207A" w:rsidRPr="00A44133">
        <w:rPr>
          <w:rFonts w:cs="Times New Roman"/>
          <w:sz w:val="24"/>
          <w:szCs w:val="24"/>
        </w:rPr>
        <w:t>подключенных</w:t>
      </w:r>
      <w:r w:rsidRPr="00A44133">
        <w:rPr>
          <w:rFonts w:cs="Times New Roman"/>
          <w:sz w:val="24"/>
          <w:szCs w:val="24"/>
        </w:rPr>
        <w:t xml:space="preserve"> </w:t>
      </w:r>
      <w:r w:rsidR="0018207A" w:rsidRPr="00A44133">
        <w:rPr>
          <w:rFonts w:cs="Times New Roman"/>
          <w:sz w:val="24"/>
          <w:szCs w:val="24"/>
        </w:rPr>
        <w:t>объектов.</w:t>
      </w:r>
    </w:p>
    <w:p w14:paraId="50492FB0" w14:textId="5CD1CD88" w:rsidR="00952151" w:rsidRDefault="00952151" w:rsidP="0018207A">
      <w:pPr>
        <w:pStyle w:val="7"/>
        <w:spacing w:before="0"/>
        <w:ind w:firstLine="567"/>
        <w:jc w:val="both"/>
        <w:rPr>
          <w:rFonts w:ascii="Times New Roman" w:hAnsi="Times New Roman"/>
          <w:b/>
          <w:i w:val="0"/>
          <w:sz w:val="24"/>
          <w:szCs w:val="24"/>
          <w:lang w:val="ru-RU"/>
        </w:rPr>
      </w:pPr>
      <w:bookmarkStart w:id="69" w:name="_Toc148531591"/>
      <w:r w:rsidRPr="00A44133">
        <w:rPr>
          <w:rFonts w:ascii="Times New Roman" w:hAnsi="Times New Roman"/>
          <w:b/>
          <w:i w:val="0"/>
          <w:sz w:val="24"/>
          <w:szCs w:val="24"/>
          <w:lang w:val="ru-RU"/>
        </w:rPr>
        <w:t xml:space="preserve">б) </w:t>
      </w:r>
      <w:r w:rsidR="00761190" w:rsidRPr="00A44133">
        <w:rPr>
          <w:rFonts w:ascii="Times New Roman" w:hAnsi="Times New Roman"/>
          <w:b/>
          <w:i w:val="0"/>
          <w:sz w:val="24"/>
          <w:szCs w:val="24"/>
          <w:lang w:val="ru-RU"/>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69"/>
    </w:p>
    <w:p w14:paraId="77C6B225" w14:textId="3F8355B1" w:rsidR="00724039" w:rsidRDefault="00724039" w:rsidP="00724039">
      <w:pPr>
        <w:rPr>
          <w:lang w:bidi="en-US"/>
        </w:rPr>
      </w:pPr>
    </w:p>
    <w:p w14:paraId="2C7B3993" w14:textId="11DC2899" w:rsidR="00724039" w:rsidRDefault="00724039" w:rsidP="00724039">
      <w:pPr>
        <w:rPr>
          <w:lang w:bidi="en-US"/>
        </w:rPr>
      </w:pPr>
    </w:p>
    <w:p w14:paraId="460E32CC" w14:textId="48DC685F" w:rsidR="00724039" w:rsidRDefault="00724039" w:rsidP="00724039">
      <w:pPr>
        <w:rPr>
          <w:lang w:bidi="en-US"/>
        </w:rPr>
      </w:pPr>
    </w:p>
    <w:p w14:paraId="4A9CE35F" w14:textId="7A29A728" w:rsidR="00724039" w:rsidRDefault="00724039" w:rsidP="00724039">
      <w:pPr>
        <w:rPr>
          <w:lang w:bidi="en-US"/>
        </w:rPr>
      </w:pPr>
    </w:p>
    <w:p w14:paraId="6F38661B" w14:textId="50F274A4" w:rsidR="00864DF0" w:rsidRPr="00266DA4" w:rsidRDefault="00864DF0" w:rsidP="00864DF0">
      <w:pPr>
        <w:tabs>
          <w:tab w:val="left" w:pos="0"/>
        </w:tabs>
        <w:spacing w:after="0" w:line="360" w:lineRule="auto"/>
        <w:jc w:val="both"/>
        <w:rPr>
          <w:rFonts w:cs="Times New Roman"/>
          <w:b/>
          <w:sz w:val="24"/>
          <w:szCs w:val="24"/>
        </w:rPr>
      </w:pPr>
      <w:r w:rsidRPr="00266DA4">
        <w:rPr>
          <w:rFonts w:cs="Times New Roman"/>
          <w:b/>
          <w:sz w:val="24"/>
          <w:szCs w:val="24"/>
        </w:rPr>
        <w:lastRenderedPageBreak/>
        <w:t xml:space="preserve">Таблица </w:t>
      </w:r>
      <w:r>
        <w:rPr>
          <w:rFonts w:cs="Times New Roman"/>
          <w:b/>
          <w:sz w:val="24"/>
          <w:szCs w:val="24"/>
        </w:rPr>
        <w:t>5</w:t>
      </w:r>
      <w:r w:rsidRPr="00266DA4">
        <w:rPr>
          <w:rFonts w:cs="Times New Roman"/>
          <w:b/>
          <w:sz w:val="24"/>
          <w:szCs w:val="24"/>
        </w:rPr>
        <w:t>.1. Мероприятия по реконструкции и модернизации котельных ООО «Свет»</w:t>
      </w:r>
    </w:p>
    <w:tbl>
      <w:tblPr>
        <w:tblW w:w="10871" w:type="dxa"/>
        <w:tblInd w:w="-856" w:type="dxa"/>
        <w:tblLook w:val="04A0" w:firstRow="1" w:lastRow="0" w:firstColumn="1" w:lastColumn="0" w:noHBand="0" w:noVBand="1"/>
      </w:tblPr>
      <w:tblGrid>
        <w:gridCol w:w="541"/>
        <w:gridCol w:w="3145"/>
        <w:gridCol w:w="652"/>
        <w:gridCol w:w="2048"/>
        <w:gridCol w:w="886"/>
        <w:gridCol w:w="945"/>
        <w:gridCol w:w="856"/>
        <w:gridCol w:w="909"/>
        <w:gridCol w:w="889"/>
      </w:tblGrid>
      <w:tr w:rsidR="00864DF0" w:rsidRPr="00864DF0" w14:paraId="3095C7B6" w14:textId="77777777" w:rsidTr="00864DF0">
        <w:trPr>
          <w:trHeight w:val="705"/>
          <w:tblHeader/>
        </w:trPr>
        <w:tc>
          <w:tcPr>
            <w:tcW w:w="541" w:type="dxa"/>
            <w:vMerge w:val="restart"/>
            <w:tcBorders>
              <w:top w:val="single" w:sz="4" w:space="0" w:color="auto"/>
              <w:left w:val="single" w:sz="4" w:space="0" w:color="auto"/>
              <w:right w:val="single" w:sz="4" w:space="0" w:color="auto"/>
            </w:tcBorders>
            <w:shd w:val="clear" w:color="000000" w:fill="FFFFFF"/>
            <w:vAlign w:val="center"/>
            <w:hideMark/>
          </w:tcPr>
          <w:p w14:paraId="61B21C7B"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w:t>
            </w:r>
          </w:p>
          <w:p w14:paraId="08FB927F"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п/п</w:t>
            </w:r>
          </w:p>
        </w:tc>
        <w:tc>
          <w:tcPr>
            <w:tcW w:w="314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62FD69F"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Наименование мероприятия</w:t>
            </w:r>
          </w:p>
        </w:tc>
        <w:tc>
          <w:tcPr>
            <w:tcW w:w="65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4496C59"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ед. изм.</w:t>
            </w:r>
          </w:p>
        </w:tc>
        <w:tc>
          <w:tcPr>
            <w:tcW w:w="204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FCE8352"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Источники финансирования</w:t>
            </w:r>
          </w:p>
        </w:tc>
        <w:tc>
          <w:tcPr>
            <w:tcW w:w="4485" w:type="dxa"/>
            <w:gridSpan w:val="5"/>
            <w:tcBorders>
              <w:top w:val="single" w:sz="4" w:space="0" w:color="auto"/>
              <w:left w:val="nil"/>
              <w:bottom w:val="single" w:sz="4" w:space="0" w:color="auto"/>
              <w:right w:val="single" w:sz="4" w:space="0" w:color="auto"/>
            </w:tcBorders>
            <w:shd w:val="clear" w:color="000000" w:fill="FFFFFF"/>
            <w:vAlign w:val="center"/>
            <w:hideMark/>
          </w:tcPr>
          <w:p w14:paraId="6090DDB1"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Объемы финансирования, тыс. руб.</w:t>
            </w:r>
          </w:p>
        </w:tc>
      </w:tr>
      <w:tr w:rsidR="00864DF0" w:rsidRPr="00864DF0" w14:paraId="47D87506" w14:textId="77777777" w:rsidTr="00864DF0">
        <w:trPr>
          <w:trHeight w:val="300"/>
          <w:tblHeader/>
        </w:trPr>
        <w:tc>
          <w:tcPr>
            <w:tcW w:w="541" w:type="dxa"/>
            <w:vMerge/>
            <w:tcBorders>
              <w:left w:val="single" w:sz="4" w:space="0" w:color="auto"/>
              <w:bottom w:val="single" w:sz="4" w:space="0" w:color="auto"/>
              <w:right w:val="single" w:sz="4" w:space="0" w:color="auto"/>
            </w:tcBorders>
            <w:shd w:val="clear" w:color="000000" w:fill="FFFFFF"/>
            <w:vAlign w:val="center"/>
            <w:hideMark/>
          </w:tcPr>
          <w:p w14:paraId="7D1B66FB" w14:textId="77777777" w:rsidR="00864DF0" w:rsidRPr="00864DF0" w:rsidRDefault="00864DF0" w:rsidP="004130C7">
            <w:pPr>
              <w:spacing w:after="0" w:line="240" w:lineRule="auto"/>
              <w:jc w:val="center"/>
              <w:rPr>
                <w:rFonts w:eastAsia="Times New Roman" w:cs="Times New Roman"/>
                <w:color w:val="000000"/>
                <w:sz w:val="24"/>
                <w:szCs w:val="24"/>
                <w:lang w:eastAsia="ru-RU"/>
              </w:rPr>
            </w:pPr>
          </w:p>
        </w:tc>
        <w:tc>
          <w:tcPr>
            <w:tcW w:w="3145" w:type="dxa"/>
            <w:vMerge/>
            <w:tcBorders>
              <w:top w:val="single" w:sz="4" w:space="0" w:color="auto"/>
              <w:left w:val="single" w:sz="4" w:space="0" w:color="auto"/>
              <w:bottom w:val="single" w:sz="4" w:space="0" w:color="auto"/>
              <w:right w:val="single" w:sz="4" w:space="0" w:color="auto"/>
            </w:tcBorders>
            <w:vAlign w:val="center"/>
            <w:hideMark/>
          </w:tcPr>
          <w:p w14:paraId="1F4AB188" w14:textId="77777777" w:rsidR="00864DF0" w:rsidRPr="00864DF0" w:rsidRDefault="00864DF0" w:rsidP="004130C7">
            <w:pPr>
              <w:spacing w:after="0" w:line="240" w:lineRule="auto"/>
              <w:rPr>
                <w:rFonts w:eastAsia="Times New Roman" w:cs="Times New Roman"/>
                <w:color w:val="000000"/>
                <w:sz w:val="24"/>
                <w:szCs w:val="24"/>
                <w:lang w:eastAsia="ru-RU"/>
              </w:rPr>
            </w:pPr>
          </w:p>
        </w:tc>
        <w:tc>
          <w:tcPr>
            <w:tcW w:w="652" w:type="dxa"/>
            <w:vMerge/>
            <w:tcBorders>
              <w:top w:val="single" w:sz="4" w:space="0" w:color="auto"/>
              <w:left w:val="single" w:sz="4" w:space="0" w:color="auto"/>
              <w:bottom w:val="single" w:sz="4" w:space="0" w:color="auto"/>
              <w:right w:val="single" w:sz="4" w:space="0" w:color="auto"/>
            </w:tcBorders>
            <w:vAlign w:val="center"/>
            <w:hideMark/>
          </w:tcPr>
          <w:p w14:paraId="0F897C1C" w14:textId="77777777" w:rsidR="00864DF0" w:rsidRPr="00864DF0" w:rsidRDefault="00864DF0" w:rsidP="004130C7">
            <w:pPr>
              <w:spacing w:after="0" w:line="240" w:lineRule="auto"/>
              <w:rPr>
                <w:rFonts w:eastAsia="Times New Roman" w:cs="Times New Roman"/>
                <w:color w:val="000000"/>
                <w:sz w:val="24"/>
                <w:szCs w:val="24"/>
                <w:lang w:eastAsia="ru-RU"/>
              </w:rPr>
            </w:pPr>
          </w:p>
        </w:tc>
        <w:tc>
          <w:tcPr>
            <w:tcW w:w="2048" w:type="dxa"/>
            <w:vMerge/>
            <w:tcBorders>
              <w:top w:val="single" w:sz="4" w:space="0" w:color="auto"/>
              <w:left w:val="single" w:sz="4" w:space="0" w:color="auto"/>
              <w:bottom w:val="single" w:sz="4" w:space="0" w:color="auto"/>
              <w:right w:val="single" w:sz="4" w:space="0" w:color="auto"/>
            </w:tcBorders>
            <w:vAlign w:val="center"/>
            <w:hideMark/>
          </w:tcPr>
          <w:p w14:paraId="286AFF83" w14:textId="77777777" w:rsidR="00864DF0" w:rsidRPr="00864DF0" w:rsidRDefault="00864DF0" w:rsidP="004130C7">
            <w:pPr>
              <w:spacing w:after="0" w:line="240" w:lineRule="auto"/>
              <w:rPr>
                <w:rFonts w:eastAsia="Times New Roman" w:cs="Times New Roman"/>
                <w:color w:val="000000"/>
                <w:sz w:val="24"/>
                <w:szCs w:val="24"/>
                <w:lang w:eastAsia="ru-RU"/>
              </w:rPr>
            </w:pPr>
          </w:p>
        </w:tc>
        <w:tc>
          <w:tcPr>
            <w:tcW w:w="886" w:type="dxa"/>
            <w:tcBorders>
              <w:top w:val="nil"/>
              <w:left w:val="nil"/>
              <w:bottom w:val="single" w:sz="4" w:space="0" w:color="auto"/>
              <w:right w:val="single" w:sz="4" w:space="0" w:color="auto"/>
            </w:tcBorders>
            <w:shd w:val="clear" w:color="000000" w:fill="FFFFFF"/>
            <w:vAlign w:val="center"/>
            <w:hideMark/>
          </w:tcPr>
          <w:p w14:paraId="2BD9070E"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2023г.</w:t>
            </w:r>
          </w:p>
        </w:tc>
        <w:tc>
          <w:tcPr>
            <w:tcW w:w="945" w:type="dxa"/>
            <w:tcBorders>
              <w:top w:val="nil"/>
              <w:left w:val="nil"/>
              <w:bottom w:val="single" w:sz="4" w:space="0" w:color="auto"/>
              <w:right w:val="single" w:sz="4" w:space="0" w:color="auto"/>
            </w:tcBorders>
            <w:shd w:val="clear" w:color="000000" w:fill="FFFFFF"/>
            <w:vAlign w:val="center"/>
            <w:hideMark/>
          </w:tcPr>
          <w:p w14:paraId="3FF05BFC"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2024г.</w:t>
            </w:r>
          </w:p>
        </w:tc>
        <w:tc>
          <w:tcPr>
            <w:tcW w:w="856" w:type="dxa"/>
            <w:tcBorders>
              <w:top w:val="nil"/>
              <w:left w:val="nil"/>
              <w:bottom w:val="single" w:sz="4" w:space="0" w:color="auto"/>
              <w:right w:val="single" w:sz="4" w:space="0" w:color="auto"/>
            </w:tcBorders>
            <w:shd w:val="clear" w:color="000000" w:fill="FFFFFF"/>
            <w:vAlign w:val="center"/>
            <w:hideMark/>
          </w:tcPr>
          <w:p w14:paraId="0305995C"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2025г.</w:t>
            </w:r>
          </w:p>
        </w:tc>
        <w:tc>
          <w:tcPr>
            <w:tcW w:w="909" w:type="dxa"/>
            <w:tcBorders>
              <w:top w:val="nil"/>
              <w:left w:val="nil"/>
              <w:bottom w:val="single" w:sz="4" w:space="0" w:color="auto"/>
              <w:right w:val="single" w:sz="4" w:space="0" w:color="auto"/>
            </w:tcBorders>
            <w:shd w:val="clear" w:color="000000" w:fill="FFFFFF"/>
            <w:vAlign w:val="center"/>
            <w:hideMark/>
          </w:tcPr>
          <w:p w14:paraId="08D9047D"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2026г.</w:t>
            </w:r>
          </w:p>
        </w:tc>
        <w:tc>
          <w:tcPr>
            <w:tcW w:w="889" w:type="dxa"/>
            <w:tcBorders>
              <w:top w:val="nil"/>
              <w:left w:val="nil"/>
              <w:bottom w:val="single" w:sz="4" w:space="0" w:color="auto"/>
              <w:right w:val="single" w:sz="4" w:space="0" w:color="auto"/>
            </w:tcBorders>
            <w:shd w:val="clear" w:color="000000" w:fill="FFFFFF"/>
            <w:vAlign w:val="center"/>
            <w:hideMark/>
          </w:tcPr>
          <w:p w14:paraId="088DED62"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2027г.</w:t>
            </w:r>
          </w:p>
        </w:tc>
      </w:tr>
      <w:tr w:rsidR="00864DF0" w:rsidRPr="00864DF0" w14:paraId="5E774E16" w14:textId="77777777" w:rsidTr="00864DF0">
        <w:trPr>
          <w:trHeight w:val="709"/>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560E4D1C"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1</w:t>
            </w:r>
          </w:p>
        </w:tc>
        <w:tc>
          <w:tcPr>
            <w:tcW w:w="3145" w:type="dxa"/>
            <w:tcBorders>
              <w:top w:val="nil"/>
              <w:left w:val="nil"/>
              <w:bottom w:val="single" w:sz="4" w:space="0" w:color="auto"/>
              <w:right w:val="single" w:sz="4" w:space="0" w:color="auto"/>
            </w:tcBorders>
            <w:shd w:val="clear" w:color="auto" w:fill="auto"/>
            <w:vAlign w:val="center"/>
            <w:hideMark/>
          </w:tcPr>
          <w:p w14:paraId="7DB10DA0" w14:textId="7E30BE2D" w:rsidR="00864DF0" w:rsidRPr="00864DF0" w:rsidRDefault="003C6001" w:rsidP="004130C7">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Т</w:t>
            </w:r>
            <w:r w:rsidR="00864DF0" w:rsidRPr="00864DF0">
              <w:rPr>
                <w:rFonts w:eastAsia="Times New Roman" w:cs="Times New Roman"/>
                <w:color w:val="000000"/>
                <w:sz w:val="24"/>
                <w:szCs w:val="24"/>
                <w:lang w:eastAsia="ru-RU"/>
              </w:rPr>
              <w:t>ехперевооружение котельной д. Трубашур в т.ч. ПИР</w:t>
            </w:r>
          </w:p>
        </w:tc>
        <w:tc>
          <w:tcPr>
            <w:tcW w:w="652" w:type="dxa"/>
            <w:tcBorders>
              <w:top w:val="nil"/>
              <w:left w:val="nil"/>
              <w:bottom w:val="single" w:sz="4" w:space="0" w:color="auto"/>
              <w:right w:val="single" w:sz="4" w:space="0" w:color="auto"/>
            </w:tcBorders>
            <w:shd w:val="clear" w:color="auto" w:fill="auto"/>
            <w:vAlign w:val="center"/>
            <w:hideMark/>
          </w:tcPr>
          <w:p w14:paraId="0C64A6E5"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0C6344BC"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Энергосервисный контракт</w:t>
            </w:r>
          </w:p>
        </w:tc>
        <w:tc>
          <w:tcPr>
            <w:tcW w:w="886" w:type="dxa"/>
            <w:tcBorders>
              <w:top w:val="nil"/>
              <w:left w:val="nil"/>
              <w:bottom w:val="single" w:sz="4" w:space="0" w:color="auto"/>
              <w:right w:val="single" w:sz="4" w:space="0" w:color="auto"/>
            </w:tcBorders>
            <w:shd w:val="clear" w:color="000000" w:fill="FFFFFF"/>
            <w:vAlign w:val="center"/>
            <w:hideMark/>
          </w:tcPr>
          <w:p w14:paraId="575093D9"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8500</w:t>
            </w:r>
          </w:p>
        </w:tc>
        <w:tc>
          <w:tcPr>
            <w:tcW w:w="945" w:type="dxa"/>
            <w:tcBorders>
              <w:top w:val="nil"/>
              <w:left w:val="nil"/>
              <w:bottom w:val="single" w:sz="4" w:space="0" w:color="auto"/>
              <w:right w:val="single" w:sz="4" w:space="0" w:color="auto"/>
            </w:tcBorders>
            <w:shd w:val="clear" w:color="000000" w:fill="FFFFFF"/>
            <w:vAlign w:val="center"/>
            <w:hideMark/>
          </w:tcPr>
          <w:p w14:paraId="4944C479"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6E322B39"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09" w:type="dxa"/>
            <w:tcBorders>
              <w:top w:val="nil"/>
              <w:left w:val="nil"/>
              <w:bottom w:val="single" w:sz="4" w:space="0" w:color="auto"/>
              <w:right w:val="single" w:sz="4" w:space="0" w:color="auto"/>
            </w:tcBorders>
            <w:shd w:val="clear" w:color="000000" w:fill="FFFFFF"/>
            <w:vAlign w:val="center"/>
            <w:hideMark/>
          </w:tcPr>
          <w:p w14:paraId="15B11EAC"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89" w:type="dxa"/>
            <w:tcBorders>
              <w:top w:val="nil"/>
              <w:left w:val="nil"/>
              <w:bottom w:val="single" w:sz="4" w:space="0" w:color="auto"/>
              <w:right w:val="single" w:sz="4" w:space="0" w:color="auto"/>
            </w:tcBorders>
            <w:shd w:val="clear" w:color="000000" w:fill="FFFFFF"/>
            <w:vAlign w:val="center"/>
            <w:hideMark/>
          </w:tcPr>
          <w:p w14:paraId="46F274CA"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r>
      <w:tr w:rsidR="00864DF0" w:rsidRPr="00864DF0" w14:paraId="2D4A621C" w14:textId="77777777" w:rsidTr="00864DF0">
        <w:trPr>
          <w:trHeight w:val="649"/>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21FB80A1"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2</w:t>
            </w:r>
          </w:p>
        </w:tc>
        <w:tc>
          <w:tcPr>
            <w:tcW w:w="3145" w:type="dxa"/>
            <w:tcBorders>
              <w:top w:val="nil"/>
              <w:left w:val="nil"/>
              <w:bottom w:val="single" w:sz="4" w:space="0" w:color="auto"/>
              <w:right w:val="single" w:sz="4" w:space="0" w:color="auto"/>
            </w:tcBorders>
            <w:shd w:val="clear" w:color="auto" w:fill="auto"/>
            <w:vAlign w:val="center"/>
            <w:hideMark/>
          </w:tcPr>
          <w:p w14:paraId="488263C6" w14:textId="67DECBE6" w:rsidR="00864DF0" w:rsidRPr="00864DF0" w:rsidRDefault="003C6001" w:rsidP="004130C7">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Т</w:t>
            </w:r>
            <w:r w:rsidR="00864DF0" w:rsidRPr="00864DF0">
              <w:rPr>
                <w:rFonts w:eastAsia="Times New Roman" w:cs="Times New Roman"/>
                <w:color w:val="000000"/>
                <w:sz w:val="24"/>
                <w:szCs w:val="24"/>
                <w:lang w:eastAsia="ru-RU"/>
              </w:rPr>
              <w:t>ехперевооружение котельной с. Парзи в т.ч. ПИР</w:t>
            </w:r>
          </w:p>
        </w:tc>
        <w:tc>
          <w:tcPr>
            <w:tcW w:w="652" w:type="dxa"/>
            <w:tcBorders>
              <w:top w:val="nil"/>
              <w:left w:val="nil"/>
              <w:bottom w:val="single" w:sz="4" w:space="0" w:color="auto"/>
              <w:right w:val="single" w:sz="4" w:space="0" w:color="auto"/>
            </w:tcBorders>
            <w:shd w:val="clear" w:color="auto" w:fill="auto"/>
            <w:vAlign w:val="center"/>
            <w:hideMark/>
          </w:tcPr>
          <w:p w14:paraId="4D3A811D"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58781BBC"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Энергосервисный контракт</w:t>
            </w:r>
          </w:p>
        </w:tc>
        <w:tc>
          <w:tcPr>
            <w:tcW w:w="886" w:type="dxa"/>
            <w:tcBorders>
              <w:top w:val="nil"/>
              <w:left w:val="nil"/>
              <w:bottom w:val="single" w:sz="4" w:space="0" w:color="auto"/>
              <w:right w:val="single" w:sz="4" w:space="0" w:color="auto"/>
            </w:tcBorders>
            <w:shd w:val="clear" w:color="000000" w:fill="FFFFFF"/>
            <w:vAlign w:val="center"/>
            <w:hideMark/>
          </w:tcPr>
          <w:p w14:paraId="12CCF236"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8500</w:t>
            </w:r>
          </w:p>
        </w:tc>
        <w:tc>
          <w:tcPr>
            <w:tcW w:w="945" w:type="dxa"/>
            <w:tcBorders>
              <w:top w:val="nil"/>
              <w:left w:val="nil"/>
              <w:bottom w:val="single" w:sz="4" w:space="0" w:color="auto"/>
              <w:right w:val="single" w:sz="4" w:space="0" w:color="auto"/>
            </w:tcBorders>
            <w:shd w:val="clear" w:color="000000" w:fill="FFFFFF"/>
            <w:vAlign w:val="center"/>
            <w:hideMark/>
          </w:tcPr>
          <w:p w14:paraId="5B74BF35"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28D839EF"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09" w:type="dxa"/>
            <w:tcBorders>
              <w:top w:val="nil"/>
              <w:left w:val="nil"/>
              <w:bottom w:val="single" w:sz="4" w:space="0" w:color="auto"/>
              <w:right w:val="single" w:sz="4" w:space="0" w:color="auto"/>
            </w:tcBorders>
            <w:shd w:val="clear" w:color="000000" w:fill="FFFFFF"/>
            <w:vAlign w:val="center"/>
            <w:hideMark/>
          </w:tcPr>
          <w:p w14:paraId="0A334BF6"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89" w:type="dxa"/>
            <w:tcBorders>
              <w:top w:val="nil"/>
              <w:left w:val="nil"/>
              <w:bottom w:val="single" w:sz="4" w:space="0" w:color="auto"/>
              <w:right w:val="single" w:sz="4" w:space="0" w:color="auto"/>
            </w:tcBorders>
            <w:shd w:val="clear" w:color="000000" w:fill="FFFFFF"/>
            <w:vAlign w:val="center"/>
            <w:hideMark/>
          </w:tcPr>
          <w:p w14:paraId="6CF5D071"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r>
      <w:tr w:rsidR="00864DF0" w:rsidRPr="00864DF0" w14:paraId="63458922" w14:textId="77777777" w:rsidTr="00864DF0">
        <w:trPr>
          <w:trHeight w:val="675"/>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19A284BF"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3</w:t>
            </w:r>
          </w:p>
        </w:tc>
        <w:tc>
          <w:tcPr>
            <w:tcW w:w="3145" w:type="dxa"/>
            <w:tcBorders>
              <w:top w:val="nil"/>
              <w:left w:val="nil"/>
              <w:bottom w:val="single" w:sz="4" w:space="0" w:color="auto"/>
              <w:right w:val="single" w:sz="4" w:space="0" w:color="auto"/>
            </w:tcBorders>
            <w:shd w:val="clear" w:color="auto" w:fill="auto"/>
            <w:vAlign w:val="center"/>
            <w:hideMark/>
          </w:tcPr>
          <w:p w14:paraId="0ACB4C30" w14:textId="354C0E10" w:rsidR="00864DF0" w:rsidRPr="00864DF0" w:rsidRDefault="003C6001" w:rsidP="004130C7">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Т</w:t>
            </w:r>
            <w:r w:rsidR="00864DF0" w:rsidRPr="00864DF0">
              <w:rPr>
                <w:rFonts w:eastAsia="Times New Roman" w:cs="Times New Roman"/>
                <w:color w:val="000000"/>
                <w:sz w:val="24"/>
                <w:szCs w:val="24"/>
                <w:lang w:eastAsia="ru-RU"/>
              </w:rPr>
              <w:t>ехперевооржение котельной д. Кожиль в т.ч. ПИР</w:t>
            </w:r>
          </w:p>
        </w:tc>
        <w:tc>
          <w:tcPr>
            <w:tcW w:w="652" w:type="dxa"/>
            <w:tcBorders>
              <w:top w:val="nil"/>
              <w:left w:val="nil"/>
              <w:bottom w:val="single" w:sz="4" w:space="0" w:color="auto"/>
              <w:right w:val="single" w:sz="4" w:space="0" w:color="auto"/>
            </w:tcBorders>
            <w:shd w:val="clear" w:color="auto" w:fill="auto"/>
            <w:vAlign w:val="center"/>
            <w:hideMark/>
          </w:tcPr>
          <w:p w14:paraId="343674C7"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282AB7A2"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Заемные средства ООО «Свет»</w:t>
            </w:r>
          </w:p>
        </w:tc>
        <w:tc>
          <w:tcPr>
            <w:tcW w:w="886" w:type="dxa"/>
            <w:tcBorders>
              <w:top w:val="nil"/>
              <w:left w:val="nil"/>
              <w:bottom w:val="single" w:sz="4" w:space="0" w:color="auto"/>
              <w:right w:val="single" w:sz="4" w:space="0" w:color="auto"/>
            </w:tcBorders>
            <w:shd w:val="clear" w:color="000000" w:fill="FFFFFF"/>
            <w:vAlign w:val="center"/>
            <w:hideMark/>
          </w:tcPr>
          <w:p w14:paraId="09D38451"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45" w:type="dxa"/>
            <w:tcBorders>
              <w:top w:val="nil"/>
              <w:left w:val="nil"/>
              <w:bottom w:val="single" w:sz="4" w:space="0" w:color="auto"/>
              <w:right w:val="single" w:sz="4" w:space="0" w:color="auto"/>
            </w:tcBorders>
            <w:shd w:val="clear" w:color="000000" w:fill="FFFFFF"/>
            <w:vAlign w:val="center"/>
            <w:hideMark/>
          </w:tcPr>
          <w:p w14:paraId="1287CF53"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500</w:t>
            </w:r>
          </w:p>
        </w:tc>
        <w:tc>
          <w:tcPr>
            <w:tcW w:w="856" w:type="dxa"/>
            <w:tcBorders>
              <w:top w:val="nil"/>
              <w:left w:val="nil"/>
              <w:bottom w:val="single" w:sz="4" w:space="0" w:color="auto"/>
              <w:right w:val="single" w:sz="4" w:space="0" w:color="auto"/>
            </w:tcBorders>
            <w:shd w:val="clear" w:color="000000" w:fill="FFFFFF"/>
            <w:vAlign w:val="center"/>
            <w:hideMark/>
          </w:tcPr>
          <w:p w14:paraId="7F2969F5"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9500</w:t>
            </w:r>
          </w:p>
        </w:tc>
        <w:tc>
          <w:tcPr>
            <w:tcW w:w="909" w:type="dxa"/>
            <w:tcBorders>
              <w:top w:val="nil"/>
              <w:left w:val="nil"/>
              <w:bottom w:val="single" w:sz="4" w:space="0" w:color="auto"/>
              <w:right w:val="single" w:sz="4" w:space="0" w:color="auto"/>
            </w:tcBorders>
            <w:shd w:val="clear" w:color="000000" w:fill="FFFFFF"/>
            <w:vAlign w:val="center"/>
            <w:hideMark/>
          </w:tcPr>
          <w:p w14:paraId="72D2CECB"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89" w:type="dxa"/>
            <w:tcBorders>
              <w:top w:val="nil"/>
              <w:left w:val="nil"/>
              <w:bottom w:val="single" w:sz="4" w:space="0" w:color="auto"/>
              <w:right w:val="single" w:sz="4" w:space="0" w:color="auto"/>
            </w:tcBorders>
            <w:shd w:val="clear" w:color="000000" w:fill="FFFFFF"/>
            <w:vAlign w:val="center"/>
            <w:hideMark/>
          </w:tcPr>
          <w:p w14:paraId="1C542614"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r>
      <w:tr w:rsidR="00864DF0" w:rsidRPr="00864DF0" w14:paraId="2FF67A45" w14:textId="77777777" w:rsidTr="00864DF0">
        <w:trPr>
          <w:trHeight w:val="813"/>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7DAABC35"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4</w:t>
            </w:r>
          </w:p>
        </w:tc>
        <w:tc>
          <w:tcPr>
            <w:tcW w:w="3145" w:type="dxa"/>
            <w:tcBorders>
              <w:top w:val="nil"/>
              <w:left w:val="nil"/>
              <w:bottom w:val="single" w:sz="4" w:space="0" w:color="auto"/>
              <w:right w:val="single" w:sz="4" w:space="0" w:color="auto"/>
            </w:tcBorders>
            <w:shd w:val="clear" w:color="auto" w:fill="auto"/>
            <w:vAlign w:val="center"/>
            <w:hideMark/>
          </w:tcPr>
          <w:p w14:paraId="1A033BCF" w14:textId="7EB662A8" w:rsidR="00864DF0" w:rsidRPr="00864DF0" w:rsidRDefault="003C6001" w:rsidP="004130C7">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Т</w:t>
            </w:r>
            <w:r w:rsidR="00864DF0" w:rsidRPr="00864DF0">
              <w:rPr>
                <w:rFonts w:eastAsia="Times New Roman" w:cs="Times New Roman"/>
                <w:color w:val="000000"/>
                <w:sz w:val="24"/>
                <w:szCs w:val="24"/>
                <w:lang w:eastAsia="ru-RU"/>
              </w:rPr>
              <w:t>ехперевооржение котельной д. Штанигурт в т.ч. ПИР</w:t>
            </w:r>
          </w:p>
        </w:tc>
        <w:tc>
          <w:tcPr>
            <w:tcW w:w="652" w:type="dxa"/>
            <w:tcBorders>
              <w:top w:val="nil"/>
              <w:left w:val="nil"/>
              <w:bottom w:val="single" w:sz="4" w:space="0" w:color="auto"/>
              <w:right w:val="single" w:sz="4" w:space="0" w:color="auto"/>
            </w:tcBorders>
            <w:shd w:val="clear" w:color="auto" w:fill="auto"/>
            <w:vAlign w:val="center"/>
            <w:hideMark/>
          </w:tcPr>
          <w:p w14:paraId="091A4619"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4FFFF503"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Заемные средства ООО «Свет»</w:t>
            </w:r>
          </w:p>
        </w:tc>
        <w:tc>
          <w:tcPr>
            <w:tcW w:w="886" w:type="dxa"/>
            <w:tcBorders>
              <w:top w:val="nil"/>
              <w:left w:val="nil"/>
              <w:bottom w:val="single" w:sz="4" w:space="0" w:color="auto"/>
              <w:right w:val="single" w:sz="4" w:space="0" w:color="auto"/>
            </w:tcBorders>
            <w:shd w:val="clear" w:color="000000" w:fill="FFFFFF"/>
            <w:vAlign w:val="center"/>
            <w:hideMark/>
          </w:tcPr>
          <w:p w14:paraId="29675C51"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45" w:type="dxa"/>
            <w:tcBorders>
              <w:top w:val="nil"/>
              <w:left w:val="nil"/>
              <w:bottom w:val="single" w:sz="4" w:space="0" w:color="auto"/>
              <w:right w:val="single" w:sz="4" w:space="0" w:color="auto"/>
            </w:tcBorders>
            <w:shd w:val="clear" w:color="000000" w:fill="FFFFFF"/>
            <w:vAlign w:val="center"/>
            <w:hideMark/>
          </w:tcPr>
          <w:p w14:paraId="7D4D5C4C"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1BDADDC0"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500</w:t>
            </w:r>
          </w:p>
        </w:tc>
        <w:tc>
          <w:tcPr>
            <w:tcW w:w="909" w:type="dxa"/>
            <w:tcBorders>
              <w:top w:val="nil"/>
              <w:left w:val="nil"/>
              <w:bottom w:val="single" w:sz="4" w:space="0" w:color="auto"/>
              <w:right w:val="single" w:sz="4" w:space="0" w:color="auto"/>
            </w:tcBorders>
            <w:shd w:val="clear" w:color="000000" w:fill="FFFFFF"/>
            <w:vAlign w:val="center"/>
            <w:hideMark/>
          </w:tcPr>
          <w:p w14:paraId="3679D841"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9000</w:t>
            </w:r>
          </w:p>
        </w:tc>
        <w:tc>
          <w:tcPr>
            <w:tcW w:w="889" w:type="dxa"/>
            <w:tcBorders>
              <w:top w:val="nil"/>
              <w:left w:val="nil"/>
              <w:bottom w:val="single" w:sz="4" w:space="0" w:color="auto"/>
              <w:right w:val="single" w:sz="4" w:space="0" w:color="auto"/>
            </w:tcBorders>
            <w:shd w:val="clear" w:color="000000" w:fill="FFFFFF"/>
            <w:vAlign w:val="center"/>
            <w:hideMark/>
          </w:tcPr>
          <w:p w14:paraId="7B6A16B8"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r>
      <w:tr w:rsidR="00864DF0" w:rsidRPr="00864DF0" w14:paraId="5E75475D" w14:textId="77777777" w:rsidTr="00864DF0">
        <w:trPr>
          <w:trHeight w:val="697"/>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1DBD726C"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6</w:t>
            </w:r>
          </w:p>
        </w:tc>
        <w:tc>
          <w:tcPr>
            <w:tcW w:w="3145" w:type="dxa"/>
            <w:tcBorders>
              <w:top w:val="nil"/>
              <w:left w:val="nil"/>
              <w:bottom w:val="single" w:sz="4" w:space="0" w:color="auto"/>
              <w:right w:val="single" w:sz="4" w:space="0" w:color="auto"/>
            </w:tcBorders>
            <w:shd w:val="clear" w:color="auto" w:fill="auto"/>
            <w:vAlign w:val="center"/>
            <w:hideMark/>
          </w:tcPr>
          <w:p w14:paraId="07DB6C69" w14:textId="7803ACDA" w:rsidR="00864DF0" w:rsidRPr="00864DF0" w:rsidRDefault="003C6001" w:rsidP="004130C7">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Т</w:t>
            </w:r>
            <w:r w:rsidR="00864DF0" w:rsidRPr="00864DF0">
              <w:rPr>
                <w:rFonts w:eastAsia="Times New Roman" w:cs="Times New Roman"/>
                <w:color w:val="000000"/>
                <w:sz w:val="24"/>
                <w:szCs w:val="24"/>
                <w:lang w:eastAsia="ru-RU"/>
              </w:rPr>
              <w:t>ехперевооржение котельной д. Золотаревов т.ч. ПИР</w:t>
            </w:r>
          </w:p>
        </w:tc>
        <w:tc>
          <w:tcPr>
            <w:tcW w:w="652" w:type="dxa"/>
            <w:tcBorders>
              <w:top w:val="nil"/>
              <w:left w:val="nil"/>
              <w:bottom w:val="single" w:sz="4" w:space="0" w:color="auto"/>
              <w:right w:val="single" w:sz="4" w:space="0" w:color="auto"/>
            </w:tcBorders>
            <w:shd w:val="clear" w:color="auto" w:fill="auto"/>
            <w:vAlign w:val="center"/>
            <w:hideMark/>
          </w:tcPr>
          <w:p w14:paraId="07DA9D17"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68C91D85"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Заемные средства ООО «Свет»</w:t>
            </w:r>
          </w:p>
        </w:tc>
        <w:tc>
          <w:tcPr>
            <w:tcW w:w="886" w:type="dxa"/>
            <w:tcBorders>
              <w:top w:val="nil"/>
              <w:left w:val="nil"/>
              <w:bottom w:val="single" w:sz="4" w:space="0" w:color="auto"/>
              <w:right w:val="single" w:sz="4" w:space="0" w:color="auto"/>
            </w:tcBorders>
            <w:shd w:val="clear" w:color="000000" w:fill="FFFFFF"/>
            <w:vAlign w:val="center"/>
            <w:hideMark/>
          </w:tcPr>
          <w:p w14:paraId="067E70EE"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45" w:type="dxa"/>
            <w:tcBorders>
              <w:top w:val="nil"/>
              <w:left w:val="nil"/>
              <w:bottom w:val="single" w:sz="4" w:space="0" w:color="auto"/>
              <w:right w:val="single" w:sz="4" w:space="0" w:color="auto"/>
            </w:tcBorders>
            <w:shd w:val="clear" w:color="000000" w:fill="FFFFFF"/>
            <w:vAlign w:val="center"/>
            <w:hideMark/>
          </w:tcPr>
          <w:p w14:paraId="3BBF065F"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2A642EEC"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09" w:type="dxa"/>
            <w:tcBorders>
              <w:top w:val="nil"/>
              <w:left w:val="nil"/>
              <w:bottom w:val="single" w:sz="4" w:space="0" w:color="auto"/>
              <w:right w:val="single" w:sz="4" w:space="0" w:color="auto"/>
            </w:tcBorders>
            <w:shd w:val="clear" w:color="000000" w:fill="FFFFFF"/>
            <w:vAlign w:val="center"/>
            <w:hideMark/>
          </w:tcPr>
          <w:p w14:paraId="6068E75A"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5500</w:t>
            </w:r>
          </w:p>
        </w:tc>
        <w:tc>
          <w:tcPr>
            <w:tcW w:w="889" w:type="dxa"/>
            <w:tcBorders>
              <w:top w:val="nil"/>
              <w:left w:val="nil"/>
              <w:bottom w:val="single" w:sz="4" w:space="0" w:color="auto"/>
              <w:right w:val="single" w:sz="4" w:space="0" w:color="auto"/>
            </w:tcBorders>
            <w:shd w:val="clear" w:color="000000" w:fill="FFFFFF"/>
            <w:vAlign w:val="center"/>
            <w:hideMark/>
          </w:tcPr>
          <w:p w14:paraId="33805CCF"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r>
      <w:tr w:rsidR="00864DF0" w:rsidRPr="00864DF0" w14:paraId="29027B88" w14:textId="77777777" w:rsidTr="00864DF0">
        <w:trPr>
          <w:trHeight w:val="495"/>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543FB6A4"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7</w:t>
            </w:r>
          </w:p>
        </w:tc>
        <w:tc>
          <w:tcPr>
            <w:tcW w:w="3145" w:type="dxa"/>
            <w:tcBorders>
              <w:top w:val="nil"/>
              <w:left w:val="nil"/>
              <w:bottom w:val="single" w:sz="4" w:space="0" w:color="auto"/>
              <w:right w:val="single" w:sz="4" w:space="0" w:color="auto"/>
            </w:tcBorders>
            <w:shd w:val="clear" w:color="auto" w:fill="auto"/>
            <w:vAlign w:val="center"/>
            <w:hideMark/>
          </w:tcPr>
          <w:p w14:paraId="2B4E9516" w14:textId="5D191BC3" w:rsidR="00864DF0" w:rsidRPr="00864DF0" w:rsidRDefault="003C6001" w:rsidP="004130C7">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С</w:t>
            </w:r>
            <w:r w:rsidR="00864DF0" w:rsidRPr="00864DF0">
              <w:rPr>
                <w:rFonts w:eastAsia="Times New Roman" w:cs="Times New Roman"/>
                <w:color w:val="000000"/>
                <w:sz w:val="24"/>
                <w:szCs w:val="24"/>
                <w:lang w:eastAsia="ru-RU"/>
              </w:rPr>
              <w:t>троительство газовой котельной д. Курегово в т.ч. ПИР</w:t>
            </w:r>
          </w:p>
        </w:tc>
        <w:tc>
          <w:tcPr>
            <w:tcW w:w="652" w:type="dxa"/>
            <w:tcBorders>
              <w:top w:val="nil"/>
              <w:left w:val="nil"/>
              <w:bottom w:val="single" w:sz="4" w:space="0" w:color="auto"/>
              <w:right w:val="single" w:sz="4" w:space="0" w:color="auto"/>
            </w:tcBorders>
            <w:shd w:val="clear" w:color="auto" w:fill="auto"/>
            <w:vAlign w:val="center"/>
            <w:hideMark/>
          </w:tcPr>
          <w:p w14:paraId="00BA28DD"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00BE5EC9"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Заемные средства ООО «Свет»</w:t>
            </w:r>
          </w:p>
        </w:tc>
        <w:tc>
          <w:tcPr>
            <w:tcW w:w="886" w:type="dxa"/>
            <w:tcBorders>
              <w:top w:val="nil"/>
              <w:left w:val="nil"/>
              <w:bottom w:val="single" w:sz="4" w:space="0" w:color="auto"/>
              <w:right w:val="single" w:sz="4" w:space="0" w:color="auto"/>
            </w:tcBorders>
            <w:shd w:val="clear" w:color="000000" w:fill="FFFFFF"/>
            <w:vAlign w:val="center"/>
            <w:hideMark/>
          </w:tcPr>
          <w:p w14:paraId="2246F6DA"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45" w:type="dxa"/>
            <w:tcBorders>
              <w:top w:val="nil"/>
              <w:left w:val="nil"/>
              <w:bottom w:val="single" w:sz="4" w:space="0" w:color="auto"/>
              <w:right w:val="single" w:sz="4" w:space="0" w:color="auto"/>
            </w:tcBorders>
            <w:shd w:val="clear" w:color="000000" w:fill="FFFFFF"/>
            <w:vAlign w:val="center"/>
            <w:hideMark/>
          </w:tcPr>
          <w:p w14:paraId="1778C028"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0E707725"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09" w:type="dxa"/>
            <w:tcBorders>
              <w:top w:val="nil"/>
              <w:left w:val="nil"/>
              <w:bottom w:val="single" w:sz="4" w:space="0" w:color="auto"/>
              <w:right w:val="single" w:sz="4" w:space="0" w:color="auto"/>
            </w:tcBorders>
            <w:shd w:val="clear" w:color="000000" w:fill="FFFFFF"/>
            <w:vAlign w:val="center"/>
            <w:hideMark/>
          </w:tcPr>
          <w:p w14:paraId="0B976F8B"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500</w:t>
            </w:r>
          </w:p>
        </w:tc>
        <w:tc>
          <w:tcPr>
            <w:tcW w:w="889" w:type="dxa"/>
            <w:tcBorders>
              <w:top w:val="nil"/>
              <w:left w:val="nil"/>
              <w:bottom w:val="single" w:sz="4" w:space="0" w:color="auto"/>
              <w:right w:val="single" w:sz="4" w:space="0" w:color="auto"/>
            </w:tcBorders>
            <w:shd w:val="clear" w:color="000000" w:fill="FFFFFF"/>
            <w:vAlign w:val="center"/>
            <w:hideMark/>
          </w:tcPr>
          <w:p w14:paraId="4B9EDFF4"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9000</w:t>
            </w:r>
          </w:p>
        </w:tc>
      </w:tr>
      <w:tr w:rsidR="00864DF0" w:rsidRPr="00864DF0" w14:paraId="729F8A2C" w14:textId="77777777" w:rsidTr="00864DF0">
        <w:trPr>
          <w:trHeight w:val="577"/>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5F49D125"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8</w:t>
            </w:r>
          </w:p>
        </w:tc>
        <w:tc>
          <w:tcPr>
            <w:tcW w:w="3145" w:type="dxa"/>
            <w:tcBorders>
              <w:top w:val="nil"/>
              <w:left w:val="nil"/>
              <w:bottom w:val="single" w:sz="4" w:space="0" w:color="auto"/>
              <w:right w:val="single" w:sz="4" w:space="0" w:color="auto"/>
            </w:tcBorders>
            <w:shd w:val="clear" w:color="auto" w:fill="auto"/>
            <w:vAlign w:val="center"/>
            <w:hideMark/>
          </w:tcPr>
          <w:p w14:paraId="2DE94FE2" w14:textId="480AC352" w:rsidR="00864DF0" w:rsidRPr="00864DF0" w:rsidRDefault="003C6001" w:rsidP="004130C7">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Т</w:t>
            </w:r>
            <w:r w:rsidR="00864DF0" w:rsidRPr="00864DF0">
              <w:rPr>
                <w:rFonts w:eastAsia="Times New Roman" w:cs="Times New Roman"/>
                <w:color w:val="000000"/>
                <w:sz w:val="24"/>
                <w:szCs w:val="24"/>
                <w:lang w:eastAsia="ru-RU"/>
              </w:rPr>
              <w:t>ехперевооржение котельной п. Дом отдыха Чепца в т.ч. ПИР</w:t>
            </w:r>
          </w:p>
        </w:tc>
        <w:tc>
          <w:tcPr>
            <w:tcW w:w="652" w:type="dxa"/>
            <w:tcBorders>
              <w:top w:val="nil"/>
              <w:left w:val="nil"/>
              <w:bottom w:val="single" w:sz="4" w:space="0" w:color="auto"/>
              <w:right w:val="single" w:sz="4" w:space="0" w:color="auto"/>
            </w:tcBorders>
            <w:shd w:val="clear" w:color="auto" w:fill="auto"/>
            <w:vAlign w:val="center"/>
            <w:hideMark/>
          </w:tcPr>
          <w:p w14:paraId="6AAA69F7"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26B012E8"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Заемные средства ООО «Свет»</w:t>
            </w:r>
          </w:p>
        </w:tc>
        <w:tc>
          <w:tcPr>
            <w:tcW w:w="886" w:type="dxa"/>
            <w:tcBorders>
              <w:top w:val="nil"/>
              <w:left w:val="nil"/>
              <w:bottom w:val="single" w:sz="4" w:space="0" w:color="auto"/>
              <w:right w:val="single" w:sz="4" w:space="0" w:color="auto"/>
            </w:tcBorders>
            <w:shd w:val="clear" w:color="000000" w:fill="FFFFFF"/>
            <w:vAlign w:val="center"/>
            <w:hideMark/>
          </w:tcPr>
          <w:p w14:paraId="4BD21084"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800</w:t>
            </w:r>
          </w:p>
        </w:tc>
        <w:tc>
          <w:tcPr>
            <w:tcW w:w="945" w:type="dxa"/>
            <w:tcBorders>
              <w:top w:val="nil"/>
              <w:left w:val="nil"/>
              <w:bottom w:val="single" w:sz="4" w:space="0" w:color="auto"/>
              <w:right w:val="single" w:sz="4" w:space="0" w:color="auto"/>
            </w:tcBorders>
            <w:shd w:val="clear" w:color="000000" w:fill="FFFFFF"/>
            <w:vAlign w:val="center"/>
            <w:hideMark/>
          </w:tcPr>
          <w:p w14:paraId="54D087AC"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5000</w:t>
            </w:r>
          </w:p>
        </w:tc>
        <w:tc>
          <w:tcPr>
            <w:tcW w:w="856" w:type="dxa"/>
            <w:tcBorders>
              <w:top w:val="nil"/>
              <w:left w:val="nil"/>
              <w:bottom w:val="single" w:sz="4" w:space="0" w:color="auto"/>
              <w:right w:val="single" w:sz="4" w:space="0" w:color="auto"/>
            </w:tcBorders>
            <w:shd w:val="clear" w:color="000000" w:fill="FFFFFF"/>
            <w:vAlign w:val="center"/>
            <w:hideMark/>
          </w:tcPr>
          <w:p w14:paraId="5EF1A4A7"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4500</w:t>
            </w:r>
          </w:p>
        </w:tc>
        <w:tc>
          <w:tcPr>
            <w:tcW w:w="909" w:type="dxa"/>
            <w:tcBorders>
              <w:top w:val="nil"/>
              <w:left w:val="nil"/>
              <w:bottom w:val="single" w:sz="4" w:space="0" w:color="auto"/>
              <w:right w:val="single" w:sz="4" w:space="0" w:color="auto"/>
            </w:tcBorders>
            <w:shd w:val="clear" w:color="000000" w:fill="FFFFFF"/>
            <w:vAlign w:val="center"/>
            <w:hideMark/>
          </w:tcPr>
          <w:p w14:paraId="77468C55"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89" w:type="dxa"/>
            <w:tcBorders>
              <w:top w:val="nil"/>
              <w:left w:val="nil"/>
              <w:bottom w:val="single" w:sz="4" w:space="0" w:color="auto"/>
              <w:right w:val="single" w:sz="4" w:space="0" w:color="auto"/>
            </w:tcBorders>
            <w:shd w:val="clear" w:color="000000" w:fill="FFFFFF"/>
            <w:vAlign w:val="center"/>
            <w:hideMark/>
          </w:tcPr>
          <w:p w14:paraId="688287C5"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r>
      <w:tr w:rsidR="00864DF0" w:rsidRPr="00864DF0" w14:paraId="273C61FD" w14:textId="77777777" w:rsidTr="00864DF0">
        <w:trPr>
          <w:trHeight w:val="833"/>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6D84B29E"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9</w:t>
            </w:r>
          </w:p>
        </w:tc>
        <w:tc>
          <w:tcPr>
            <w:tcW w:w="3145" w:type="dxa"/>
            <w:tcBorders>
              <w:top w:val="nil"/>
              <w:left w:val="nil"/>
              <w:bottom w:val="single" w:sz="4" w:space="0" w:color="auto"/>
              <w:right w:val="single" w:sz="4" w:space="0" w:color="auto"/>
            </w:tcBorders>
            <w:shd w:val="clear" w:color="auto" w:fill="auto"/>
            <w:vAlign w:val="center"/>
            <w:hideMark/>
          </w:tcPr>
          <w:p w14:paraId="16C54253" w14:textId="7D17F594" w:rsidR="00864DF0" w:rsidRPr="00864DF0" w:rsidRDefault="003C6001" w:rsidP="004130C7">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С</w:t>
            </w:r>
            <w:r w:rsidR="00864DF0" w:rsidRPr="00864DF0">
              <w:rPr>
                <w:rFonts w:eastAsia="Times New Roman" w:cs="Times New Roman"/>
                <w:color w:val="000000"/>
                <w:sz w:val="24"/>
                <w:szCs w:val="24"/>
                <w:lang w:eastAsia="ru-RU"/>
              </w:rPr>
              <w:t>троительство газовой котельной п. Дом отдыха Чепца для МКД №№ 1, 2, 3 в т.ч. ПИР</w:t>
            </w:r>
          </w:p>
        </w:tc>
        <w:tc>
          <w:tcPr>
            <w:tcW w:w="652" w:type="dxa"/>
            <w:tcBorders>
              <w:top w:val="nil"/>
              <w:left w:val="nil"/>
              <w:bottom w:val="single" w:sz="4" w:space="0" w:color="auto"/>
              <w:right w:val="single" w:sz="4" w:space="0" w:color="auto"/>
            </w:tcBorders>
            <w:shd w:val="clear" w:color="auto" w:fill="auto"/>
            <w:vAlign w:val="center"/>
            <w:hideMark/>
          </w:tcPr>
          <w:p w14:paraId="288E256C"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703E6DB5"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Заемные средства ООО «Свет»</w:t>
            </w:r>
          </w:p>
        </w:tc>
        <w:tc>
          <w:tcPr>
            <w:tcW w:w="886" w:type="dxa"/>
            <w:tcBorders>
              <w:top w:val="nil"/>
              <w:left w:val="nil"/>
              <w:bottom w:val="single" w:sz="4" w:space="0" w:color="auto"/>
              <w:right w:val="single" w:sz="4" w:space="0" w:color="auto"/>
            </w:tcBorders>
            <w:shd w:val="clear" w:color="000000" w:fill="FFFFFF"/>
            <w:vAlign w:val="center"/>
            <w:hideMark/>
          </w:tcPr>
          <w:p w14:paraId="2603B1EA"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500</w:t>
            </w:r>
          </w:p>
        </w:tc>
        <w:tc>
          <w:tcPr>
            <w:tcW w:w="945" w:type="dxa"/>
            <w:tcBorders>
              <w:top w:val="nil"/>
              <w:left w:val="nil"/>
              <w:bottom w:val="single" w:sz="4" w:space="0" w:color="auto"/>
              <w:right w:val="single" w:sz="4" w:space="0" w:color="auto"/>
            </w:tcBorders>
            <w:shd w:val="clear" w:color="000000" w:fill="FFFFFF"/>
            <w:vAlign w:val="center"/>
            <w:hideMark/>
          </w:tcPr>
          <w:p w14:paraId="76CD2CE7"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7000</w:t>
            </w:r>
          </w:p>
        </w:tc>
        <w:tc>
          <w:tcPr>
            <w:tcW w:w="856" w:type="dxa"/>
            <w:tcBorders>
              <w:top w:val="nil"/>
              <w:left w:val="nil"/>
              <w:bottom w:val="single" w:sz="4" w:space="0" w:color="auto"/>
              <w:right w:val="single" w:sz="4" w:space="0" w:color="auto"/>
            </w:tcBorders>
            <w:shd w:val="clear" w:color="000000" w:fill="FFFFFF"/>
            <w:vAlign w:val="center"/>
            <w:hideMark/>
          </w:tcPr>
          <w:p w14:paraId="3840A463"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09" w:type="dxa"/>
            <w:tcBorders>
              <w:top w:val="nil"/>
              <w:left w:val="nil"/>
              <w:bottom w:val="single" w:sz="4" w:space="0" w:color="auto"/>
              <w:right w:val="single" w:sz="4" w:space="0" w:color="auto"/>
            </w:tcBorders>
            <w:shd w:val="clear" w:color="000000" w:fill="FFFFFF"/>
            <w:vAlign w:val="center"/>
            <w:hideMark/>
          </w:tcPr>
          <w:p w14:paraId="22EF3738"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89" w:type="dxa"/>
            <w:tcBorders>
              <w:top w:val="nil"/>
              <w:left w:val="nil"/>
              <w:bottom w:val="single" w:sz="4" w:space="0" w:color="auto"/>
              <w:right w:val="single" w:sz="4" w:space="0" w:color="auto"/>
            </w:tcBorders>
            <w:shd w:val="clear" w:color="000000" w:fill="FFFFFF"/>
            <w:vAlign w:val="center"/>
            <w:hideMark/>
          </w:tcPr>
          <w:p w14:paraId="4E261D3C"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r>
      <w:tr w:rsidR="00864DF0" w:rsidRPr="00864DF0" w14:paraId="6B85E8CD" w14:textId="77777777" w:rsidTr="00864DF0">
        <w:trPr>
          <w:trHeight w:val="663"/>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5287DC8F"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10</w:t>
            </w:r>
          </w:p>
        </w:tc>
        <w:tc>
          <w:tcPr>
            <w:tcW w:w="3145" w:type="dxa"/>
            <w:tcBorders>
              <w:top w:val="nil"/>
              <w:left w:val="nil"/>
              <w:bottom w:val="single" w:sz="4" w:space="0" w:color="auto"/>
              <w:right w:val="single" w:sz="4" w:space="0" w:color="auto"/>
            </w:tcBorders>
            <w:shd w:val="clear" w:color="auto" w:fill="auto"/>
            <w:vAlign w:val="center"/>
            <w:hideMark/>
          </w:tcPr>
          <w:p w14:paraId="412535E3" w14:textId="3CFD2F2E" w:rsidR="00864DF0" w:rsidRPr="00864DF0" w:rsidRDefault="003C6001" w:rsidP="004130C7">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У</w:t>
            </w:r>
            <w:r w:rsidR="00864DF0" w:rsidRPr="00864DF0">
              <w:rPr>
                <w:rFonts w:eastAsia="Times New Roman" w:cs="Times New Roman"/>
                <w:color w:val="000000"/>
                <w:sz w:val="24"/>
                <w:szCs w:val="24"/>
                <w:lang w:eastAsia="ru-RU"/>
              </w:rPr>
              <w:t>становка резервной твердотопливной транспортабельной котельной установки в т.ч. ПИР</w:t>
            </w:r>
          </w:p>
        </w:tc>
        <w:tc>
          <w:tcPr>
            <w:tcW w:w="652" w:type="dxa"/>
            <w:tcBorders>
              <w:top w:val="nil"/>
              <w:left w:val="nil"/>
              <w:bottom w:val="single" w:sz="4" w:space="0" w:color="auto"/>
              <w:right w:val="single" w:sz="4" w:space="0" w:color="auto"/>
            </w:tcBorders>
            <w:shd w:val="clear" w:color="auto" w:fill="auto"/>
            <w:vAlign w:val="center"/>
            <w:hideMark/>
          </w:tcPr>
          <w:p w14:paraId="4B911A6F"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18AFED6B"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Заемные средства ООО «Свет»</w:t>
            </w:r>
          </w:p>
        </w:tc>
        <w:tc>
          <w:tcPr>
            <w:tcW w:w="886" w:type="dxa"/>
            <w:tcBorders>
              <w:top w:val="nil"/>
              <w:left w:val="nil"/>
              <w:bottom w:val="single" w:sz="4" w:space="0" w:color="auto"/>
              <w:right w:val="single" w:sz="4" w:space="0" w:color="auto"/>
            </w:tcBorders>
            <w:shd w:val="clear" w:color="000000" w:fill="FFFFFF"/>
            <w:vAlign w:val="center"/>
            <w:hideMark/>
          </w:tcPr>
          <w:p w14:paraId="3033D439"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45" w:type="dxa"/>
            <w:tcBorders>
              <w:top w:val="nil"/>
              <w:left w:val="nil"/>
              <w:bottom w:val="single" w:sz="4" w:space="0" w:color="auto"/>
              <w:right w:val="single" w:sz="4" w:space="0" w:color="auto"/>
            </w:tcBorders>
            <w:shd w:val="clear" w:color="000000" w:fill="FFFFFF"/>
            <w:vAlign w:val="center"/>
            <w:hideMark/>
          </w:tcPr>
          <w:p w14:paraId="4F616AF1"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67509064"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4000</w:t>
            </w:r>
          </w:p>
        </w:tc>
        <w:tc>
          <w:tcPr>
            <w:tcW w:w="909" w:type="dxa"/>
            <w:tcBorders>
              <w:top w:val="nil"/>
              <w:left w:val="nil"/>
              <w:bottom w:val="single" w:sz="4" w:space="0" w:color="auto"/>
              <w:right w:val="single" w:sz="4" w:space="0" w:color="auto"/>
            </w:tcBorders>
            <w:shd w:val="clear" w:color="000000" w:fill="FFFFFF"/>
            <w:vAlign w:val="center"/>
            <w:hideMark/>
          </w:tcPr>
          <w:p w14:paraId="18C03B4D"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89" w:type="dxa"/>
            <w:tcBorders>
              <w:top w:val="nil"/>
              <w:left w:val="nil"/>
              <w:bottom w:val="single" w:sz="4" w:space="0" w:color="auto"/>
              <w:right w:val="single" w:sz="4" w:space="0" w:color="auto"/>
            </w:tcBorders>
            <w:shd w:val="clear" w:color="000000" w:fill="FFFFFF"/>
            <w:vAlign w:val="center"/>
            <w:hideMark/>
          </w:tcPr>
          <w:p w14:paraId="21AFACD3"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r>
      <w:tr w:rsidR="00864DF0" w:rsidRPr="00864DF0" w14:paraId="7D1615C7" w14:textId="77777777" w:rsidTr="00864DF0">
        <w:trPr>
          <w:trHeight w:val="809"/>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0B40EBA0"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11</w:t>
            </w:r>
          </w:p>
        </w:tc>
        <w:tc>
          <w:tcPr>
            <w:tcW w:w="3145" w:type="dxa"/>
            <w:tcBorders>
              <w:top w:val="nil"/>
              <w:left w:val="nil"/>
              <w:bottom w:val="single" w:sz="4" w:space="0" w:color="auto"/>
              <w:right w:val="single" w:sz="4" w:space="0" w:color="auto"/>
            </w:tcBorders>
            <w:shd w:val="clear" w:color="auto" w:fill="auto"/>
            <w:vAlign w:val="center"/>
            <w:hideMark/>
          </w:tcPr>
          <w:p w14:paraId="549C0302" w14:textId="0239C0E4" w:rsidR="00864DF0" w:rsidRPr="00864DF0" w:rsidRDefault="003C6001" w:rsidP="004130C7">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С</w:t>
            </w:r>
            <w:r w:rsidR="00864DF0" w:rsidRPr="00864DF0">
              <w:rPr>
                <w:rFonts w:eastAsia="Times New Roman" w:cs="Times New Roman"/>
                <w:color w:val="000000"/>
                <w:sz w:val="24"/>
                <w:szCs w:val="24"/>
                <w:lang w:eastAsia="ru-RU"/>
              </w:rPr>
              <w:t>троительство газовой котельной в д. Золотарево для МКД по ул. Совесткая 22 в т.ч. ПИР</w:t>
            </w:r>
          </w:p>
        </w:tc>
        <w:tc>
          <w:tcPr>
            <w:tcW w:w="652" w:type="dxa"/>
            <w:tcBorders>
              <w:top w:val="nil"/>
              <w:left w:val="nil"/>
              <w:bottom w:val="single" w:sz="4" w:space="0" w:color="auto"/>
              <w:right w:val="single" w:sz="4" w:space="0" w:color="auto"/>
            </w:tcBorders>
            <w:shd w:val="clear" w:color="auto" w:fill="auto"/>
            <w:vAlign w:val="center"/>
            <w:hideMark/>
          </w:tcPr>
          <w:p w14:paraId="002C522D"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3F5931C9"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Заемные средства ООО «Свет»</w:t>
            </w:r>
          </w:p>
        </w:tc>
        <w:tc>
          <w:tcPr>
            <w:tcW w:w="886" w:type="dxa"/>
            <w:tcBorders>
              <w:top w:val="nil"/>
              <w:left w:val="nil"/>
              <w:bottom w:val="single" w:sz="4" w:space="0" w:color="auto"/>
              <w:right w:val="single" w:sz="4" w:space="0" w:color="auto"/>
            </w:tcBorders>
            <w:shd w:val="clear" w:color="000000" w:fill="FFFFFF"/>
            <w:vAlign w:val="center"/>
            <w:hideMark/>
          </w:tcPr>
          <w:p w14:paraId="5BD7B0A7"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45" w:type="dxa"/>
            <w:tcBorders>
              <w:top w:val="nil"/>
              <w:left w:val="nil"/>
              <w:bottom w:val="single" w:sz="4" w:space="0" w:color="auto"/>
              <w:right w:val="single" w:sz="4" w:space="0" w:color="auto"/>
            </w:tcBorders>
            <w:shd w:val="clear" w:color="000000" w:fill="FFFFFF"/>
            <w:vAlign w:val="center"/>
            <w:hideMark/>
          </w:tcPr>
          <w:p w14:paraId="7CA0ED93"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44C72AB8"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09" w:type="dxa"/>
            <w:tcBorders>
              <w:top w:val="nil"/>
              <w:left w:val="nil"/>
              <w:bottom w:val="single" w:sz="4" w:space="0" w:color="auto"/>
              <w:right w:val="single" w:sz="4" w:space="0" w:color="auto"/>
            </w:tcBorders>
            <w:shd w:val="clear" w:color="000000" w:fill="FFFFFF"/>
            <w:vAlign w:val="center"/>
            <w:hideMark/>
          </w:tcPr>
          <w:p w14:paraId="27BEBAAC"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5000</w:t>
            </w:r>
          </w:p>
        </w:tc>
        <w:tc>
          <w:tcPr>
            <w:tcW w:w="889" w:type="dxa"/>
            <w:tcBorders>
              <w:top w:val="nil"/>
              <w:left w:val="nil"/>
              <w:bottom w:val="single" w:sz="4" w:space="0" w:color="auto"/>
              <w:right w:val="single" w:sz="4" w:space="0" w:color="auto"/>
            </w:tcBorders>
            <w:shd w:val="clear" w:color="000000" w:fill="FFFFFF"/>
            <w:vAlign w:val="center"/>
            <w:hideMark/>
          </w:tcPr>
          <w:p w14:paraId="5B0C2C8D"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r>
      <w:tr w:rsidR="00864DF0" w:rsidRPr="00864DF0" w14:paraId="4A7330D9" w14:textId="77777777" w:rsidTr="00864DF0">
        <w:trPr>
          <w:trHeight w:val="387"/>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534E7D76"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12</w:t>
            </w:r>
          </w:p>
        </w:tc>
        <w:tc>
          <w:tcPr>
            <w:tcW w:w="3145" w:type="dxa"/>
            <w:tcBorders>
              <w:top w:val="nil"/>
              <w:left w:val="nil"/>
              <w:bottom w:val="single" w:sz="4" w:space="0" w:color="auto"/>
              <w:right w:val="single" w:sz="4" w:space="0" w:color="auto"/>
            </w:tcBorders>
            <w:shd w:val="clear" w:color="auto" w:fill="auto"/>
            <w:vAlign w:val="center"/>
            <w:hideMark/>
          </w:tcPr>
          <w:p w14:paraId="052FEF9D" w14:textId="2F5D450D" w:rsidR="00864DF0" w:rsidRPr="00864DF0" w:rsidRDefault="003C6001" w:rsidP="004130C7">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Т</w:t>
            </w:r>
            <w:r w:rsidR="00864DF0" w:rsidRPr="00864DF0">
              <w:rPr>
                <w:rFonts w:eastAsia="Times New Roman" w:cs="Times New Roman"/>
                <w:color w:val="000000"/>
                <w:sz w:val="24"/>
                <w:szCs w:val="24"/>
                <w:lang w:eastAsia="ru-RU"/>
              </w:rPr>
              <w:t>ехперевооружение котельной д. В.Слудка в т.ч. ПИР</w:t>
            </w:r>
          </w:p>
        </w:tc>
        <w:tc>
          <w:tcPr>
            <w:tcW w:w="652" w:type="dxa"/>
            <w:tcBorders>
              <w:top w:val="nil"/>
              <w:left w:val="nil"/>
              <w:bottom w:val="single" w:sz="4" w:space="0" w:color="auto"/>
              <w:right w:val="single" w:sz="4" w:space="0" w:color="auto"/>
            </w:tcBorders>
            <w:shd w:val="clear" w:color="auto" w:fill="auto"/>
            <w:vAlign w:val="center"/>
            <w:hideMark/>
          </w:tcPr>
          <w:p w14:paraId="1B08020D"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1D43600D"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Заемные средства ООО «Свет»</w:t>
            </w:r>
          </w:p>
        </w:tc>
        <w:tc>
          <w:tcPr>
            <w:tcW w:w="886" w:type="dxa"/>
            <w:tcBorders>
              <w:top w:val="nil"/>
              <w:left w:val="nil"/>
              <w:bottom w:val="single" w:sz="4" w:space="0" w:color="auto"/>
              <w:right w:val="single" w:sz="4" w:space="0" w:color="auto"/>
            </w:tcBorders>
            <w:shd w:val="clear" w:color="000000" w:fill="FFFFFF"/>
            <w:vAlign w:val="center"/>
            <w:hideMark/>
          </w:tcPr>
          <w:p w14:paraId="3CC89675"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45" w:type="dxa"/>
            <w:tcBorders>
              <w:top w:val="nil"/>
              <w:left w:val="nil"/>
              <w:bottom w:val="single" w:sz="4" w:space="0" w:color="auto"/>
              <w:right w:val="single" w:sz="4" w:space="0" w:color="auto"/>
            </w:tcBorders>
            <w:shd w:val="clear" w:color="000000" w:fill="FFFFFF"/>
            <w:vAlign w:val="center"/>
            <w:hideMark/>
          </w:tcPr>
          <w:p w14:paraId="7640E822"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33165431"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500</w:t>
            </w:r>
          </w:p>
        </w:tc>
        <w:tc>
          <w:tcPr>
            <w:tcW w:w="909" w:type="dxa"/>
            <w:tcBorders>
              <w:top w:val="nil"/>
              <w:left w:val="nil"/>
              <w:bottom w:val="single" w:sz="4" w:space="0" w:color="auto"/>
              <w:right w:val="single" w:sz="4" w:space="0" w:color="auto"/>
            </w:tcBorders>
            <w:shd w:val="clear" w:color="000000" w:fill="FFFFFF"/>
            <w:vAlign w:val="center"/>
            <w:hideMark/>
          </w:tcPr>
          <w:p w14:paraId="7AA8AEBE"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4500</w:t>
            </w:r>
          </w:p>
        </w:tc>
        <w:tc>
          <w:tcPr>
            <w:tcW w:w="889" w:type="dxa"/>
            <w:tcBorders>
              <w:top w:val="nil"/>
              <w:left w:val="nil"/>
              <w:bottom w:val="single" w:sz="4" w:space="0" w:color="auto"/>
              <w:right w:val="single" w:sz="4" w:space="0" w:color="auto"/>
            </w:tcBorders>
            <w:shd w:val="clear" w:color="000000" w:fill="FFFFFF"/>
            <w:vAlign w:val="center"/>
            <w:hideMark/>
          </w:tcPr>
          <w:p w14:paraId="3444B226"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r>
    </w:tbl>
    <w:p w14:paraId="4025D4E4" w14:textId="77777777" w:rsidR="00864DF0" w:rsidRDefault="00864DF0" w:rsidP="00864DF0">
      <w:pPr>
        <w:tabs>
          <w:tab w:val="left" w:pos="0"/>
        </w:tabs>
        <w:spacing w:after="0" w:line="240" w:lineRule="auto"/>
        <w:jc w:val="both"/>
        <w:rPr>
          <w:rFonts w:cs="Times New Roman"/>
          <w:b/>
          <w:sz w:val="24"/>
          <w:szCs w:val="24"/>
        </w:rPr>
      </w:pPr>
    </w:p>
    <w:p w14:paraId="0665036D" w14:textId="77777777" w:rsidR="00864DF0" w:rsidRDefault="00864DF0" w:rsidP="00864DF0">
      <w:pPr>
        <w:tabs>
          <w:tab w:val="left" w:pos="0"/>
        </w:tabs>
        <w:spacing w:after="0" w:line="240" w:lineRule="auto"/>
        <w:jc w:val="both"/>
        <w:rPr>
          <w:rFonts w:cs="Times New Roman"/>
          <w:b/>
          <w:sz w:val="24"/>
          <w:szCs w:val="24"/>
        </w:rPr>
      </w:pPr>
    </w:p>
    <w:p w14:paraId="6C4122D8" w14:textId="77777777" w:rsidR="00864DF0" w:rsidRDefault="00864DF0" w:rsidP="00864DF0">
      <w:pPr>
        <w:tabs>
          <w:tab w:val="left" w:pos="0"/>
        </w:tabs>
        <w:spacing w:after="0" w:line="240" w:lineRule="auto"/>
        <w:jc w:val="both"/>
        <w:rPr>
          <w:rFonts w:cs="Times New Roman"/>
          <w:b/>
          <w:sz w:val="24"/>
          <w:szCs w:val="24"/>
        </w:rPr>
      </w:pPr>
    </w:p>
    <w:p w14:paraId="19E2A5CB" w14:textId="77777777" w:rsidR="00864DF0" w:rsidRDefault="00864DF0" w:rsidP="00864DF0">
      <w:pPr>
        <w:tabs>
          <w:tab w:val="left" w:pos="0"/>
        </w:tabs>
        <w:spacing w:after="0" w:line="240" w:lineRule="auto"/>
        <w:jc w:val="both"/>
        <w:rPr>
          <w:rFonts w:cs="Times New Roman"/>
          <w:b/>
          <w:sz w:val="24"/>
          <w:szCs w:val="24"/>
        </w:rPr>
      </w:pPr>
    </w:p>
    <w:p w14:paraId="26FF10D3" w14:textId="77777777" w:rsidR="00864DF0" w:rsidRDefault="00864DF0" w:rsidP="00864DF0">
      <w:pPr>
        <w:tabs>
          <w:tab w:val="left" w:pos="0"/>
        </w:tabs>
        <w:spacing w:after="0" w:line="240" w:lineRule="auto"/>
        <w:jc w:val="both"/>
        <w:rPr>
          <w:rFonts w:cs="Times New Roman"/>
          <w:b/>
          <w:sz w:val="24"/>
          <w:szCs w:val="24"/>
        </w:rPr>
      </w:pPr>
    </w:p>
    <w:p w14:paraId="22352B59" w14:textId="77777777" w:rsidR="00864DF0" w:rsidRDefault="00864DF0" w:rsidP="00864DF0">
      <w:pPr>
        <w:tabs>
          <w:tab w:val="left" w:pos="0"/>
        </w:tabs>
        <w:spacing w:after="0" w:line="240" w:lineRule="auto"/>
        <w:jc w:val="both"/>
        <w:rPr>
          <w:rFonts w:cs="Times New Roman"/>
          <w:b/>
          <w:sz w:val="24"/>
          <w:szCs w:val="24"/>
        </w:rPr>
      </w:pPr>
    </w:p>
    <w:p w14:paraId="6CCCADC0" w14:textId="77777777" w:rsidR="00864DF0" w:rsidRDefault="00864DF0" w:rsidP="00864DF0">
      <w:pPr>
        <w:tabs>
          <w:tab w:val="left" w:pos="0"/>
        </w:tabs>
        <w:spacing w:after="0" w:line="240" w:lineRule="auto"/>
        <w:jc w:val="both"/>
        <w:rPr>
          <w:rFonts w:cs="Times New Roman"/>
          <w:b/>
          <w:sz w:val="24"/>
          <w:szCs w:val="24"/>
        </w:rPr>
      </w:pPr>
    </w:p>
    <w:p w14:paraId="03329657" w14:textId="77777777" w:rsidR="00864DF0" w:rsidRDefault="00864DF0" w:rsidP="00864DF0">
      <w:pPr>
        <w:tabs>
          <w:tab w:val="left" w:pos="0"/>
        </w:tabs>
        <w:spacing w:after="0" w:line="240" w:lineRule="auto"/>
        <w:jc w:val="both"/>
        <w:rPr>
          <w:rFonts w:cs="Times New Roman"/>
          <w:b/>
          <w:sz w:val="24"/>
          <w:szCs w:val="24"/>
        </w:rPr>
      </w:pPr>
    </w:p>
    <w:p w14:paraId="46BE372F" w14:textId="2F11DBEC" w:rsidR="00864DF0" w:rsidRPr="00BE69D8" w:rsidRDefault="00864DF0" w:rsidP="00864DF0">
      <w:pPr>
        <w:tabs>
          <w:tab w:val="left" w:pos="0"/>
        </w:tabs>
        <w:spacing w:after="0"/>
        <w:jc w:val="both"/>
        <w:rPr>
          <w:rFonts w:cs="Times New Roman"/>
          <w:b/>
          <w:sz w:val="24"/>
          <w:szCs w:val="24"/>
        </w:rPr>
      </w:pPr>
      <w:r w:rsidRPr="00BE69D8">
        <w:rPr>
          <w:rFonts w:cs="Times New Roman"/>
          <w:b/>
          <w:sz w:val="24"/>
          <w:szCs w:val="24"/>
        </w:rPr>
        <w:lastRenderedPageBreak/>
        <w:t xml:space="preserve">Таблица </w:t>
      </w:r>
      <w:r>
        <w:rPr>
          <w:rFonts w:cs="Times New Roman"/>
          <w:b/>
          <w:sz w:val="24"/>
          <w:szCs w:val="24"/>
        </w:rPr>
        <w:t>5</w:t>
      </w:r>
      <w:r w:rsidRPr="00BE69D8">
        <w:rPr>
          <w:rFonts w:cs="Times New Roman"/>
          <w:b/>
          <w:sz w:val="24"/>
          <w:szCs w:val="24"/>
        </w:rPr>
        <w:t>.2. Мероприятия по реконструкции и модернизации котельных ООО «Теплоком»</w:t>
      </w:r>
    </w:p>
    <w:tbl>
      <w:tblPr>
        <w:tblW w:w="10725" w:type="dxa"/>
        <w:tblInd w:w="-714" w:type="dxa"/>
        <w:tblLook w:val="04A0" w:firstRow="1" w:lastRow="0" w:firstColumn="1" w:lastColumn="0" w:noHBand="0" w:noVBand="1"/>
      </w:tblPr>
      <w:tblGrid>
        <w:gridCol w:w="541"/>
        <w:gridCol w:w="3105"/>
        <w:gridCol w:w="652"/>
        <w:gridCol w:w="1926"/>
        <w:gridCol w:w="889"/>
        <w:gridCol w:w="952"/>
        <w:gridCol w:w="856"/>
        <w:gridCol w:w="912"/>
        <w:gridCol w:w="892"/>
      </w:tblGrid>
      <w:tr w:rsidR="00864DF0" w:rsidRPr="00864DF0" w14:paraId="56B99D67" w14:textId="77777777" w:rsidTr="00864DF0">
        <w:trPr>
          <w:trHeight w:val="705"/>
          <w:tblHeader/>
        </w:trPr>
        <w:tc>
          <w:tcPr>
            <w:tcW w:w="541" w:type="dxa"/>
            <w:vMerge w:val="restart"/>
            <w:tcBorders>
              <w:top w:val="single" w:sz="4" w:space="0" w:color="auto"/>
              <w:left w:val="single" w:sz="4" w:space="0" w:color="auto"/>
              <w:right w:val="single" w:sz="4" w:space="0" w:color="auto"/>
            </w:tcBorders>
            <w:shd w:val="clear" w:color="000000" w:fill="FFFFFF"/>
            <w:vAlign w:val="center"/>
            <w:hideMark/>
          </w:tcPr>
          <w:p w14:paraId="0A57ED08"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w:t>
            </w:r>
          </w:p>
          <w:p w14:paraId="6A2D060C"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п/п</w:t>
            </w:r>
          </w:p>
        </w:tc>
        <w:tc>
          <w:tcPr>
            <w:tcW w:w="310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C4DF8C3"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Наименование мероприятия</w:t>
            </w:r>
          </w:p>
        </w:tc>
        <w:tc>
          <w:tcPr>
            <w:tcW w:w="65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64D3B17"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ед. изм.</w:t>
            </w:r>
          </w:p>
        </w:tc>
        <w:tc>
          <w:tcPr>
            <w:tcW w:w="192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BE0AA8F"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Источники финансирования</w:t>
            </w:r>
          </w:p>
        </w:tc>
        <w:tc>
          <w:tcPr>
            <w:tcW w:w="4501" w:type="dxa"/>
            <w:gridSpan w:val="5"/>
            <w:tcBorders>
              <w:top w:val="single" w:sz="4" w:space="0" w:color="auto"/>
              <w:left w:val="nil"/>
              <w:bottom w:val="single" w:sz="4" w:space="0" w:color="auto"/>
              <w:right w:val="single" w:sz="4" w:space="0" w:color="auto"/>
            </w:tcBorders>
            <w:shd w:val="clear" w:color="000000" w:fill="FFFFFF"/>
            <w:vAlign w:val="center"/>
            <w:hideMark/>
          </w:tcPr>
          <w:p w14:paraId="04FC1B8D"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Объемы финансирования, тыс. руб.</w:t>
            </w:r>
          </w:p>
        </w:tc>
      </w:tr>
      <w:tr w:rsidR="00864DF0" w:rsidRPr="00864DF0" w14:paraId="72E573F0" w14:textId="77777777" w:rsidTr="00864DF0">
        <w:trPr>
          <w:trHeight w:val="300"/>
          <w:tblHeader/>
        </w:trPr>
        <w:tc>
          <w:tcPr>
            <w:tcW w:w="541" w:type="dxa"/>
            <w:vMerge/>
            <w:tcBorders>
              <w:left w:val="single" w:sz="4" w:space="0" w:color="auto"/>
              <w:bottom w:val="single" w:sz="4" w:space="0" w:color="auto"/>
              <w:right w:val="single" w:sz="4" w:space="0" w:color="auto"/>
            </w:tcBorders>
            <w:shd w:val="clear" w:color="000000" w:fill="FFFFFF"/>
            <w:vAlign w:val="center"/>
            <w:hideMark/>
          </w:tcPr>
          <w:p w14:paraId="29D86690" w14:textId="77777777" w:rsidR="00864DF0" w:rsidRPr="00864DF0" w:rsidRDefault="00864DF0" w:rsidP="004130C7">
            <w:pPr>
              <w:spacing w:after="0" w:line="240" w:lineRule="auto"/>
              <w:jc w:val="center"/>
              <w:rPr>
                <w:rFonts w:eastAsia="Times New Roman" w:cs="Times New Roman"/>
                <w:color w:val="000000"/>
                <w:sz w:val="24"/>
                <w:szCs w:val="24"/>
                <w:lang w:eastAsia="ru-RU"/>
              </w:rPr>
            </w:pPr>
          </w:p>
        </w:tc>
        <w:tc>
          <w:tcPr>
            <w:tcW w:w="3105" w:type="dxa"/>
            <w:vMerge/>
            <w:tcBorders>
              <w:top w:val="single" w:sz="4" w:space="0" w:color="auto"/>
              <w:left w:val="single" w:sz="4" w:space="0" w:color="auto"/>
              <w:bottom w:val="single" w:sz="4" w:space="0" w:color="auto"/>
              <w:right w:val="single" w:sz="4" w:space="0" w:color="auto"/>
            </w:tcBorders>
            <w:vAlign w:val="center"/>
            <w:hideMark/>
          </w:tcPr>
          <w:p w14:paraId="6DE37C99" w14:textId="77777777" w:rsidR="00864DF0" w:rsidRPr="00864DF0" w:rsidRDefault="00864DF0" w:rsidP="004130C7">
            <w:pPr>
              <w:spacing w:after="0" w:line="240" w:lineRule="auto"/>
              <w:rPr>
                <w:rFonts w:eastAsia="Times New Roman" w:cs="Times New Roman"/>
                <w:color w:val="000000"/>
                <w:sz w:val="24"/>
                <w:szCs w:val="24"/>
                <w:lang w:eastAsia="ru-RU"/>
              </w:rPr>
            </w:pPr>
          </w:p>
        </w:tc>
        <w:tc>
          <w:tcPr>
            <w:tcW w:w="652" w:type="dxa"/>
            <w:vMerge/>
            <w:tcBorders>
              <w:top w:val="single" w:sz="4" w:space="0" w:color="auto"/>
              <w:left w:val="single" w:sz="4" w:space="0" w:color="auto"/>
              <w:bottom w:val="single" w:sz="4" w:space="0" w:color="auto"/>
              <w:right w:val="single" w:sz="4" w:space="0" w:color="auto"/>
            </w:tcBorders>
            <w:vAlign w:val="center"/>
            <w:hideMark/>
          </w:tcPr>
          <w:p w14:paraId="4B2FF510" w14:textId="77777777" w:rsidR="00864DF0" w:rsidRPr="00864DF0" w:rsidRDefault="00864DF0" w:rsidP="004130C7">
            <w:pPr>
              <w:spacing w:after="0" w:line="240" w:lineRule="auto"/>
              <w:rPr>
                <w:rFonts w:eastAsia="Times New Roman" w:cs="Times New Roman"/>
                <w:color w:val="000000"/>
                <w:sz w:val="24"/>
                <w:szCs w:val="24"/>
                <w:lang w:eastAsia="ru-RU"/>
              </w:rPr>
            </w:pPr>
          </w:p>
        </w:tc>
        <w:tc>
          <w:tcPr>
            <w:tcW w:w="1926" w:type="dxa"/>
            <w:vMerge/>
            <w:tcBorders>
              <w:top w:val="single" w:sz="4" w:space="0" w:color="auto"/>
              <w:left w:val="single" w:sz="4" w:space="0" w:color="auto"/>
              <w:bottom w:val="single" w:sz="4" w:space="0" w:color="auto"/>
              <w:right w:val="single" w:sz="4" w:space="0" w:color="auto"/>
            </w:tcBorders>
            <w:vAlign w:val="center"/>
            <w:hideMark/>
          </w:tcPr>
          <w:p w14:paraId="09D94DD8" w14:textId="77777777" w:rsidR="00864DF0" w:rsidRPr="00864DF0" w:rsidRDefault="00864DF0" w:rsidP="004130C7">
            <w:pPr>
              <w:spacing w:after="0" w:line="240" w:lineRule="auto"/>
              <w:rPr>
                <w:rFonts w:eastAsia="Times New Roman" w:cs="Times New Roman"/>
                <w:color w:val="000000"/>
                <w:sz w:val="24"/>
                <w:szCs w:val="24"/>
                <w:lang w:eastAsia="ru-RU"/>
              </w:rPr>
            </w:pPr>
          </w:p>
        </w:tc>
        <w:tc>
          <w:tcPr>
            <w:tcW w:w="889" w:type="dxa"/>
            <w:tcBorders>
              <w:top w:val="nil"/>
              <w:left w:val="nil"/>
              <w:bottom w:val="single" w:sz="4" w:space="0" w:color="auto"/>
              <w:right w:val="single" w:sz="4" w:space="0" w:color="auto"/>
            </w:tcBorders>
            <w:shd w:val="clear" w:color="000000" w:fill="FFFFFF"/>
            <w:vAlign w:val="center"/>
            <w:hideMark/>
          </w:tcPr>
          <w:p w14:paraId="708C0193"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2023г.</w:t>
            </w:r>
          </w:p>
        </w:tc>
        <w:tc>
          <w:tcPr>
            <w:tcW w:w="952" w:type="dxa"/>
            <w:tcBorders>
              <w:top w:val="nil"/>
              <w:left w:val="nil"/>
              <w:bottom w:val="single" w:sz="4" w:space="0" w:color="auto"/>
              <w:right w:val="single" w:sz="4" w:space="0" w:color="auto"/>
            </w:tcBorders>
            <w:shd w:val="clear" w:color="000000" w:fill="FFFFFF"/>
            <w:vAlign w:val="center"/>
            <w:hideMark/>
          </w:tcPr>
          <w:p w14:paraId="462567C0"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2024г.</w:t>
            </w:r>
          </w:p>
        </w:tc>
        <w:tc>
          <w:tcPr>
            <w:tcW w:w="856" w:type="dxa"/>
            <w:tcBorders>
              <w:top w:val="nil"/>
              <w:left w:val="nil"/>
              <w:bottom w:val="single" w:sz="4" w:space="0" w:color="auto"/>
              <w:right w:val="single" w:sz="4" w:space="0" w:color="auto"/>
            </w:tcBorders>
            <w:shd w:val="clear" w:color="000000" w:fill="FFFFFF"/>
            <w:vAlign w:val="center"/>
            <w:hideMark/>
          </w:tcPr>
          <w:p w14:paraId="240A1AA0"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2025г.</w:t>
            </w:r>
          </w:p>
        </w:tc>
        <w:tc>
          <w:tcPr>
            <w:tcW w:w="912" w:type="dxa"/>
            <w:tcBorders>
              <w:top w:val="nil"/>
              <w:left w:val="nil"/>
              <w:bottom w:val="single" w:sz="4" w:space="0" w:color="auto"/>
              <w:right w:val="single" w:sz="4" w:space="0" w:color="auto"/>
            </w:tcBorders>
            <w:shd w:val="clear" w:color="000000" w:fill="FFFFFF"/>
            <w:vAlign w:val="center"/>
            <w:hideMark/>
          </w:tcPr>
          <w:p w14:paraId="32AC38DA"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2026г.</w:t>
            </w:r>
          </w:p>
        </w:tc>
        <w:tc>
          <w:tcPr>
            <w:tcW w:w="892" w:type="dxa"/>
            <w:tcBorders>
              <w:top w:val="nil"/>
              <w:left w:val="nil"/>
              <w:bottom w:val="single" w:sz="4" w:space="0" w:color="auto"/>
              <w:right w:val="single" w:sz="4" w:space="0" w:color="auto"/>
            </w:tcBorders>
            <w:shd w:val="clear" w:color="000000" w:fill="FFFFFF"/>
            <w:vAlign w:val="center"/>
            <w:hideMark/>
          </w:tcPr>
          <w:p w14:paraId="140DDD0A"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2027г.</w:t>
            </w:r>
          </w:p>
        </w:tc>
      </w:tr>
      <w:tr w:rsidR="00864DF0" w:rsidRPr="00864DF0" w14:paraId="6DB4A664" w14:textId="77777777" w:rsidTr="00864DF0">
        <w:trPr>
          <w:trHeight w:val="900"/>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679DBDF0"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1</w:t>
            </w:r>
          </w:p>
        </w:tc>
        <w:tc>
          <w:tcPr>
            <w:tcW w:w="3105" w:type="dxa"/>
            <w:tcBorders>
              <w:top w:val="nil"/>
              <w:left w:val="nil"/>
              <w:bottom w:val="single" w:sz="4" w:space="0" w:color="auto"/>
              <w:right w:val="single" w:sz="4" w:space="0" w:color="auto"/>
            </w:tcBorders>
            <w:shd w:val="clear" w:color="auto" w:fill="auto"/>
            <w:vAlign w:val="center"/>
            <w:hideMark/>
          </w:tcPr>
          <w:p w14:paraId="298C94DA"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Техническое перевооружение котельной в д. Качкашур ПИР</w:t>
            </w:r>
          </w:p>
        </w:tc>
        <w:tc>
          <w:tcPr>
            <w:tcW w:w="652" w:type="dxa"/>
            <w:tcBorders>
              <w:top w:val="nil"/>
              <w:left w:val="nil"/>
              <w:bottom w:val="single" w:sz="4" w:space="0" w:color="auto"/>
              <w:right w:val="single" w:sz="4" w:space="0" w:color="auto"/>
            </w:tcBorders>
            <w:shd w:val="clear" w:color="auto" w:fill="auto"/>
            <w:vAlign w:val="center"/>
            <w:hideMark/>
          </w:tcPr>
          <w:p w14:paraId="113741EB"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1926" w:type="dxa"/>
            <w:tcBorders>
              <w:top w:val="nil"/>
              <w:left w:val="nil"/>
              <w:bottom w:val="single" w:sz="4" w:space="0" w:color="auto"/>
              <w:right w:val="single" w:sz="4" w:space="0" w:color="auto"/>
            </w:tcBorders>
            <w:shd w:val="clear" w:color="auto" w:fill="auto"/>
            <w:vAlign w:val="center"/>
            <w:hideMark/>
          </w:tcPr>
          <w:p w14:paraId="0FE89C3B"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Заемные средства ООО «Теплоко»</w:t>
            </w:r>
          </w:p>
        </w:tc>
        <w:tc>
          <w:tcPr>
            <w:tcW w:w="889" w:type="dxa"/>
            <w:tcBorders>
              <w:top w:val="nil"/>
              <w:left w:val="nil"/>
              <w:bottom w:val="single" w:sz="4" w:space="0" w:color="auto"/>
              <w:right w:val="single" w:sz="4" w:space="0" w:color="auto"/>
            </w:tcBorders>
            <w:shd w:val="clear" w:color="000000" w:fill="FFFFFF"/>
            <w:vAlign w:val="center"/>
            <w:hideMark/>
          </w:tcPr>
          <w:p w14:paraId="69BE3E53"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52" w:type="dxa"/>
            <w:tcBorders>
              <w:top w:val="nil"/>
              <w:left w:val="nil"/>
              <w:bottom w:val="single" w:sz="4" w:space="0" w:color="auto"/>
              <w:right w:val="single" w:sz="4" w:space="0" w:color="auto"/>
            </w:tcBorders>
            <w:shd w:val="clear" w:color="000000" w:fill="FFFFFF"/>
            <w:vAlign w:val="center"/>
            <w:hideMark/>
          </w:tcPr>
          <w:p w14:paraId="4269ED83"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74C9A1FD"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12" w:type="dxa"/>
            <w:tcBorders>
              <w:top w:val="nil"/>
              <w:left w:val="nil"/>
              <w:bottom w:val="single" w:sz="4" w:space="0" w:color="auto"/>
              <w:right w:val="single" w:sz="4" w:space="0" w:color="auto"/>
            </w:tcBorders>
            <w:shd w:val="clear" w:color="000000" w:fill="FFFFFF"/>
            <w:vAlign w:val="center"/>
            <w:hideMark/>
          </w:tcPr>
          <w:p w14:paraId="76585A39"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92" w:type="dxa"/>
            <w:tcBorders>
              <w:top w:val="nil"/>
              <w:left w:val="nil"/>
              <w:bottom w:val="single" w:sz="4" w:space="0" w:color="auto"/>
              <w:right w:val="single" w:sz="4" w:space="0" w:color="auto"/>
            </w:tcBorders>
            <w:shd w:val="clear" w:color="000000" w:fill="FFFFFF"/>
            <w:vAlign w:val="center"/>
            <w:hideMark/>
          </w:tcPr>
          <w:p w14:paraId="368A2B87"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500</w:t>
            </w:r>
          </w:p>
        </w:tc>
      </w:tr>
      <w:tr w:rsidR="00864DF0" w:rsidRPr="00864DF0" w14:paraId="55794F54" w14:textId="77777777" w:rsidTr="00864DF0">
        <w:trPr>
          <w:trHeight w:val="675"/>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46604E0D"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2</w:t>
            </w:r>
          </w:p>
        </w:tc>
        <w:tc>
          <w:tcPr>
            <w:tcW w:w="3105" w:type="dxa"/>
            <w:tcBorders>
              <w:top w:val="nil"/>
              <w:left w:val="nil"/>
              <w:bottom w:val="single" w:sz="4" w:space="0" w:color="auto"/>
              <w:right w:val="single" w:sz="4" w:space="0" w:color="auto"/>
            </w:tcBorders>
            <w:shd w:val="clear" w:color="auto" w:fill="auto"/>
            <w:vAlign w:val="center"/>
            <w:hideMark/>
          </w:tcPr>
          <w:p w14:paraId="779F2F26"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Техническое перевооружение котельной в с. Люм в том числе ПИР</w:t>
            </w:r>
          </w:p>
        </w:tc>
        <w:tc>
          <w:tcPr>
            <w:tcW w:w="652" w:type="dxa"/>
            <w:tcBorders>
              <w:top w:val="nil"/>
              <w:left w:val="nil"/>
              <w:bottom w:val="single" w:sz="4" w:space="0" w:color="auto"/>
              <w:right w:val="single" w:sz="4" w:space="0" w:color="auto"/>
            </w:tcBorders>
            <w:shd w:val="clear" w:color="auto" w:fill="auto"/>
            <w:vAlign w:val="center"/>
            <w:hideMark/>
          </w:tcPr>
          <w:p w14:paraId="30E0AA42"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1926" w:type="dxa"/>
            <w:tcBorders>
              <w:top w:val="nil"/>
              <w:left w:val="nil"/>
              <w:bottom w:val="single" w:sz="4" w:space="0" w:color="auto"/>
              <w:right w:val="single" w:sz="4" w:space="0" w:color="auto"/>
            </w:tcBorders>
            <w:shd w:val="clear" w:color="auto" w:fill="auto"/>
            <w:vAlign w:val="center"/>
            <w:hideMark/>
          </w:tcPr>
          <w:p w14:paraId="35F07DB8"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Заемные средства ООО «Теплоком»</w:t>
            </w:r>
          </w:p>
        </w:tc>
        <w:tc>
          <w:tcPr>
            <w:tcW w:w="889" w:type="dxa"/>
            <w:tcBorders>
              <w:top w:val="nil"/>
              <w:left w:val="nil"/>
              <w:bottom w:val="single" w:sz="4" w:space="0" w:color="auto"/>
              <w:right w:val="single" w:sz="4" w:space="0" w:color="auto"/>
            </w:tcBorders>
            <w:shd w:val="clear" w:color="000000" w:fill="FFFFFF"/>
            <w:vAlign w:val="center"/>
            <w:hideMark/>
          </w:tcPr>
          <w:p w14:paraId="6613CA37"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52" w:type="dxa"/>
            <w:tcBorders>
              <w:top w:val="nil"/>
              <w:left w:val="nil"/>
              <w:bottom w:val="single" w:sz="4" w:space="0" w:color="auto"/>
              <w:right w:val="single" w:sz="4" w:space="0" w:color="auto"/>
            </w:tcBorders>
            <w:shd w:val="clear" w:color="000000" w:fill="FFFFFF"/>
            <w:vAlign w:val="center"/>
            <w:hideMark/>
          </w:tcPr>
          <w:p w14:paraId="2041A009"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10A53D02"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12" w:type="dxa"/>
            <w:tcBorders>
              <w:top w:val="nil"/>
              <w:left w:val="nil"/>
              <w:bottom w:val="single" w:sz="4" w:space="0" w:color="auto"/>
              <w:right w:val="single" w:sz="4" w:space="0" w:color="auto"/>
            </w:tcBorders>
            <w:shd w:val="clear" w:color="000000" w:fill="FFFFFF"/>
            <w:vAlign w:val="center"/>
            <w:hideMark/>
          </w:tcPr>
          <w:p w14:paraId="2E2230FF"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500</w:t>
            </w:r>
          </w:p>
        </w:tc>
        <w:tc>
          <w:tcPr>
            <w:tcW w:w="892" w:type="dxa"/>
            <w:tcBorders>
              <w:top w:val="nil"/>
              <w:left w:val="nil"/>
              <w:bottom w:val="single" w:sz="4" w:space="0" w:color="auto"/>
              <w:right w:val="single" w:sz="4" w:space="0" w:color="auto"/>
            </w:tcBorders>
            <w:shd w:val="clear" w:color="000000" w:fill="FFFFFF"/>
            <w:vAlign w:val="center"/>
            <w:hideMark/>
          </w:tcPr>
          <w:p w14:paraId="70BE741C"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4500</w:t>
            </w:r>
          </w:p>
        </w:tc>
      </w:tr>
      <w:tr w:rsidR="00864DF0" w:rsidRPr="00864DF0" w14:paraId="4065F61C" w14:textId="77777777" w:rsidTr="00864DF0">
        <w:trPr>
          <w:trHeight w:val="675"/>
        </w:trPr>
        <w:tc>
          <w:tcPr>
            <w:tcW w:w="541" w:type="dxa"/>
            <w:tcBorders>
              <w:top w:val="nil"/>
              <w:left w:val="single" w:sz="4" w:space="0" w:color="auto"/>
              <w:bottom w:val="single" w:sz="4" w:space="0" w:color="auto"/>
              <w:right w:val="single" w:sz="4" w:space="0" w:color="auto"/>
            </w:tcBorders>
            <w:shd w:val="clear" w:color="auto" w:fill="auto"/>
            <w:vAlign w:val="center"/>
            <w:hideMark/>
          </w:tcPr>
          <w:p w14:paraId="29E53EC8"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3</w:t>
            </w:r>
          </w:p>
        </w:tc>
        <w:tc>
          <w:tcPr>
            <w:tcW w:w="3105" w:type="dxa"/>
            <w:tcBorders>
              <w:top w:val="nil"/>
              <w:left w:val="nil"/>
              <w:bottom w:val="single" w:sz="4" w:space="0" w:color="auto"/>
              <w:right w:val="single" w:sz="4" w:space="0" w:color="auto"/>
            </w:tcBorders>
            <w:shd w:val="clear" w:color="auto" w:fill="auto"/>
            <w:vAlign w:val="center"/>
            <w:hideMark/>
          </w:tcPr>
          <w:p w14:paraId="5AA63C65"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Техническое перевооружение котельной в д. Пусошур в том числе ПИР</w:t>
            </w:r>
          </w:p>
        </w:tc>
        <w:tc>
          <w:tcPr>
            <w:tcW w:w="652" w:type="dxa"/>
            <w:tcBorders>
              <w:top w:val="nil"/>
              <w:left w:val="nil"/>
              <w:bottom w:val="single" w:sz="4" w:space="0" w:color="auto"/>
              <w:right w:val="single" w:sz="4" w:space="0" w:color="auto"/>
            </w:tcBorders>
            <w:shd w:val="clear" w:color="auto" w:fill="auto"/>
            <w:vAlign w:val="center"/>
            <w:hideMark/>
          </w:tcPr>
          <w:p w14:paraId="3667E24F"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1926" w:type="dxa"/>
            <w:tcBorders>
              <w:top w:val="nil"/>
              <w:left w:val="nil"/>
              <w:bottom w:val="single" w:sz="4" w:space="0" w:color="auto"/>
              <w:right w:val="single" w:sz="4" w:space="0" w:color="auto"/>
            </w:tcBorders>
            <w:shd w:val="clear" w:color="auto" w:fill="auto"/>
            <w:vAlign w:val="center"/>
            <w:hideMark/>
          </w:tcPr>
          <w:p w14:paraId="4A61AE97"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Заемные средства ООО «Теплоком»</w:t>
            </w:r>
          </w:p>
        </w:tc>
        <w:tc>
          <w:tcPr>
            <w:tcW w:w="889" w:type="dxa"/>
            <w:tcBorders>
              <w:top w:val="nil"/>
              <w:left w:val="nil"/>
              <w:bottom w:val="single" w:sz="4" w:space="0" w:color="auto"/>
              <w:right w:val="single" w:sz="4" w:space="0" w:color="auto"/>
            </w:tcBorders>
            <w:shd w:val="clear" w:color="000000" w:fill="FFFFFF"/>
            <w:vAlign w:val="center"/>
            <w:hideMark/>
          </w:tcPr>
          <w:p w14:paraId="2073B20C"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52" w:type="dxa"/>
            <w:tcBorders>
              <w:top w:val="nil"/>
              <w:left w:val="nil"/>
              <w:bottom w:val="single" w:sz="4" w:space="0" w:color="auto"/>
              <w:right w:val="single" w:sz="4" w:space="0" w:color="auto"/>
            </w:tcBorders>
            <w:shd w:val="clear" w:color="000000" w:fill="FFFFFF"/>
            <w:vAlign w:val="center"/>
            <w:hideMark/>
          </w:tcPr>
          <w:p w14:paraId="11822C03"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49DF24AA"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12" w:type="dxa"/>
            <w:tcBorders>
              <w:top w:val="nil"/>
              <w:left w:val="nil"/>
              <w:bottom w:val="single" w:sz="4" w:space="0" w:color="auto"/>
              <w:right w:val="single" w:sz="4" w:space="0" w:color="auto"/>
            </w:tcBorders>
            <w:shd w:val="clear" w:color="000000" w:fill="FFFFFF"/>
            <w:vAlign w:val="center"/>
            <w:hideMark/>
          </w:tcPr>
          <w:p w14:paraId="108E62BB"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500</w:t>
            </w:r>
          </w:p>
        </w:tc>
        <w:tc>
          <w:tcPr>
            <w:tcW w:w="892" w:type="dxa"/>
            <w:tcBorders>
              <w:top w:val="nil"/>
              <w:left w:val="nil"/>
              <w:bottom w:val="single" w:sz="4" w:space="0" w:color="auto"/>
              <w:right w:val="single" w:sz="4" w:space="0" w:color="auto"/>
            </w:tcBorders>
            <w:shd w:val="clear" w:color="000000" w:fill="FFFFFF"/>
            <w:vAlign w:val="center"/>
            <w:hideMark/>
          </w:tcPr>
          <w:p w14:paraId="416E52A9"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7000</w:t>
            </w:r>
          </w:p>
        </w:tc>
      </w:tr>
    </w:tbl>
    <w:p w14:paraId="229F6C69" w14:textId="77777777" w:rsidR="00864DF0" w:rsidRDefault="00864DF0" w:rsidP="00864DF0">
      <w:pPr>
        <w:tabs>
          <w:tab w:val="left" w:pos="0"/>
        </w:tabs>
        <w:spacing w:after="0" w:line="240" w:lineRule="auto"/>
        <w:jc w:val="both"/>
        <w:rPr>
          <w:rFonts w:cs="Times New Roman"/>
          <w:b/>
          <w:sz w:val="24"/>
          <w:szCs w:val="24"/>
        </w:rPr>
      </w:pPr>
    </w:p>
    <w:p w14:paraId="590EC29F" w14:textId="08AC594B" w:rsidR="00864DF0" w:rsidRPr="00BE69D8" w:rsidRDefault="00864DF0" w:rsidP="00864DF0">
      <w:pPr>
        <w:tabs>
          <w:tab w:val="left" w:pos="0"/>
        </w:tabs>
        <w:spacing w:after="0" w:line="240" w:lineRule="auto"/>
        <w:jc w:val="both"/>
        <w:rPr>
          <w:rFonts w:cs="Times New Roman"/>
          <w:b/>
          <w:sz w:val="24"/>
          <w:szCs w:val="24"/>
        </w:rPr>
      </w:pPr>
      <w:r w:rsidRPr="00BE69D8">
        <w:rPr>
          <w:rFonts w:cs="Times New Roman"/>
          <w:b/>
          <w:sz w:val="24"/>
          <w:szCs w:val="24"/>
        </w:rPr>
        <w:t xml:space="preserve">Таблица </w:t>
      </w:r>
      <w:r>
        <w:rPr>
          <w:rFonts w:cs="Times New Roman"/>
          <w:b/>
          <w:sz w:val="24"/>
          <w:szCs w:val="24"/>
        </w:rPr>
        <w:t>5</w:t>
      </w:r>
      <w:r w:rsidRPr="00BE69D8">
        <w:rPr>
          <w:rFonts w:cs="Times New Roman"/>
          <w:b/>
          <w:sz w:val="24"/>
          <w:szCs w:val="24"/>
        </w:rPr>
        <w:t>.</w:t>
      </w:r>
      <w:r>
        <w:rPr>
          <w:rFonts w:cs="Times New Roman"/>
          <w:b/>
          <w:sz w:val="24"/>
          <w:szCs w:val="24"/>
        </w:rPr>
        <w:t>3</w:t>
      </w:r>
      <w:r w:rsidRPr="00BE69D8">
        <w:rPr>
          <w:rFonts w:cs="Times New Roman"/>
          <w:b/>
          <w:sz w:val="24"/>
          <w:szCs w:val="24"/>
        </w:rPr>
        <w:t>. Мероприятия по реконструкции и модернизации котельных ООО «</w:t>
      </w:r>
      <w:r>
        <w:rPr>
          <w:rFonts w:cs="Times New Roman"/>
          <w:b/>
          <w:sz w:val="24"/>
          <w:szCs w:val="24"/>
        </w:rPr>
        <w:t>Энергорезерв</w:t>
      </w:r>
      <w:r w:rsidRPr="00BE69D8">
        <w:rPr>
          <w:rFonts w:cs="Times New Roman"/>
          <w:b/>
          <w:sz w:val="24"/>
          <w:szCs w:val="24"/>
        </w:rPr>
        <w:t>»</w:t>
      </w:r>
    </w:p>
    <w:tbl>
      <w:tblPr>
        <w:tblW w:w="10671" w:type="dxa"/>
        <w:tblInd w:w="-714" w:type="dxa"/>
        <w:tblLook w:val="04A0" w:firstRow="1" w:lastRow="0" w:firstColumn="1" w:lastColumn="0" w:noHBand="0" w:noVBand="1"/>
      </w:tblPr>
      <w:tblGrid>
        <w:gridCol w:w="540"/>
        <w:gridCol w:w="3146"/>
        <w:gridCol w:w="652"/>
        <w:gridCol w:w="1926"/>
        <w:gridCol w:w="875"/>
        <w:gridCol w:w="911"/>
        <w:gridCol w:w="856"/>
        <w:gridCol w:w="888"/>
        <w:gridCol w:w="877"/>
      </w:tblGrid>
      <w:tr w:rsidR="00864DF0" w:rsidRPr="00864DF0" w14:paraId="7CB3021E" w14:textId="77777777" w:rsidTr="00864DF0">
        <w:trPr>
          <w:trHeight w:val="705"/>
          <w:tblHeader/>
        </w:trPr>
        <w:tc>
          <w:tcPr>
            <w:tcW w:w="540" w:type="dxa"/>
            <w:vMerge w:val="restart"/>
            <w:tcBorders>
              <w:top w:val="single" w:sz="4" w:space="0" w:color="auto"/>
              <w:left w:val="single" w:sz="4" w:space="0" w:color="auto"/>
              <w:right w:val="single" w:sz="4" w:space="0" w:color="auto"/>
            </w:tcBorders>
            <w:shd w:val="clear" w:color="000000" w:fill="FFFFFF"/>
            <w:vAlign w:val="center"/>
            <w:hideMark/>
          </w:tcPr>
          <w:p w14:paraId="264D3CBB"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w:t>
            </w:r>
          </w:p>
          <w:p w14:paraId="7C1FAC25"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п/п</w:t>
            </w:r>
          </w:p>
        </w:tc>
        <w:tc>
          <w:tcPr>
            <w:tcW w:w="314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61BFBF4"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Наименование мероприятия</w:t>
            </w:r>
          </w:p>
        </w:tc>
        <w:tc>
          <w:tcPr>
            <w:tcW w:w="65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A9DAADD"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ед. изм.</w:t>
            </w:r>
          </w:p>
        </w:tc>
        <w:tc>
          <w:tcPr>
            <w:tcW w:w="192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DB0B759"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Источники финансирования</w:t>
            </w:r>
          </w:p>
        </w:tc>
        <w:tc>
          <w:tcPr>
            <w:tcW w:w="4407" w:type="dxa"/>
            <w:gridSpan w:val="5"/>
            <w:tcBorders>
              <w:top w:val="single" w:sz="4" w:space="0" w:color="auto"/>
              <w:left w:val="nil"/>
              <w:bottom w:val="single" w:sz="4" w:space="0" w:color="auto"/>
              <w:right w:val="single" w:sz="4" w:space="0" w:color="auto"/>
            </w:tcBorders>
            <w:shd w:val="clear" w:color="000000" w:fill="FFFFFF"/>
            <w:vAlign w:val="center"/>
            <w:hideMark/>
          </w:tcPr>
          <w:p w14:paraId="2F76D415"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Объемы финансирования, тыс. руб.</w:t>
            </w:r>
          </w:p>
        </w:tc>
      </w:tr>
      <w:tr w:rsidR="00864DF0" w:rsidRPr="00864DF0" w14:paraId="4F0E09DE" w14:textId="77777777" w:rsidTr="00864DF0">
        <w:trPr>
          <w:trHeight w:val="300"/>
          <w:tblHeader/>
        </w:trPr>
        <w:tc>
          <w:tcPr>
            <w:tcW w:w="540" w:type="dxa"/>
            <w:vMerge/>
            <w:tcBorders>
              <w:left w:val="single" w:sz="4" w:space="0" w:color="auto"/>
              <w:bottom w:val="single" w:sz="4" w:space="0" w:color="auto"/>
              <w:right w:val="single" w:sz="4" w:space="0" w:color="auto"/>
            </w:tcBorders>
            <w:shd w:val="clear" w:color="000000" w:fill="FFFFFF"/>
            <w:vAlign w:val="center"/>
            <w:hideMark/>
          </w:tcPr>
          <w:p w14:paraId="7A652697" w14:textId="77777777" w:rsidR="00864DF0" w:rsidRPr="00864DF0" w:rsidRDefault="00864DF0" w:rsidP="004130C7">
            <w:pPr>
              <w:spacing w:after="0" w:line="240" w:lineRule="auto"/>
              <w:jc w:val="center"/>
              <w:rPr>
                <w:rFonts w:eastAsia="Times New Roman" w:cs="Times New Roman"/>
                <w:color w:val="000000"/>
                <w:sz w:val="24"/>
                <w:szCs w:val="24"/>
                <w:lang w:eastAsia="ru-RU"/>
              </w:rPr>
            </w:pPr>
          </w:p>
        </w:tc>
        <w:tc>
          <w:tcPr>
            <w:tcW w:w="3146" w:type="dxa"/>
            <w:vMerge/>
            <w:tcBorders>
              <w:top w:val="single" w:sz="4" w:space="0" w:color="auto"/>
              <w:left w:val="single" w:sz="4" w:space="0" w:color="auto"/>
              <w:bottom w:val="single" w:sz="4" w:space="0" w:color="auto"/>
              <w:right w:val="single" w:sz="4" w:space="0" w:color="auto"/>
            </w:tcBorders>
            <w:vAlign w:val="center"/>
            <w:hideMark/>
          </w:tcPr>
          <w:p w14:paraId="15866C10" w14:textId="77777777" w:rsidR="00864DF0" w:rsidRPr="00864DF0" w:rsidRDefault="00864DF0" w:rsidP="004130C7">
            <w:pPr>
              <w:spacing w:after="0" w:line="240" w:lineRule="auto"/>
              <w:rPr>
                <w:rFonts w:eastAsia="Times New Roman" w:cs="Times New Roman"/>
                <w:color w:val="000000"/>
                <w:sz w:val="24"/>
                <w:szCs w:val="24"/>
                <w:lang w:eastAsia="ru-RU"/>
              </w:rPr>
            </w:pPr>
          </w:p>
        </w:tc>
        <w:tc>
          <w:tcPr>
            <w:tcW w:w="652" w:type="dxa"/>
            <w:vMerge/>
            <w:tcBorders>
              <w:top w:val="single" w:sz="4" w:space="0" w:color="auto"/>
              <w:left w:val="single" w:sz="4" w:space="0" w:color="auto"/>
              <w:bottom w:val="single" w:sz="4" w:space="0" w:color="auto"/>
              <w:right w:val="single" w:sz="4" w:space="0" w:color="auto"/>
            </w:tcBorders>
            <w:vAlign w:val="center"/>
            <w:hideMark/>
          </w:tcPr>
          <w:p w14:paraId="60EC695E" w14:textId="77777777" w:rsidR="00864DF0" w:rsidRPr="00864DF0" w:rsidRDefault="00864DF0" w:rsidP="004130C7">
            <w:pPr>
              <w:spacing w:after="0" w:line="240" w:lineRule="auto"/>
              <w:rPr>
                <w:rFonts w:eastAsia="Times New Roman" w:cs="Times New Roman"/>
                <w:color w:val="000000"/>
                <w:sz w:val="24"/>
                <w:szCs w:val="24"/>
                <w:lang w:eastAsia="ru-RU"/>
              </w:rPr>
            </w:pPr>
          </w:p>
        </w:tc>
        <w:tc>
          <w:tcPr>
            <w:tcW w:w="1926" w:type="dxa"/>
            <w:vMerge/>
            <w:tcBorders>
              <w:top w:val="single" w:sz="4" w:space="0" w:color="auto"/>
              <w:left w:val="single" w:sz="4" w:space="0" w:color="auto"/>
              <w:bottom w:val="single" w:sz="4" w:space="0" w:color="auto"/>
              <w:right w:val="single" w:sz="4" w:space="0" w:color="auto"/>
            </w:tcBorders>
            <w:vAlign w:val="center"/>
            <w:hideMark/>
          </w:tcPr>
          <w:p w14:paraId="689326E5" w14:textId="77777777" w:rsidR="00864DF0" w:rsidRPr="00864DF0" w:rsidRDefault="00864DF0" w:rsidP="004130C7">
            <w:pPr>
              <w:spacing w:after="0" w:line="240" w:lineRule="auto"/>
              <w:rPr>
                <w:rFonts w:eastAsia="Times New Roman" w:cs="Times New Roman"/>
                <w:color w:val="000000"/>
                <w:sz w:val="24"/>
                <w:szCs w:val="24"/>
                <w:lang w:eastAsia="ru-RU"/>
              </w:rPr>
            </w:pPr>
          </w:p>
        </w:tc>
        <w:tc>
          <w:tcPr>
            <w:tcW w:w="875" w:type="dxa"/>
            <w:tcBorders>
              <w:top w:val="nil"/>
              <w:left w:val="nil"/>
              <w:bottom w:val="single" w:sz="4" w:space="0" w:color="auto"/>
              <w:right w:val="single" w:sz="4" w:space="0" w:color="auto"/>
            </w:tcBorders>
            <w:shd w:val="clear" w:color="000000" w:fill="FFFFFF"/>
            <w:vAlign w:val="center"/>
            <w:hideMark/>
          </w:tcPr>
          <w:p w14:paraId="704800AC"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2023г.</w:t>
            </w:r>
          </w:p>
        </w:tc>
        <w:tc>
          <w:tcPr>
            <w:tcW w:w="911" w:type="dxa"/>
            <w:tcBorders>
              <w:top w:val="nil"/>
              <w:left w:val="nil"/>
              <w:bottom w:val="single" w:sz="4" w:space="0" w:color="auto"/>
              <w:right w:val="single" w:sz="4" w:space="0" w:color="auto"/>
            </w:tcBorders>
            <w:shd w:val="clear" w:color="000000" w:fill="FFFFFF"/>
            <w:vAlign w:val="center"/>
            <w:hideMark/>
          </w:tcPr>
          <w:p w14:paraId="154EAC64"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2024г.</w:t>
            </w:r>
          </w:p>
        </w:tc>
        <w:tc>
          <w:tcPr>
            <w:tcW w:w="856" w:type="dxa"/>
            <w:tcBorders>
              <w:top w:val="nil"/>
              <w:left w:val="nil"/>
              <w:bottom w:val="single" w:sz="4" w:space="0" w:color="auto"/>
              <w:right w:val="single" w:sz="4" w:space="0" w:color="auto"/>
            </w:tcBorders>
            <w:shd w:val="clear" w:color="000000" w:fill="FFFFFF"/>
            <w:vAlign w:val="center"/>
            <w:hideMark/>
          </w:tcPr>
          <w:p w14:paraId="06382D02"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2025г.</w:t>
            </w:r>
          </w:p>
        </w:tc>
        <w:tc>
          <w:tcPr>
            <w:tcW w:w="888" w:type="dxa"/>
            <w:tcBorders>
              <w:top w:val="nil"/>
              <w:left w:val="nil"/>
              <w:bottom w:val="single" w:sz="4" w:space="0" w:color="auto"/>
              <w:right w:val="single" w:sz="4" w:space="0" w:color="auto"/>
            </w:tcBorders>
            <w:shd w:val="clear" w:color="000000" w:fill="FFFFFF"/>
            <w:vAlign w:val="center"/>
            <w:hideMark/>
          </w:tcPr>
          <w:p w14:paraId="34234D71"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2026г.</w:t>
            </w:r>
          </w:p>
        </w:tc>
        <w:tc>
          <w:tcPr>
            <w:tcW w:w="877" w:type="dxa"/>
            <w:tcBorders>
              <w:top w:val="nil"/>
              <w:left w:val="nil"/>
              <w:bottom w:val="single" w:sz="4" w:space="0" w:color="auto"/>
              <w:right w:val="single" w:sz="4" w:space="0" w:color="auto"/>
            </w:tcBorders>
            <w:shd w:val="clear" w:color="000000" w:fill="FFFFFF"/>
            <w:vAlign w:val="center"/>
            <w:hideMark/>
          </w:tcPr>
          <w:p w14:paraId="495EA5DE"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2027г.</w:t>
            </w:r>
          </w:p>
        </w:tc>
      </w:tr>
      <w:tr w:rsidR="00864DF0" w:rsidRPr="00864DF0" w14:paraId="31AF08D2" w14:textId="77777777" w:rsidTr="00864DF0">
        <w:trPr>
          <w:trHeight w:val="90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9D69C7"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1</w:t>
            </w:r>
          </w:p>
        </w:tc>
        <w:tc>
          <w:tcPr>
            <w:tcW w:w="3146" w:type="dxa"/>
            <w:tcBorders>
              <w:top w:val="single" w:sz="4" w:space="0" w:color="auto"/>
              <w:left w:val="nil"/>
              <w:bottom w:val="single" w:sz="4" w:space="0" w:color="auto"/>
              <w:right w:val="single" w:sz="4" w:space="0" w:color="auto"/>
            </w:tcBorders>
            <w:shd w:val="clear" w:color="auto" w:fill="auto"/>
            <w:vAlign w:val="center"/>
          </w:tcPr>
          <w:p w14:paraId="79EFF937"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Техническое перевооружение котельной в д. Качкашур ПИР</w:t>
            </w:r>
          </w:p>
        </w:tc>
        <w:tc>
          <w:tcPr>
            <w:tcW w:w="652" w:type="dxa"/>
            <w:tcBorders>
              <w:top w:val="single" w:sz="4" w:space="0" w:color="auto"/>
              <w:left w:val="nil"/>
              <w:bottom w:val="single" w:sz="4" w:space="0" w:color="auto"/>
              <w:right w:val="single" w:sz="4" w:space="0" w:color="auto"/>
            </w:tcBorders>
            <w:shd w:val="clear" w:color="auto" w:fill="auto"/>
            <w:vAlign w:val="center"/>
          </w:tcPr>
          <w:p w14:paraId="0638B1D7"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1926" w:type="dxa"/>
            <w:tcBorders>
              <w:top w:val="single" w:sz="4" w:space="0" w:color="auto"/>
              <w:left w:val="nil"/>
              <w:bottom w:val="single" w:sz="4" w:space="0" w:color="auto"/>
              <w:right w:val="single" w:sz="4" w:space="0" w:color="auto"/>
            </w:tcBorders>
            <w:shd w:val="clear" w:color="auto" w:fill="auto"/>
            <w:vAlign w:val="center"/>
          </w:tcPr>
          <w:p w14:paraId="480B2626" w14:textId="77777777" w:rsidR="00864DF0" w:rsidRPr="00864DF0" w:rsidRDefault="00864DF0" w:rsidP="004130C7">
            <w:pPr>
              <w:spacing w:after="0" w:line="240" w:lineRule="auto"/>
              <w:rPr>
                <w:rFonts w:eastAsia="Times New Roman" w:cs="Times New Roman"/>
                <w:color w:val="000000"/>
                <w:sz w:val="24"/>
                <w:szCs w:val="24"/>
                <w:lang w:eastAsia="ru-RU"/>
              </w:rPr>
            </w:pPr>
            <w:r w:rsidRPr="00864DF0">
              <w:rPr>
                <w:rFonts w:eastAsia="Times New Roman" w:cs="Times New Roman"/>
                <w:color w:val="000000"/>
                <w:sz w:val="24"/>
                <w:szCs w:val="24"/>
                <w:lang w:eastAsia="ru-RU"/>
              </w:rPr>
              <w:t>Заемные средства ООО «Энергорезерв»</w:t>
            </w:r>
          </w:p>
        </w:tc>
        <w:tc>
          <w:tcPr>
            <w:tcW w:w="875" w:type="dxa"/>
            <w:tcBorders>
              <w:top w:val="single" w:sz="4" w:space="0" w:color="auto"/>
              <w:left w:val="nil"/>
              <w:bottom w:val="single" w:sz="4" w:space="0" w:color="auto"/>
              <w:right w:val="single" w:sz="4" w:space="0" w:color="auto"/>
            </w:tcBorders>
            <w:shd w:val="clear" w:color="000000" w:fill="FFFFFF"/>
            <w:vAlign w:val="center"/>
            <w:hideMark/>
          </w:tcPr>
          <w:p w14:paraId="6EC35D9D"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911" w:type="dxa"/>
            <w:tcBorders>
              <w:top w:val="single" w:sz="4" w:space="0" w:color="auto"/>
              <w:left w:val="nil"/>
              <w:bottom w:val="single" w:sz="4" w:space="0" w:color="auto"/>
              <w:right w:val="single" w:sz="4" w:space="0" w:color="auto"/>
            </w:tcBorders>
            <w:shd w:val="clear" w:color="000000" w:fill="FFFFFF"/>
            <w:vAlign w:val="center"/>
            <w:hideMark/>
          </w:tcPr>
          <w:p w14:paraId="57EB39C2"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56" w:type="dxa"/>
            <w:tcBorders>
              <w:top w:val="single" w:sz="4" w:space="0" w:color="auto"/>
              <w:left w:val="nil"/>
              <w:bottom w:val="single" w:sz="4" w:space="0" w:color="auto"/>
              <w:right w:val="single" w:sz="4" w:space="0" w:color="auto"/>
            </w:tcBorders>
            <w:shd w:val="clear" w:color="000000" w:fill="FFFFFF"/>
            <w:vAlign w:val="center"/>
            <w:hideMark/>
          </w:tcPr>
          <w:p w14:paraId="7613ACB4"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 </w:t>
            </w:r>
          </w:p>
        </w:tc>
        <w:tc>
          <w:tcPr>
            <w:tcW w:w="888" w:type="dxa"/>
            <w:tcBorders>
              <w:top w:val="single" w:sz="4" w:space="0" w:color="auto"/>
              <w:left w:val="nil"/>
              <w:bottom w:val="single" w:sz="4" w:space="0" w:color="auto"/>
              <w:right w:val="single" w:sz="4" w:space="0" w:color="auto"/>
            </w:tcBorders>
            <w:shd w:val="clear" w:color="000000" w:fill="FFFFFF"/>
            <w:vAlign w:val="center"/>
            <w:hideMark/>
          </w:tcPr>
          <w:p w14:paraId="6BD55E70"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500</w:t>
            </w:r>
          </w:p>
        </w:tc>
        <w:tc>
          <w:tcPr>
            <w:tcW w:w="877" w:type="dxa"/>
            <w:tcBorders>
              <w:top w:val="single" w:sz="4" w:space="0" w:color="auto"/>
              <w:left w:val="nil"/>
              <w:bottom w:val="single" w:sz="4" w:space="0" w:color="auto"/>
              <w:right w:val="single" w:sz="4" w:space="0" w:color="auto"/>
            </w:tcBorders>
            <w:shd w:val="clear" w:color="000000" w:fill="FFFFFF"/>
            <w:vAlign w:val="center"/>
            <w:hideMark/>
          </w:tcPr>
          <w:p w14:paraId="7394E200" w14:textId="77777777" w:rsidR="00864DF0" w:rsidRPr="00864DF0" w:rsidRDefault="00864DF0" w:rsidP="004130C7">
            <w:pPr>
              <w:spacing w:after="0" w:line="240" w:lineRule="auto"/>
              <w:jc w:val="center"/>
              <w:rPr>
                <w:rFonts w:eastAsia="Times New Roman" w:cs="Times New Roman"/>
                <w:color w:val="000000"/>
                <w:sz w:val="24"/>
                <w:szCs w:val="24"/>
                <w:lang w:eastAsia="ru-RU"/>
              </w:rPr>
            </w:pPr>
            <w:r w:rsidRPr="00864DF0">
              <w:rPr>
                <w:rFonts w:eastAsia="Times New Roman" w:cs="Times New Roman"/>
                <w:color w:val="000000"/>
                <w:sz w:val="24"/>
                <w:szCs w:val="24"/>
                <w:lang w:eastAsia="ru-RU"/>
              </w:rPr>
              <w:t>5000</w:t>
            </w:r>
          </w:p>
        </w:tc>
      </w:tr>
    </w:tbl>
    <w:p w14:paraId="22F22CA5" w14:textId="77777777" w:rsidR="00864DF0" w:rsidRDefault="00864DF0" w:rsidP="00864DF0">
      <w:pPr>
        <w:tabs>
          <w:tab w:val="left" w:pos="0"/>
        </w:tabs>
        <w:spacing w:after="0" w:line="240" w:lineRule="auto"/>
        <w:jc w:val="both"/>
        <w:rPr>
          <w:rFonts w:cs="Times New Roman"/>
          <w:b/>
          <w:sz w:val="24"/>
          <w:szCs w:val="24"/>
        </w:rPr>
      </w:pPr>
    </w:p>
    <w:p w14:paraId="3FA76CF0" w14:textId="15A2BF75" w:rsidR="00864DF0" w:rsidRPr="00BE69D8" w:rsidRDefault="00864DF0" w:rsidP="00864DF0">
      <w:pPr>
        <w:tabs>
          <w:tab w:val="left" w:pos="0"/>
        </w:tabs>
        <w:spacing w:after="0" w:line="240" w:lineRule="auto"/>
        <w:jc w:val="both"/>
        <w:rPr>
          <w:rFonts w:cs="Times New Roman"/>
          <w:b/>
          <w:sz w:val="24"/>
          <w:szCs w:val="24"/>
        </w:rPr>
      </w:pPr>
      <w:r w:rsidRPr="00BE69D8">
        <w:rPr>
          <w:rFonts w:cs="Times New Roman"/>
          <w:b/>
          <w:sz w:val="24"/>
          <w:szCs w:val="24"/>
        </w:rPr>
        <w:t xml:space="preserve">Таблица </w:t>
      </w:r>
      <w:r w:rsidR="00284645">
        <w:rPr>
          <w:rFonts w:cs="Times New Roman"/>
          <w:b/>
          <w:sz w:val="24"/>
          <w:szCs w:val="24"/>
        </w:rPr>
        <w:t>5</w:t>
      </w:r>
      <w:r w:rsidRPr="00BE69D8">
        <w:rPr>
          <w:rFonts w:cs="Times New Roman"/>
          <w:b/>
          <w:sz w:val="24"/>
          <w:szCs w:val="24"/>
        </w:rPr>
        <w:t>.</w:t>
      </w:r>
      <w:r>
        <w:rPr>
          <w:rFonts w:cs="Times New Roman"/>
          <w:b/>
          <w:sz w:val="24"/>
          <w:szCs w:val="24"/>
        </w:rPr>
        <w:t>4</w:t>
      </w:r>
      <w:r w:rsidRPr="00BE69D8">
        <w:rPr>
          <w:rFonts w:cs="Times New Roman"/>
          <w:b/>
          <w:sz w:val="24"/>
          <w:szCs w:val="24"/>
        </w:rPr>
        <w:t>. Мероприятия по реконструкции и модернизации котельных ООО «</w:t>
      </w:r>
      <w:r>
        <w:rPr>
          <w:rFonts w:cs="Times New Roman"/>
          <w:b/>
          <w:sz w:val="24"/>
          <w:szCs w:val="24"/>
        </w:rPr>
        <w:t>Теплоресурс</w:t>
      </w:r>
      <w:r w:rsidRPr="00BE69D8">
        <w:rPr>
          <w:rFonts w:cs="Times New Roman"/>
          <w:b/>
          <w:sz w:val="24"/>
          <w:szCs w:val="24"/>
        </w:rPr>
        <w:t>»</w:t>
      </w:r>
      <w:r>
        <w:rPr>
          <w:rFonts w:cs="Times New Roman"/>
          <w:b/>
          <w:sz w:val="24"/>
          <w:szCs w:val="24"/>
        </w:rPr>
        <w:t xml:space="preserve">, котельная </w:t>
      </w:r>
      <w:r w:rsidRPr="00370B99">
        <w:rPr>
          <w:rFonts w:cs="Times New Roman"/>
          <w:b/>
          <w:sz w:val="24"/>
          <w:szCs w:val="24"/>
        </w:rPr>
        <w:t>с.</w:t>
      </w:r>
      <w:r>
        <w:rPr>
          <w:rFonts w:cs="Times New Roman"/>
          <w:b/>
          <w:sz w:val="24"/>
          <w:szCs w:val="24"/>
        </w:rPr>
        <w:t xml:space="preserve"> </w:t>
      </w:r>
      <w:r w:rsidRPr="00370B99">
        <w:rPr>
          <w:rFonts w:cs="Times New Roman"/>
          <w:b/>
          <w:sz w:val="24"/>
          <w:szCs w:val="24"/>
        </w:rPr>
        <w:t>Понино, ул.</w:t>
      </w:r>
      <w:r>
        <w:rPr>
          <w:rFonts w:cs="Times New Roman"/>
          <w:b/>
          <w:sz w:val="24"/>
          <w:szCs w:val="24"/>
        </w:rPr>
        <w:t xml:space="preserve"> </w:t>
      </w:r>
      <w:r w:rsidRPr="00370B99">
        <w:rPr>
          <w:rFonts w:cs="Times New Roman"/>
          <w:b/>
          <w:sz w:val="24"/>
          <w:szCs w:val="24"/>
        </w:rPr>
        <w:t>Первомайская, 23</w:t>
      </w:r>
    </w:p>
    <w:tbl>
      <w:tblPr>
        <w:tblW w:w="1066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3004"/>
        <w:gridCol w:w="652"/>
        <w:gridCol w:w="2009"/>
        <w:gridCol w:w="883"/>
        <w:gridCol w:w="935"/>
        <w:gridCol w:w="856"/>
        <w:gridCol w:w="902"/>
        <w:gridCol w:w="885"/>
      </w:tblGrid>
      <w:tr w:rsidR="00864DF0" w:rsidRPr="00284645" w14:paraId="5C949791" w14:textId="77777777" w:rsidTr="00284645">
        <w:trPr>
          <w:trHeight w:val="705"/>
          <w:tblHeader/>
        </w:trPr>
        <w:tc>
          <w:tcPr>
            <w:tcW w:w="540" w:type="dxa"/>
            <w:vMerge w:val="restart"/>
            <w:shd w:val="clear" w:color="000000" w:fill="FFFFFF"/>
            <w:vAlign w:val="center"/>
            <w:hideMark/>
          </w:tcPr>
          <w:p w14:paraId="150B1978" w14:textId="77777777" w:rsidR="00864DF0" w:rsidRPr="00284645" w:rsidRDefault="00864DF0" w:rsidP="004130C7">
            <w:pPr>
              <w:spacing w:after="0" w:line="240" w:lineRule="auto"/>
              <w:jc w:val="center"/>
              <w:rPr>
                <w:rFonts w:eastAsia="Times New Roman" w:cs="Times New Roman"/>
                <w:color w:val="000000"/>
                <w:sz w:val="24"/>
                <w:szCs w:val="24"/>
                <w:lang w:eastAsia="ru-RU"/>
              </w:rPr>
            </w:pPr>
            <w:r w:rsidRPr="00284645">
              <w:rPr>
                <w:rFonts w:eastAsia="Times New Roman" w:cs="Times New Roman"/>
                <w:color w:val="000000"/>
                <w:sz w:val="24"/>
                <w:szCs w:val="24"/>
                <w:lang w:eastAsia="ru-RU"/>
              </w:rPr>
              <w:t>№</w:t>
            </w:r>
          </w:p>
          <w:p w14:paraId="65DCC1BF" w14:textId="77777777" w:rsidR="00864DF0" w:rsidRPr="00284645" w:rsidRDefault="00864DF0" w:rsidP="004130C7">
            <w:pPr>
              <w:spacing w:after="0" w:line="240" w:lineRule="auto"/>
              <w:jc w:val="center"/>
              <w:rPr>
                <w:rFonts w:eastAsia="Times New Roman" w:cs="Times New Roman"/>
                <w:color w:val="000000"/>
                <w:sz w:val="24"/>
                <w:szCs w:val="24"/>
                <w:lang w:eastAsia="ru-RU"/>
              </w:rPr>
            </w:pPr>
            <w:r w:rsidRPr="00284645">
              <w:rPr>
                <w:rFonts w:eastAsia="Times New Roman" w:cs="Times New Roman"/>
                <w:color w:val="000000"/>
                <w:sz w:val="24"/>
                <w:szCs w:val="24"/>
                <w:lang w:eastAsia="ru-RU"/>
              </w:rPr>
              <w:t>п/п</w:t>
            </w:r>
          </w:p>
        </w:tc>
        <w:tc>
          <w:tcPr>
            <w:tcW w:w="3004" w:type="dxa"/>
            <w:vMerge w:val="restart"/>
            <w:shd w:val="clear" w:color="000000" w:fill="FFFFFF"/>
            <w:vAlign w:val="center"/>
            <w:hideMark/>
          </w:tcPr>
          <w:p w14:paraId="61019C38" w14:textId="77777777" w:rsidR="00864DF0" w:rsidRPr="00284645" w:rsidRDefault="00864DF0" w:rsidP="004130C7">
            <w:pPr>
              <w:spacing w:after="0" w:line="240" w:lineRule="auto"/>
              <w:jc w:val="center"/>
              <w:rPr>
                <w:rFonts w:eastAsia="Times New Roman" w:cs="Times New Roman"/>
                <w:color w:val="000000"/>
                <w:sz w:val="24"/>
                <w:szCs w:val="24"/>
                <w:lang w:eastAsia="ru-RU"/>
              </w:rPr>
            </w:pPr>
            <w:r w:rsidRPr="00284645">
              <w:rPr>
                <w:rFonts w:eastAsia="Times New Roman" w:cs="Times New Roman"/>
                <w:color w:val="000000"/>
                <w:sz w:val="24"/>
                <w:szCs w:val="24"/>
                <w:lang w:eastAsia="ru-RU"/>
              </w:rPr>
              <w:t>Наименование мероприятия</w:t>
            </w:r>
          </w:p>
        </w:tc>
        <w:tc>
          <w:tcPr>
            <w:tcW w:w="652" w:type="dxa"/>
            <w:vMerge w:val="restart"/>
            <w:shd w:val="clear" w:color="000000" w:fill="FFFFFF"/>
            <w:vAlign w:val="center"/>
            <w:hideMark/>
          </w:tcPr>
          <w:p w14:paraId="15D2F666" w14:textId="77777777" w:rsidR="00864DF0" w:rsidRPr="00284645" w:rsidRDefault="00864DF0" w:rsidP="004130C7">
            <w:pPr>
              <w:spacing w:after="0" w:line="240" w:lineRule="auto"/>
              <w:jc w:val="center"/>
              <w:rPr>
                <w:rFonts w:eastAsia="Times New Roman" w:cs="Times New Roman"/>
                <w:color w:val="000000"/>
                <w:sz w:val="24"/>
                <w:szCs w:val="24"/>
                <w:lang w:eastAsia="ru-RU"/>
              </w:rPr>
            </w:pPr>
            <w:r w:rsidRPr="00284645">
              <w:rPr>
                <w:rFonts w:eastAsia="Times New Roman" w:cs="Times New Roman"/>
                <w:color w:val="000000"/>
                <w:sz w:val="24"/>
                <w:szCs w:val="24"/>
                <w:lang w:eastAsia="ru-RU"/>
              </w:rPr>
              <w:t>ед. изм.</w:t>
            </w:r>
          </w:p>
        </w:tc>
        <w:tc>
          <w:tcPr>
            <w:tcW w:w="2009" w:type="dxa"/>
            <w:vMerge w:val="restart"/>
            <w:shd w:val="clear" w:color="000000" w:fill="FFFFFF"/>
            <w:vAlign w:val="center"/>
            <w:hideMark/>
          </w:tcPr>
          <w:p w14:paraId="594369AA" w14:textId="77777777" w:rsidR="00864DF0" w:rsidRPr="00284645" w:rsidRDefault="00864DF0" w:rsidP="004130C7">
            <w:pPr>
              <w:spacing w:after="0" w:line="240" w:lineRule="auto"/>
              <w:jc w:val="center"/>
              <w:rPr>
                <w:rFonts w:eastAsia="Times New Roman" w:cs="Times New Roman"/>
                <w:color w:val="000000"/>
                <w:sz w:val="24"/>
                <w:szCs w:val="24"/>
                <w:lang w:eastAsia="ru-RU"/>
              </w:rPr>
            </w:pPr>
            <w:r w:rsidRPr="00284645">
              <w:rPr>
                <w:rFonts w:eastAsia="Times New Roman" w:cs="Times New Roman"/>
                <w:color w:val="000000"/>
                <w:sz w:val="24"/>
                <w:szCs w:val="24"/>
                <w:lang w:eastAsia="ru-RU"/>
              </w:rPr>
              <w:t>Источники финансирования</w:t>
            </w:r>
          </w:p>
        </w:tc>
        <w:tc>
          <w:tcPr>
            <w:tcW w:w="4461" w:type="dxa"/>
            <w:gridSpan w:val="5"/>
            <w:shd w:val="clear" w:color="000000" w:fill="FFFFFF"/>
            <w:vAlign w:val="center"/>
            <w:hideMark/>
          </w:tcPr>
          <w:p w14:paraId="0A398AF5" w14:textId="77777777" w:rsidR="00864DF0" w:rsidRPr="00284645" w:rsidRDefault="00864DF0" w:rsidP="004130C7">
            <w:pPr>
              <w:spacing w:after="0" w:line="240" w:lineRule="auto"/>
              <w:jc w:val="center"/>
              <w:rPr>
                <w:rFonts w:eastAsia="Times New Roman" w:cs="Times New Roman"/>
                <w:color w:val="000000"/>
                <w:sz w:val="24"/>
                <w:szCs w:val="24"/>
                <w:lang w:eastAsia="ru-RU"/>
              </w:rPr>
            </w:pPr>
            <w:r w:rsidRPr="00284645">
              <w:rPr>
                <w:rFonts w:eastAsia="Times New Roman" w:cs="Times New Roman"/>
                <w:color w:val="000000"/>
                <w:sz w:val="24"/>
                <w:szCs w:val="24"/>
                <w:lang w:eastAsia="ru-RU"/>
              </w:rPr>
              <w:t>Объемы финансирования, тыс. руб.</w:t>
            </w:r>
          </w:p>
        </w:tc>
      </w:tr>
      <w:tr w:rsidR="00284645" w:rsidRPr="00284645" w14:paraId="56A11F32" w14:textId="77777777" w:rsidTr="00284645">
        <w:trPr>
          <w:trHeight w:val="300"/>
          <w:tblHeader/>
        </w:trPr>
        <w:tc>
          <w:tcPr>
            <w:tcW w:w="540" w:type="dxa"/>
            <w:vMerge/>
            <w:shd w:val="clear" w:color="000000" w:fill="FFFFFF"/>
            <w:vAlign w:val="center"/>
            <w:hideMark/>
          </w:tcPr>
          <w:p w14:paraId="4B878937" w14:textId="77777777" w:rsidR="00864DF0" w:rsidRPr="00284645" w:rsidRDefault="00864DF0" w:rsidP="004130C7">
            <w:pPr>
              <w:spacing w:after="0" w:line="240" w:lineRule="auto"/>
              <w:jc w:val="center"/>
              <w:rPr>
                <w:rFonts w:eastAsia="Times New Roman" w:cs="Times New Roman"/>
                <w:color w:val="000000"/>
                <w:sz w:val="24"/>
                <w:szCs w:val="24"/>
                <w:lang w:eastAsia="ru-RU"/>
              </w:rPr>
            </w:pPr>
          </w:p>
        </w:tc>
        <w:tc>
          <w:tcPr>
            <w:tcW w:w="3004" w:type="dxa"/>
            <w:vMerge/>
            <w:vAlign w:val="center"/>
            <w:hideMark/>
          </w:tcPr>
          <w:p w14:paraId="29A7E045" w14:textId="77777777" w:rsidR="00864DF0" w:rsidRPr="00284645" w:rsidRDefault="00864DF0" w:rsidP="004130C7">
            <w:pPr>
              <w:spacing w:after="0" w:line="240" w:lineRule="auto"/>
              <w:rPr>
                <w:rFonts w:eastAsia="Times New Roman" w:cs="Times New Roman"/>
                <w:color w:val="000000"/>
                <w:sz w:val="24"/>
                <w:szCs w:val="24"/>
                <w:lang w:eastAsia="ru-RU"/>
              </w:rPr>
            </w:pPr>
          </w:p>
        </w:tc>
        <w:tc>
          <w:tcPr>
            <w:tcW w:w="652" w:type="dxa"/>
            <w:vMerge/>
            <w:vAlign w:val="center"/>
            <w:hideMark/>
          </w:tcPr>
          <w:p w14:paraId="28537004" w14:textId="77777777" w:rsidR="00864DF0" w:rsidRPr="00284645" w:rsidRDefault="00864DF0" w:rsidP="004130C7">
            <w:pPr>
              <w:spacing w:after="0" w:line="240" w:lineRule="auto"/>
              <w:rPr>
                <w:rFonts w:eastAsia="Times New Roman" w:cs="Times New Roman"/>
                <w:color w:val="000000"/>
                <w:sz w:val="24"/>
                <w:szCs w:val="24"/>
                <w:lang w:eastAsia="ru-RU"/>
              </w:rPr>
            </w:pPr>
          </w:p>
        </w:tc>
        <w:tc>
          <w:tcPr>
            <w:tcW w:w="2009" w:type="dxa"/>
            <w:vMerge/>
            <w:vAlign w:val="center"/>
            <w:hideMark/>
          </w:tcPr>
          <w:p w14:paraId="23FCFEBB" w14:textId="77777777" w:rsidR="00864DF0" w:rsidRPr="00284645" w:rsidRDefault="00864DF0" w:rsidP="004130C7">
            <w:pPr>
              <w:spacing w:after="0" w:line="240" w:lineRule="auto"/>
              <w:rPr>
                <w:rFonts w:eastAsia="Times New Roman" w:cs="Times New Roman"/>
                <w:color w:val="000000"/>
                <w:sz w:val="24"/>
                <w:szCs w:val="24"/>
                <w:lang w:eastAsia="ru-RU"/>
              </w:rPr>
            </w:pPr>
          </w:p>
        </w:tc>
        <w:tc>
          <w:tcPr>
            <w:tcW w:w="883" w:type="dxa"/>
            <w:shd w:val="clear" w:color="000000" w:fill="FFFFFF"/>
            <w:vAlign w:val="center"/>
            <w:hideMark/>
          </w:tcPr>
          <w:p w14:paraId="3BC50508" w14:textId="77777777" w:rsidR="00864DF0" w:rsidRPr="00284645" w:rsidRDefault="00864DF0" w:rsidP="004130C7">
            <w:pPr>
              <w:spacing w:after="0" w:line="240" w:lineRule="auto"/>
              <w:jc w:val="center"/>
              <w:rPr>
                <w:rFonts w:eastAsia="Times New Roman" w:cs="Times New Roman"/>
                <w:color w:val="000000"/>
                <w:sz w:val="24"/>
                <w:szCs w:val="24"/>
                <w:lang w:eastAsia="ru-RU"/>
              </w:rPr>
            </w:pPr>
            <w:r w:rsidRPr="00284645">
              <w:rPr>
                <w:rFonts w:eastAsia="Times New Roman" w:cs="Times New Roman"/>
                <w:color w:val="000000"/>
                <w:sz w:val="24"/>
                <w:szCs w:val="24"/>
                <w:lang w:eastAsia="ru-RU"/>
              </w:rPr>
              <w:t>2023г.</w:t>
            </w:r>
          </w:p>
        </w:tc>
        <w:tc>
          <w:tcPr>
            <w:tcW w:w="935" w:type="dxa"/>
            <w:shd w:val="clear" w:color="000000" w:fill="FFFFFF"/>
            <w:vAlign w:val="center"/>
            <w:hideMark/>
          </w:tcPr>
          <w:p w14:paraId="105EC71F" w14:textId="77777777" w:rsidR="00864DF0" w:rsidRPr="00284645" w:rsidRDefault="00864DF0" w:rsidP="004130C7">
            <w:pPr>
              <w:spacing w:after="0" w:line="240" w:lineRule="auto"/>
              <w:jc w:val="center"/>
              <w:rPr>
                <w:rFonts w:eastAsia="Times New Roman" w:cs="Times New Roman"/>
                <w:color w:val="000000"/>
                <w:sz w:val="24"/>
                <w:szCs w:val="24"/>
                <w:lang w:eastAsia="ru-RU"/>
              </w:rPr>
            </w:pPr>
            <w:r w:rsidRPr="00284645">
              <w:rPr>
                <w:rFonts w:eastAsia="Times New Roman" w:cs="Times New Roman"/>
                <w:color w:val="000000"/>
                <w:sz w:val="24"/>
                <w:szCs w:val="24"/>
                <w:lang w:eastAsia="ru-RU"/>
              </w:rPr>
              <w:t>2024г.</w:t>
            </w:r>
          </w:p>
        </w:tc>
        <w:tc>
          <w:tcPr>
            <w:tcW w:w="856" w:type="dxa"/>
            <w:shd w:val="clear" w:color="000000" w:fill="FFFFFF"/>
            <w:vAlign w:val="center"/>
            <w:hideMark/>
          </w:tcPr>
          <w:p w14:paraId="1F09A11E" w14:textId="77777777" w:rsidR="00864DF0" w:rsidRPr="00284645" w:rsidRDefault="00864DF0" w:rsidP="004130C7">
            <w:pPr>
              <w:spacing w:after="0" w:line="240" w:lineRule="auto"/>
              <w:jc w:val="center"/>
              <w:rPr>
                <w:rFonts w:eastAsia="Times New Roman" w:cs="Times New Roman"/>
                <w:color w:val="000000"/>
                <w:sz w:val="24"/>
                <w:szCs w:val="24"/>
                <w:lang w:eastAsia="ru-RU"/>
              </w:rPr>
            </w:pPr>
            <w:r w:rsidRPr="00284645">
              <w:rPr>
                <w:rFonts w:eastAsia="Times New Roman" w:cs="Times New Roman"/>
                <w:color w:val="000000"/>
                <w:sz w:val="24"/>
                <w:szCs w:val="24"/>
                <w:lang w:eastAsia="ru-RU"/>
              </w:rPr>
              <w:t>2025г.</w:t>
            </w:r>
          </w:p>
        </w:tc>
        <w:tc>
          <w:tcPr>
            <w:tcW w:w="902" w:type="dxa"/>
            <w:shd w:val="clear" w:color="000000" w:fill="FFFFFF"/>
            <w:vAlign w:val="center"/>
            <w:hideMark/>
          </w:tcPr>
          <w:p w14:paraId="4F76BFDC" w14:textId="77777777" w:rsidR="00864DF0" w:rsidRPr="00284645" w:rsidRDefault="00864DF0" w:rsidP="004130C7">
            <w:pPr>
              <w:spacing w:after="0" w:line="240" w:lineRule="auto"/>
              <w:jc w:val="center"/>
              <w:rPr>
                <w:rFonts w:eastAsia="Times New Roman" w:cs="Times New Roman"/>
                <w:color w:val="000000"/>
                <w:sz w:val="24"/>
                <w:szCs w:val="24"/>
                <w:lang w:eastAsia="ru-RU"/>
              </w:rPr>
            </w:pPr>
            <w:r w:rsidRPr="00284645">
              <w:rPr>
                <w:rFonts w:eastAsia="Times New Roman" w:cs="Times New Roman"/>
                <w:color w:val="000000"/>
                <w:sz w:val="24"/>
                <w:szCs w:val="24"/>
                <w:lang w:eastAsia="ru-RU"/>
              </w:rPr>
              <w:t>2026г.</w:t>
            </w:r>
          </w:p>
        </w:tc>
        <w:tc>
          <w:tcPr>
            <w:tcW w:w="885" w:type="dxa"/>
            <w:shd w:val="clear" w:color="000000" w:fill="FFFFFF"/>
            <w:vAlign w:val="center"/>
            <w:hideMark/>
          </w:tcPr>
          <w:p w14:paraId="19AB2B19" w14:textId="77777777" w:rsidR="00864DF0" w:rsidRPr="00284645" w:rsidRDefault="00864DF0" w:rsidP="004130C7">
            <w:pPr>
              <w:spacing w:after="0" w:line="240" w:lineRule="auto"/>
              <w:jc w:val="center"/>
              <w:rPr>
                <w:rFonts w:eastAsia="Times New Roman" w:cs="Times New Roman"/>
                <w:color w:val="000000"/>
                <w:sz w:val="24"/>
                <w:szCs w:val="24"/>
                <w:lang w:eastAsia="ru-RU"/>
              </w:rPr>
            </w:pPr>
            <w:r w:rsidRPr="00284645">
              <w:rPr>
                <w:rFonts w:eastAsia="Times New Roman" w:cs="Times New Roman"/>
                <w:color w:val="000000"/>
                <w:sz w:val="24"/>
                <w:szCs w:val="24"/>
                <w:lang w:eastAsia="ru-RU"/>
              </w:rPr>
              <w:t>2027г.</w:t>
            </w:r>
          </w:p>
        </w:tc>
      </w:tr>
      <w:tr w:rsidR="00284645" w:rsidRPr="00284645" w14:paraId="17D72F88" w14:textId="77777777" w:rsidTr="00284645">
        <w:trPr>
          <w:trHeight w:val="900"/>
        </w:trPr>
        <w:tc>
          <w:tcPr>
            <w:tcW w:w="540" w:type="dxa"/>
            <w:shd w:val="clear" w:color="auto" w:fill="auto"/>
            <w:vAlign w:val="center"/>
            <w:hideMark/>
          </w:tcPr>
          <w:p w14:paraId="7E369515" w14:textId="77777777" w:rsidR="00864DF0" w:rsidRPr="00284645" w:rsidRDefault="00864DF0" w:rsidP="004130C7">
            <w:pPr>
              <w:spacing w:after="0" w:line="240" w:lineRule="auto"/>
              <w:jc w:val="center"/>
              <w:rPr>
                <w:rFonts w:eastAsia="Times New Roman" w:cs="Times New Roman"/>
                <w:color w:val="000000"/>
                <w:sz w:val="24"/>
                <w:szCs w:val="24"/>
                <w:lang w:eastAsia="ru-RU"/>
              </w:rPr>
            </w:pPr>
            <w:r w:rsidRPr="00284645">
              <w:rPr>
                <w:rFonts w:eastAsia="Times New Roman" w:cs="Times New Roman"/>
                <w:color w:val="000000"/>
                <w:sz w:val="24"/>
                <w:szCs w:val="24"/>
                <w:lang w:eastAsia="ru-RU"/>
              </w:rPr>
              <w:t>1</w:t>
            </w:r>
          </w:p>
        </w:tc>
        <w:tc>
          <w:tcPr>
            <w:tcW w:w="3004" w:type="dxa"/>
            <w:vAlign w:val="center"/>
          </w:tcPr>
          <w:p w14:paraId="0F023141" w14:textId="77777777" w:rsidR="00864DF0" w:rsidRPr="00284645" w:rsidRDefault="00864DF0" w:rsidP="004130C7">
            <w:pPr>
              <w:spacing w:after="0" w:line="240" w:lineRule="auto"/>
              <w:ind w:left="-57" w:right="-57"/>
              <w:rPr>
                <w:color w:val="000000"/>
                <w:sz w:val="24"/>
                <w:szCs w:val="24"/>
              </w:rPr>
            </w:pPr>
            <w:r w:rsidRPr="00284645">
              <w:rPr>
                <w:color w:val="000000"/>
                <w:sz w:val="24"/>
                <w:szCs w:val="24"/>
              </w:rPr>
              <w:t>Техперевооружение системы теплоснабжения (замена котла №2 с горелочным устройством)</w:t>
            </w:r>
          </w:p>
        </w:tc>
        <w:tc>
          <w:tcPr>
            <w:tcW w:w="652" w:type="dxa"/>
            <w:vAlign w:val="center"/>
          </w:tcPr>
          <w:p w14:paraId="6228505F" w14:textId="77777777" w:rsidR="00864DF0" w:rsidRPr="00284645" w:rsidRDefault="00864DF0" w:rsidP="004130C7">
            <w:pPr>
              <w:spacing w:after="0" w:line="240" w:lineRule="auto"/>
              <w:ind w:left="-57" w:right="-57"/>
              <w:rPr>
                <w:color w:val="000000"/>
                <w:sz w:val="24"/>
                <w:szCs w:val="24"/>
              </w:rPr>
            </w:pPr>
          </w:p>
        </w:tc>
        <w:tc>
          <w:tcPr>
            <w:tcW w:w="2009" w:type="dxa"/>
            <w:vAlign w:val="center"/>
          </w:tcPr>
          <w:p w14:paraId="3FA02A79" w14:textId="77777777" w:rsidR="00864DF0" w:rsidRPr="00284645" w:rsidRDefault="00864DF0" w:rsidP="004130C7">
            <w:pPr>
              <w:spacing w:after="0" w:line="240" w:lineRule="auto"/>
              <w:ind w:left="-57" w:right="-57"/>
              <w:rPr>
                <w:color w:val="000000"/>
                <w:sz w:val="24"/>
                <w:szCs w:val="24"/>
              </w:rPr>
            </w:pPr>
            <w:r w:rsidRPr="00284645">
              <w:rPr>
                <w:color w:val="000000"/>
                <w:sz w:val="24"/>
                <w:szCs w:val="24"/>
              </w:rPr>
              <w:t>МО «Муниципальный округ Глазовский район УР)</w:t>
            </w:r>
          </w:p>
        </w:tc>
        <w:tc>
          <w:tcPr>
            <w:tcW w:w="883" w:type="dxa"/>
            <w:shd w:val="clear" w:color="000000" w:fill="FFFFFF"/>
            <w:vAlign w:val="center"/>
          </w:tcPr>
          <w:p w14:paraId="7E8A3540" w14:textId="77777777" w:rsidR="00864DF0" w:rsidRPr="00284645" w:rsidRDefault="00864DF0" w:rsidP="004130C7">
            <w:pPr>
              <w:spacing w:after="0" w:line="240" w:lineRule="auto"/>
              <w:ind w:left="-57" w:right="-57"/>
              <w:jc w:val="center"/>
              <w:rPr>
                <w:color w:val="000000"/>
                <w:sz w:val="24"/>
                <w:szCs w:val="24"/>
              </w:rPr>
            </w:pPr>
            <w:r w:rsidRPr="00284645">
              <w:rPr>
                <w:color w:val="000000"/>
                <w:sz w:val="24"/>
                <w:szCs w:val="24"/>
              </w:rPr>
              <w:t>1500</w:t>
            </w:r>
          </w:p>
        </w:tc>
        <w:tc>
          <w:tcPr>
            <w:tcW w:w="935" w:type="dxa"/>
            <w:shd w:val="clear" w:color="000000" w:fill="FFFFFF"/>
            <w:vAlign w:val="center"/>
          </w:tcPr>
          <w:p w14:paraId="1729DB87" w14:textId="77777777" w:rsidR="00864DF0" w:rsidRPr="00284645" w:rsidRDefault="00864DF0" w:rsidP="004130C7">
            <w:pPr>
              <w:spacing w:after="0" w:line="240" w:lineRule="auto"/>
              <w:ind w:left="-57" w:right="-57"/>
              <w:jc w:val="center"/>
              <w:rPr>
                <w:color w:val="000000"/>
                <w:sz w:val="24"/>
                <w:szCs w:val="24"/>
              </w:rPr>
            </w:pPr>
            <w:r w:rsidRPr="00284645">
              <w:rPr>
                <w:color w:val="000000"/>
                <w:sz w:val="24"/>
                <w:szCs w:val="24"/>
              </w:rPr>
              <w:t>-</w:t>
            </w:r>
          </w:p>
        </w:tc>
        <w:tc>
          <w:tcPr>
            <w:tcW w:w="856" w:type="dxa"/>
            <w:shd w:val="clear" w:color="000000" w:fill="FFFFFF"/>
            <w:vAlign w:val="center"/>
          </w:tcPr>
          <w:p w14:paraId="3BD78683" w14:textId="77777777" w:rsidR="00864DF0" w:rsidRPr="00284645" w:rsidRDefault="00864DF0" w:rsidP="004130C7">
            <w:pPr>
              <w:spacing w:after="0" w:line="240" w:lineRule="auto"/>
              <w:ind w:left="-57" w:right="-57"/>
              <w:jc w:val="center"/>
              <w:rPr>
                <w:color w:val="000000"/>
                <w:sz w:val="24"/>
                <w:szCs w:val="24"/>
              </w:rPr>
            </w:pPr>
            <w:r w:rsidRPr="00284645">
              <w:rPr>
                <w:color w:val="000000"/>
                <w:sz w:val="24"/>
                <w:szCs w:val="24"/>
              </w:rPr>
              <w:t>-</w:t>
            </w:r>
          </w:p>
        </w:tc>
        <w:tc>
          <w:tcPr>
            <w:tcW w:w="902" w:type="dxa"/>
            <w:shd w:val="clear" w:color="000000" w:fill="FFFFFF"/>
            <w:vAlign w:val="center"/>
          </w:tcPr>
          <w:p w14:paraId="56501978" w14:textId="77777777" w:rsidR="00864DF0" w:rsidRPr="00284645" w:rsidRDefault="00864DF0" w:rsidP="004130C7">
            <w:pPr>
              <w:spacing w:after="0" w:line="240" w:lineRule="auto"/>
              <w:ind w:left="-57" w:right="-57"/>
              <w:jc w:val="center"/>
              <w:rPr>
                <w:b/>
                <w:color w:val="000000"/>
                <w:sz w:val="24"/>
                <w:szCs w:val="24"/>
              </w:rPr>
            </w:pPr>
            <w:r w:rsidRPr="00284645">
              <w:rPr>
                <w:b/>
                <w:color w:val="000000"/>
                <w:sz w:val="24"/>
                <w:szCs w:val="24"/>
              </w:rPr>
              <w:t>-</w:t>
            </w:r>
          </w:p>
        </w:tc>
        <w:tc>
          <w:tcPr>
            <w:tcW w:w="885" w:type="dxa"/>
            <w:shd w:val="clear" w:color="000000" w:fill="FFFFFF"/>
            <w:vAlign w:val="center"/>
          </w:tcPr>
          <w:p w14:paraId="59EDEE2E" w14:textId="77777777" w:rsidR="00864DF0" w:rsidRPr="00284645" w:rsidRDefault="00864DF0" w:rsidP="004130C7">
            <w:pPr>
              <w:spacing w:after="0" w:line="240" w:lineRule="auto"/>
              <w:ind w:left="-57" w:right="-57"/>
              <w:jc w:val="center"/>
              <w:rPr>
                <w:b/>
                <w:color w:val="000000"/>
                <w:sz w:val="24"/>
                <w:szCs w:val="24"/>
              </w:rPr>
            </w:pPr>
            <w:r w:rsidRPr="00284645">
              <w:rPr>
                <w:b/>
                <w:color w:val="000000"/>
                <w:sz w:val="24"/>
                <w:szCs w:val="24"/>
              </w:rPr>
              <w:t>-</w:t>
            </w:r>
          </w:p>
        </w:tc>
      </w:tr>
      <w:tr w:rsidR="00284645" w:rsidRPr="00284645" w14:paraId="1876B068" w14:textId="77777777" w:rsidTr="00284645">
        <w:trPr>
          <w:trHeight w:val="900"/>
        </w:trPr>
        <w:tc>
          <w:tcPr>
            <w:tcW w:w="540" w:type="dxa"/>
            <w:shd w:val="clear" w:color="auto" w:fill="auto"/>
            <w:vAlign w:val="center"/>
          </w:tcPr>
          <w:p w14:paraId="35473F8F" w14:textId="77777777" w:rsidR="00864DF0" w:rsidRPr="00284645" w:rsidRDefault="00864DF0" w:rsidP="004130C7">
            <w:pPr>
              <w:spacing w:after="0" w:line="240" w:lineRule="auto"/>
              <w:jc w:val="center"/>
              <w:rPr>
                <w:rFonts w:eastAsia="Times New Roman" w:cs="Times New Roman"/>
                <w:color w:val="000000"/>
                <w:sz w:val="24"/>
                <w:szCs w:val="24"/>
                <w:lang w:eastAsia="ru-RU"/>
              </w:rPr>
            </w:pPr>
            <w:r w:rsidRPr="00284645">
              <w:rPr>
                <w:rFonts w:eastAsia="Times New Roman" w:cs="Times New Roman"/>
                <w:color w:val="000000"/>
                <w:sz w:val="24"/>
                <w:szCs w:val="24"/>
                <w:lang w:eastAsia="ru-RU"/>
              </w:rPr>
              <w:t>2</w:t>
            </w:r>
          </w:p>
        </w:tc>
        <w:tc>
          <w:tcPr>
            <w:tcW w:w="3004" w:type="dxa"/>
            <w:vAlign w:val="center"/>
          </w:tcPr>
          <w:p w14:paraId="095E31E9" w14:textId="77777777" w:rsidR="00864DF0" w:rsidRPr="00284645" w:rsidRDefault="00864DF0" w:rsidP="004130C7">
            <w:pPr>
              <w:spacing w:after="0" w:line="240" w:lineRule="auto"/>
              <w:ind w:left="-57" w:right="-57"/>
              <w:rPr>
                <w:color w:val="000000"/>
                <w:sz w:val="24"/>
                <w:szCs w:val="24"/>
              </w:rPr>
            </w:pPr>
            <w:r w:rsidRPr="00284645">
              <w:rPr>
                <w:color w:val="000000"/>
                <w:sz w:val="24"/>
                <w:szCs w:val="24"/>
              </w:rPr>
              <w:t>Техперевооружение системы теплоснабжения (замена котла №3 с горелочным устройством)</w:t>
            </w:r>
          </w:p>
        </w:tc>
        <w:tc>
          <w:tcPr>
            <w:tcW w:w="652" w:type="dxa"/>
            <w:vAlign w:val="center"/>
          </w:tcPr>
          <w:p w14:paraId="7DAD6CC4" w14:textId="77777777" w:rsidR="00864DF0" w:rsidRPr="00284645" w:rsidRDefault="00864DF0" w:rsidP="004130C7">
            <w:pPr>
              <w:spacing w:after="0" w:line="240" w:lineRule="auto"/>
              <w:ind w:left="-57" w:right="-57"/>
              <w:rPr>
                <w:color w:val="000000"/>
                <w:sz w:val="24"/>
                <w:szCs w:val="24"/>
              </w:rPr>
            </w:pPr>
          </w:p>
        </w:tc>
        <w:tc>
          <w:tcPr>
            <w:tcW w:w="2009" w:type="dxa"/>
            <w:vAlign w:val="center"/>
          </w:tcPr>
          <w:p w14:paraId="01329318" w14:textId="77777777" w:rsidR="00864DF0" w:rsidRPr="00284645" w:rsidRDefault="00864DF0" w:rsidP="004130C7">
            <w:pPr>
              <w:spacing w:after="0" w:line="240" w:lineRule="auto"/>
              <w:ind w:left="-57" w:right="-57"/>
              <w:rPr>
                <w:color w:val="000000"/>
                <w:sz w:val="24"/>
                <w:szCs w:val="24"/>
              </w:rPr>
            </w:pPr>
            <w:r w:rsidRPr="00284645">
              <w:rPr>
                <w:color w:val="000000"/>
                <w:sz w:val="24"/>
                <w:szCs w:val="24"/>
              </w:rPr>
              <w:t>МО «Муниципальный округ Глазовский район УР)</w:t>
            </w:r>
          </w:p>
        </w:tc>
        <w:tc>
          <w:tcPr>
            <w:tcW w:w="883" w:type="dxa"/>
            <w:shd w:val="clear" w:color="000000" w:fill="FFFFFF"/>
            <w:vAlign w:val="center"/>
          </w:tcPr>
          <w:p w14:paraId="0C41A4D0" w14:textId="77777777" w:rsidR="00864DF0" w:rsidRPr="00284645" w:rsidRDefault="00864DF0" w:rsidP="004130C7">
            <w:pPr>
              <w:spacing w:after="0" w:line="240" w:lineRule="auto"/>
              <w:ind w:left="-57" w:right="-57"/>
              <w:jc w:val="center"/>
              <w:rPr>
                <w:color w:val="000000"/>
                <w:sz w:val="24"/>
                <w:szCs w:val="24"/>
              </w:rPr>
            </w:pPr>
            <w:r w:rsidRPr="00284645">
              <w:rPr>
                <w:color w:val="000000"/>
                <w:sz w:val="24"/>
                <w:szCs w:val="24"/>
              </w:rPr>
              <w:t>-</w:t>
            </w:r>
          </w:p>
        </w:tc>
        <w:tc>
          <w:tcPr>
            <w:tcW w:w="935" w:type="dxa"/>
            <w:shd w:val="clear" w:color="000000" w:fill="FFFFFF"/>
            <w:vAlign w:val="center"/>
          </w:tcPr>
          <w:p w14:paraId="4D5C6FAB" w14:textId="77777777" w:rsidR="00864DF0" w:rsidRPr="00284645" w:rsidRDefault="00864DF0" w:rsidP="004130C7">
            <w:pPr>
              <w:spacing w:after="0" w:line="240" w:lineRule="auto"/>
              <w:ind w:left="-57" w:right="-57"/>
              <w:jc w:val="center"/>
              <w:rPr>
                <w:color w:val="000000"/>
                <w:sz w:val="24"/>
                <w:szCs w:val="24"/>
              </w:rPr>
            </w:pPr>
            <w:r w:rsidRPr="00284645">
              <w:rPr>
                <w:color w:val="000000"/>
                <w:sz w:val="24"/>
                <w:szCs w:val="24"/>
              </w:rPr>
              <w:t>1500</w:t>
            </w:r>
          </w:p>
        </w:tc>
        <w:tc>
          <w:tcPr>
            <w:tcW w:w="856" w:type="dxa"/>
            <w:shd w:val="clear" w:color="000000" w:fill="FFFFFF"/>
            <w:vAlign w:val="center"/>
          </w:tcPr>
          <w:p w14:paraId="6E34C9A0" w14:textId="77777777" w:rsidR="00864DF0" w:rsidRPr="00284645" w:rsidRDefault="00864DF0" w:rsidP="004130C7">
            <w:pPr>
              <w:spacing w:after="0" w:line="240" w:lineRule="auto"/>
              <w:ind w:left="-57" w:right="-57"/>
              <w:jc w:val="center"/>
              <w:rPr>
                <w:color w:val="000000"/>
                <w:sz w:val="24"/>
                <w:szCs w:val="24"/>
              </w:rPr>
            </w:pPr>
            <w:r w:rsidRPr="00284645">
              <w:rPr>
                <w:color w:val="000000"/>
                <w:sz w:val="24"/>
                <w:szCs w:val="24"/>
              </w:rPr>
              <w:t>-</w:t>
            </w:r>
          </w:p>
        </w:tc>
        <w:tc>
          <w:tcPr>
            <w:tcW w:w="902" w:type="dxa"/>
            <w:shd w:val="clear" w:color="000000" w:fill="FFFFFF"/>
            <w:vAlign w:val="center"/>
          </w:tcPr>
          <w:p w14:paraId="7A27E0D4" w14:textId="77777777" w:rsidR="00864DF0" w:rsidRPr="00284645" w:rsidRDefault="00864DF0" w:rsidP="004130C7">
            <w:pPr>
              <w:spacing w:after="0" w:line="240" w:lineRule="auto"/>
              <w:ind w:left="-57" w:right="-57"/>
              <w:jc w:val="center"/>
              <w:rPr>
                <w:b/>
                <w:color w:val="000000"/>
                <w:sz w:val="24"/>
                <w:szCs w:val="24"/>
              </w:rPr>
            </w:pPr>
            <w:r w:rsidRPr="00284645">
              <w:rPr>
                <w:b/>
                <w:color w:val="000000"/>
                <w:sz w:val="24"/>
                <w:szCs w:val="24"/>
              </w:rPr>
              <w:t>-</w:t>
            </w:r>
          </w:p>
        </w:tc>
        <w:tc>
          <w:tcPr>
            <w:tcW w:w="885" w:type="dxa"/>
            <w:shd w:val="clear" w:color="000000" w:fill="FFFFFF"/>
            <w:vAlign w:val="center"/>
          </w:tcPr>
          <w:p w14:paraId="66E91FD2" w14:textId="77777777" w:rsidR="00864DF0" w:rsidRPr="00284645" w:rsidRDefault="00864DF0" w:rsidP="004130C7">
            <w:pPr>
              <w:spacing w:after="0" w:line="240" w:lineRule="auto"/>
              <w:ind w:left="-57" w:right="-57"/>
              <w:jc w:val="center"/>
              <w:rPr>
                <w:b/>
                <w:color w:val="000000"/>
                <w:sz w:val="24"/>
                <w:szCs w:val="24"/>
              </w:rPr>
            </w:pPr>
            <w:r w:rsidRPr="00284645">
              <w:rPr>
                <w:b/>
                <w:color w:val="000000"/>
                <w:sz w:val="24"/>
                <w:szCs w:val="24"/>
              </w:rPr>
              <w:t>-</w:t>
            </w:r>
          </w:p>
        </w:tc>
      </w:tr>
    </w:tbl>
    <w:p w14:paraId="1C5A3597" w14:textId="77777777" w:rsidR="00864DF0" w:rsidRDefault="00864DF0" w:rsidP="00864DF0">
      <w:pPr>
        <w:tabs>
          <w:tab w:val="left" w:pos="0"/>
        </w:tabs>
        <w:spacing w:after="0" w:line="240" w:lineRule="auto"/>
        <w:ind w:firstLine="709"/>
        <w:jc w:val="both"/>
        <w:rPr>
          <w:rFonts w:cs="Times New Roman"/>
          <w:sz w:val="24"/>
          <w:szCs w:val="24"/>
        </w:rPr>
      </w:pPr>
    </w:p>
    <w:p w14:paraId="4BC690FC" w14:textId="77777777" w:rsidR="00864DF0" w:rsidRDefault="00864DF0" w:rsidP="00864DF0">
      <w:pPr>
        <w:tabs>
          <w:tab w:val="left" w:pos="0"/>
        </w:tabs>
        <w:spacing w:after="0" w:line="240" w:lineRule="auto"/>
        <w:ind w:firstLine="709"/>
        <w:jc w:val="both"/>
        <w:rPr>
          <w:rFonts w:cs="Times New Roman"/>
          <w:sz w:val="24"/>
          <w:szCs w:val="24"/>
        </w:rPr>
      </w:pPr>
    </w:p>
    <w:p w14:paraId="1BB4F70E" w14:textId="77777777" w:rsidR="00864DF0" w:rsidRDefault="00864DF0" w:rsidP="00864DF0">
      <w:pPr>
        <w:tabs>
          <w:tab w:val="left" w:pos="0"/>
        </w:tabs>
        <w:spacing w:after="0" w:line="240" w:lineRule="auto"/>
        <w:ind w:firstLine="709"/>
        <w:jc w:val="both"/>
        <w:rPr>
          <w:rFonts w:cs="Times New Roman"/>
          <w:sz w:val="24"/>
          <w:szCs w:val="24"/>
        </w:rPr>
      </w:pPr>
    </w:p>
    <w:p w14:paraId="08768FF5" w14:textId="77777777" w:rsidR="00864DF0" w:rsidRDefault="00864DF0" w:rsidP="00864DF0">
      <w:pPr>
        <w:tabs>
          <w:tab w:val="left" w:pos="0"/>
        </w:tabs>
        <w:spacing w:after="0" w:line="240" w:lineRule="auto"/>
        <w:ind w:firstLine="709"/>
        <w:jc w:val="both"/>
        <w:rPr>
          <w:rFonts w:cs="Times New Roman"/>
          <w:sz w:val="24"/>
          <w:szCs w:val="24"/>
        </w:rPr>
      </w:pPr>
    </w:p>
    <w:p w14:paraId="477D6280" w14:textId="77777777" w:rsidR="00864DF0" w:rsidRDefault="00864DF0" w:rsidP="00864DF0">
      <w:pPr>
        <w:tabs>
          <w:tab w:val="left" w:pos="0"/>
        </w:tabs>
        <w:spacing w:after="0" w:line="240" w:lineRule="auto"/>
        <w:ind w:firstLine="709"/>
        <w:jc w:val="both"/>
        <w:rPr>
          <w:rFonts w:cs="Times New Roman"/>
          <w:sz w:val="24"/>
          <w:szCs w:val="24"/>
        </w:rPr>
      </w:pPr>
    </w:p>
    <w:p w14:paraId="3038A0B1" w14:textId="77777777" w:rsidR="00864DF0" w:rsidRDefault="00864DF0" w:rsidP="00864DF0">
      <w:pPr>
        <w:tabs>
          <w:tab w:val="left" w:pos="0"/>
        </w:tabs>
        <w:spacing w:after="0" w:line="240" w:lineRule="auto"/>
        <w:ind w:firstLine="709"/>
        <w:jc w:val="both"/>
        <w:rPr>
          <w:rFonts w:cs="Times New Roman"/>
          <w:sz w:val="24"/>
          <w:szCs w:val="24"/>
        </w:rPr>
      </w:pPr>
    </w:p>
    <w:p w14:paraId="2AFEABC2" w14:textId="226BFDE0" w:rsidR="00724039" w:rsidRDefault="00724039" w:rsidP="00724039">
      <w:pPr>
        <w:rPr>
          <w:lang w:bidi="en-US"/>
        </w:rPr>
      </w:pPr>
    </w:p>
    <w:p w14:paraId="23F73F76" w14:textId="28C681D4" w:rsidR="00724039" w:rsidRDefault="00724039" w:rsidP="00724039">
      <w:pPr>
        <w:rPr>
          <w:lang w:bidi="en-US"/>
        </w:rPr>
      </w:pPr>
    </w:p>
    <w:p w14:paraId="48E85AC1" w14:textId="5678EB62" w:rsidR="00051D57" w:rsidRPr="00A44133" w:rsidRDefault="00051D57" w:rsidP="00215E4A">
      <w:pPr>
        <w:pStyle w:val="7"/>
        <w:spacing w:before="0"/>
        <w:ind w:right="-57" w:firstLine="567"/>
        <w:jc w:val="both"/>
        <w:rPr>
          <w:rFonts w:ascii="Times New Roman" w:hAnsi="Times New Roman"/>
          <w:b/>
          <w:i w:val="0"/>
          <w:sz w:val="24"/>
          <w:szCs w:val="24"/>
          <w:lang w:val="ru-RU"/>
        </w:rPr>
      </w:pPr>
      <w:bookmarkStart w:id="70" w:name="_Toc148531592"/>
      <w:r w:rsidRPr="00A44133">
        <w:rPr>
          <w:rFonts w:ascii="Times New Roman" w:hAnsi="Times New Roman"/>
          <w:b/>
          <w:i w:val="0"/>
          <w:sz w:val="24"/>
          <w:szCs w:val="24"/>
          <w:lang w:val="ru-RU"/>
        </w:rPr>
        <w:lastRenderedPageBreak/>
        <w:t xml:space="preserve">в) </w:t>
      </w:r>
      <w:r w:rsidR="00761190" w:rsidRPr="00A44133">
        <w:rPr>
          <w:rFonts w:ascii="Times New Roman" w:hAnsi="Times New Roman"/>
          <w:b/>
          <w:i w:val="0"/>
          <w:sz w:val="24"/>
          <w:szCs w:val="24"/>
          <w:lang w:val="ru-RU"/>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bookmarkEnd w:id="70"/>
    </w:p>
    <w:p w14:paraId="50667D8A" w14:textId="36BAE53F" w:rsidR="00A942C2" w:rsidRDefault="00A942C2" w:rsidP="00A942C2">
      <w:pPr>
        <w:spacing w:after="0" w:line="360" w:lineRule="auto"/>
        <w:ind w:firstLine="709"/>
        <w:jc w:val="both"/>
        <w:rPr>
          <w:sz w:val="24"/>
          <w:szCs w:val="20"/>
        </w:rPr>
      </w:pPr>
      <w:r w:rsidRPr="00A44133">
        <w:rPr>
          <w:sz w:val="24"/>
          <w:szCs w:val="20"/>
        </w:rPr>
        <w:t>В целях энергоэффективности и энергосбережения</w:t>
      </w:r>
      <w:r w:rsidR="00644C03">
        <w:rPr>
          <w:sz w:val="24"/>
          <w:szCs w:val="20"/>
        </w:rPr>
        <w:t xml:space="preserve"> работы котельных рекомендуется выполнить </w:t>
      </w:r>
      <w:proofErr w:type="gramStart"/>
      <w:r w:rsidR="00644C03">
        <w:rPr>
          <w:sz w:val="24"/>
          <w:szCs w:val="20"/>
        </w:rPr>
        <w:t>мероприятия</w:t>
      </w:r>
      <w:proofErr w:type="gramEnd"/>
      <w:r w:rsidR="00644C03">
        <w:rPr>
          <w:sz w:val="24"/>
          <w:szCs w:val="20"/>
        </w:rPr>
        <w:t xml:space="preserve"> указанные в таблицах 5.1-5.4.</w:t>
      </w:r>
    </w:p>
    <w:p w14:paraId="4135A831" w14:textId="0247B552" w:rsidR="0068234F" w:rsidRPr="00A44133" w:rsidRDefault="0002581D" w:rsidP="008F6C14">
      <w:pPr>
        <w:pStyle w:val="7"/>
        <w:tabs>
          <w:tab w:val="left" w:pos="709"/>
        </w:tabs>
        <w:spacing w:before="0"/>
        <w:ind w:firstLine="567"/>
        <w:jc w:val="both"/>
        <w:rPr>
          <w:rFonts w:ascii="Times New Roman" w:hAnsi="Times New Roman"/>
          <w:b/>
          <w:i w:val="0"/>
          <w:sz w:val="24"/>
          <w:szCs w:val="24"/>
          <w:lang w:val="ru-RU"/>
        </w:rPr>
      </w:pPr>
      <w:bookmarkStart w:id="71" w:name="_Toc148531593"/>
      <w:r w:rsidRPr="00A44133">
        <w:rPr>
          <w:rFonts w:ascii="Times New Roman" w:hAnsi="Times New Roman"/>
          <w:b/>
          <w:i w:val="0"/>
          <w:sz w:val="24"/>
          <w:szCs w:val="24"/>
          <w:lang w:val="ru-RU"/>
        </w:rPr>
        <w:t xml:space="preserve">г) </w:t>
      </w:r>
      <w:r w:rsidR="00761190" w:rsidRPr="00A44133">
        <w:rPr>
          <w:rFonts w:ascii="Times New Roman" w:hAnsi="Times New Roman"/>
          <w:b/>
          <w:i w:val="0"/>
          <w:sz w:val="24"/>
          <w:szCs w:val="24"/>
          <w:lang w:val="ru-RU"/>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71"/>
    </w:p>
    <w:p w14:paraId="406C0873" w14:textId="145003EC" w:rsidR="008F6C14" w:rsidRDefault="008F6C14" w:rsidP="00053C5E">
      <w:pPr>
        <w:pStyle w:val="a6"/>
        <w:spacing w:line="360" w:lineRule="auto"/>
        <w:ind w:right="-1" w:firstLine="567"/>
        <w:jc w:val="both"/>
        <w:rPr>
          <w:lang w:val="ru-RU"/>
        </w:rPr>
      </w:pPr>
      <w:r>
        <w:rPr>
          <w:lang w:val="ru-RU"/>
        </w:rPr>
        <w:t>О</w:t>
      </w:r>
      <w:r w:rsidR="0068234F" w:rsidRPr="00A44133">
        <w:rPr>
          <w:lang w:val="ru-RU"/>
        </w:rPr>
        <w:t>тсутству</w:t>
      </w:r>
      <w:r>
        <w:rPr>
          <w:lang w:val="ru-RU"/>
        </w:rPr>
        <w:t xml:space="preserve">ют </w:t>
      </w:r>
      <w:r w:rsidR="0068234F" w:rsidRPr="00A44133">
        <w:rPr>
          <w:lang w:val="ru-RU"/>
        </w:rPr>
        <w:t>источник</w:t>
      </w:r>
      <w:r>
        <w:rPr>
          <w:lang w:val="ru-RU"/>
        </w:rPr>
        <w:t xml:space="preserve">и </w:t>
      </w:r>
      <w:r w:rsidR="0068234F" w:rsidRPr="00A44133">
        <w:rPr>
          <w:lang w:val="ru-RU"/>
        </w:rPr>
        <w:t xml:space="preserve">тепловой энергии с комбинированной выработкой тепловой и электрической </w:t>
      </w:r>
      <w:r w:rsidR="00A60BF1" w:rsidRPr="00A44133">
        <w:rPr>
          <w:lang w:val="ru-RU"/>
        </w:rPr>
        <w:t xml:space="preserve">энергии. </w:t>
      </w:r>
    </w:p>
    <w:p w14:paraId="19E14F21" w14:textId="79F49A83" w:rsidR="001A220A" w:rsidRPr="00A44133" w:rsidRDefault="0002581D" w:rsidP="0002581D">
      <w:pPr>
        <w:pStyle w:val="7"/>
        <w:spacing w:before="0"/>
        <w:ind w:firstLine="567"/>
        <w:jc w:val="both"/>
        <w:rPr>
          <w:rFonts w:ascii="Times New Roman" w:hAnsi="Times New Roman"/>
          <w:b/>
          <w:i w:val="0"/>
          <w:sz w:val="24"/>
          <w:szCs w:val="24"/>
          <w:lang w:val="ru-RU"/>
        </w:rPr>
      </w:pPr>
      <w:bookmarkStart w:id="72" w:name="_Toc148531594"/>
      <w:r w:rsidRPr="00A44133">
        <w:rPr>
          <w:rFonts w:ascii="Times New Roman" w:hAnsi="Times New Roman"/>
          <w:b/>
          <w:i w:val="0"/>
          <w:sz w:val="24"/>
          <w:szCs w:val="24"/>
          <w:lang w:val="ru-RU"/>
        </w:rPr>
        <w:t xml:space="preserve">д)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w:t>
      </w:r>
      <w:r w:rsidR="00292678" w:rsidRPr="00A44133">
        <w:rPr>
          <w:rFonts w:ascii="Times New Roman" w:hAnsi="Times New Roman"/>
          <w:b/>
          <w:i w:val="0"/>
          <w:sz w:val="24"/>
          <w:szCs w:val="24"/>
          <w:lang w:val="ru-RU"/>
        </w:rPr>
        <w:t>службы, в случае если</w:t>
      </w:r>
      <w:r w:rsidRPr="00A44133">
        <w:rPr>
          <w:rFonts w:ascii="Times New Roman" w:hAnsi="Times New Roman"/>
          <w:b/>
          <w:i w:val="0"/>
          <w:sz w:val="24"/>
          <w:szCs w:val="24"/>
          <w:lang w:val="ru-RU"/>
        </w:rPr>
        <w:t xml:space="preserve"> продление срока службы технически </w:t>
      </w:r>
      <w:r w:rsidR="00292678" w:rsidRPr="00A44133">
        <w:rPr>
          <w:rFonts w:ascii="Times New Roman" w:hAnsi="Times New Roman"/>
          <w:b/>
          <w:i w:val="0"/>
          <w:sz w:val="24"/>
          <w:szCs w:val="24"/>
          <w:lang w:val="ru-RU"/>
        </w:rPr>
        <w:t>невозможно или</w:t>
      </w:r>
      <w:r w:rsidRPr="00A44133">
        <w:rPr>
          <w:rFonts w:ascii="Times New Roman" w:hAnsi="Times New Roman"/>
          <w:b/>
          <w:i w:val="0"/>
          <w:sz w:val="24"/>
          <w:szCs w:val="24"/>
          <w:lang w:val="ru-RU"/>
        </w:rPr>
        <w:t xml:space="preserve"> экономически нецелесообразно</w:t>
      </w:r>
      <w:bookmarkEnd w:id="72"/>
    </w:p>
    <w:p w14:paraId="73A5753C" w14:textId="39EC0B14" w:rsidR="001A220A" w:rsidRDefault="001A220A" w:rsidP="00053C5E">
      <w:pPr>
        <w:shd w:val="clear" w:color="auto" w:fill="FFFFFF"/>
        <w:spacing w:after="0" w:line="360" w:lineRule="auto"/>
        <w:ind w:firstLine="567"/>
        <w:jc w:val="both"/>
        <w:rPr>
          <w:rFonts w:eastAsia="Times New Roman" w:cs="Times New Roman"/>
          <w:color w:val="000000"/>
          <w:sz w:val="24"/>
          <w:szCs w:val="24"/>
          <w:lang w:eastAsia="ru-RU"/>
        </w:rPr>
      </w:pPr>
      <w:r w:rsidRPr="00A44133">
        <w:rPr>
          <w:rFonts w:eastAsia="Times New Roman" w:cs="Times New Roman"/>
          <w:color w:val="000000"/>
          <w:sz w:val="24"/>
          <w:szCs w:val="24"/>
          <w:lang w:eastAsia="ru-RU"/>
        </w:rPr>
        <w:t>Вывод из эксплуатации, консервация и демонтаж избыточных источников тепловой энергии, а также источников тепловой энергии, выработавших нормативный срок службы на расчётный период Схемы теплоснабжения не запланирован.</w:t>
      </w:r>
    </w:p>
    <w:p w14:paraId="2D8F6D3E" w14:textId="77777777" w:rsidR="0068234F" w:rsidRPr="00A44133" w:rsidRDefault="004441F5" w:rsidP="0002581D">
      <w:pPr>
        <w:pStyle w:val="7"/>
        <w:spacing w:before="120"/>
        <w:ind w:firstLine="567"/>
        <w:jc w:val="both"/>
        <w:rPr>
          <w:rFonts w:ascii="Times New Roman" w:hAnsi="Times New Roman"/>
          <w:b/>
          <w:i w:val="0"/>
          <w:sz w:val="24"/>
          <w:szCs w:val="24"/>
          <w:lang w:val="ru-RU"/>
        </w:rPr>
      </w:pPr>
      <w:bookmarkStart w:id="73" w:name="_Toc148531595"/>
      <w:r w:rsidRPr="00A44133">
        <w:rPr>
          <w:rFonts w:ascii="Times New Roman" w:hAnsi="Times New Roman"/>
          <w:b/>
          <w:i w:val="0"/>
          <w:sz w:val="24"/>
          <w:szCs w:val="24"/>
          <w:lang w:val="ru-RU"/>
        </w:rPr>
        <w:t>е</w:t>
      </w:r>
      <w:r w:rsidR="0068234F" w:rsidRPr="00A44133">
        <w:rPr>
          <w:rFonts w:ascii="Times New Roman" w:hAnsi="Times New Roman"/>
          <w:b/>
          <w:i w:val="0"/>
          <w:sz w:val="24"/>
          <w:szCs w:val="24"/>
          <w:lang w:val="ru-RU"/>
        </w:rPr>
        <w:t>) меры по переоборудованию котельных в источники</w:t>
      </w:r>
      <w:r w:rsidR="000034B4" w:rsidRPr="00A44133">
        <w:rPr>
          <w:rFonts w:ascii="Times New Roman" w:hAnsi="Times New Roman"/>
          <w:b/>
          <w:i w:val="0"/>
          <w:sz w:val="24"/>
          <w:szCs w:val="24"/>
          <w:lang w:val="ru-RU"/>
        </w:rPr>
        <w:t xml:space="preserve"> тепловой энергии, функционирующие в режиме</w:t>
      </w:r>
      <w:r w:rsidR="0068234F" w:rsidRPr="00A44133">
        <w:rPr>
          <w:rFonts w:ascii="Times New Roman" w:hAnsi="Times New Roman"/>
          <w:b/>
          <w:i w:val="0"/>
          <w:sz w:val="24"/>
          <w:szCs w:val="24"/>
          <w:lang w:val="ru-RU"/>
        </w:rPr>
        <w:t xml:space="preserve"> комбинированной выработки электрической и тепловой энергии</w:t>
      </w:r>
      <w:bookmarkEnd w:id="73"/>
    </w:p>
    <w:p w14:paraId="4BE86E60" w14:textId="2E632868" w:rsidR="008F6C14" w:rsidRPr="008F6C14" w:rsidRDefault="008F6C14" w:rsidP="008F6C14">
      <w:pPr>
        <w:pStyle w:val="a6"/>
        <w:spacing w:before="120" w:line="360" w:lineRule="auto"/>
        <w:ind w:right="-1" w:firstLine="567"/>
        <w:jc w:val="both"/>
        <w:rPr>
          <w:lang w:val="ru-RU"/>
        </w:rPr>
      </w:pPr>
      <w:r w:rsidRPr="008F6C14">
        <w:rPr>
          <w:lang w:val="ru-RU"/>
        </w:rPr>
        <w:t>Отсутствуют источники тепловой энергии с комбинированной выработкой тепловой и электрической энергии.</w:t>
      </w:r>
    </w:p>
    <w:p w14:paraId="3617FB87" w14:textId="77777777" w:rsidR="0068234F" w:rsidRPr="00A44133" w:rsidRDefault="000034B4" w:rsidP="00053C5E">
      <w:pPr>
        <w:pStyle w:val="7"/>
        <w:spacing w:before="0"/>
        <w:ind w:firstLine="567"/>
        <w:jc w:val="both"/>
        <w:rPr>
          <w:rFonts w:ascii="Times New Roman" w:hAnsi="Times New Roman"/>
          <w:b/>
          <w:i w:val="0"/>
          <w:sz w:val="24"/>
          <w:szCs w:val="24"/>
          <w:lang w:val="ru-RU"/>
        </w:rPr>
      </w:pPr>
      <w:bookmarkStart w:id="74" w:name="_Toc148531596"/>
      <w:r w:rsidRPr="00A44133">
        <w:rPr>
          <w:rFonts w:ascii="Times New Roman" w:hAnsi="Times New Roman"/>
          <w:b/>
          <w:i w:val="0"/>
          <w:sz w:val="24"/>
          <w:szCs w:val="24"/>
          <w:lang w:val="ru-RU"/>
        </w:rPr>
        <w:t>ж</w:t>
      </w:r>
      <w:r w:rsidR="0068234F" w:rsidRPr="00A44133">
        <w:rPr>
          <w:rFonts w:ascii="Times New Roman" w:hAnsi="Times New Roman"/>
          <w:b/>
          <w:i w:val="0"/>
          <w:sz w:val="24"/>
          <w:szCs w:val="24"/>
          <w:lang w:val="ru-RU"/>
        </w:rPr>
        <w:t>) меры по переводу котельных, размещенных в существующих и расширяемых зонах действия источников</w:t>
      </w:r>
      <w:r w:rsidRPr="00A44133">
        <w:rPr>
          <w:rFonts w:ascii="Times New Roman" w:hAnsi="Times New Roman"/>
          <w:b/>
          <w:i w:val="0"/>
          <w:sz w:val="24"/>
          <w:szCs w:val="24"/>
          <w:lang w:val="ru-RU"/>
        </w:rPr>
        <w:t xml:space="preserve"> тепловой энергии, функционирующих в режиме</w:t>
      </w:r>
      <w:r w:rsidR="0068234F" w:rsidRPr="00A44133">
        <w:rPr>
          <w:rFonts w:ascii="Times New Roman" w:hAnsi="Times New Roman"/>
          <w:b/>
          <w:i w:val="0"/>
          <w:sz w:val="24"/>
          <w:szCs w:val="24"/>
          <w:lang w:val="ru-RU"/>
        </w:rPr>
        <w:t xml:space="preserve"> комбинированной выработки</w:t>
      </w:r>
      <w:r w:rsidRPr="00A44133">
        <w:rPr>
          <w:rFonts w:ascii="Times New Roman" w:hAnsi="Times New Roman"/>
          <w:b/>
          <w:i w:val="0"/>
          <w:sz w:val="24"/>
          <w:szCs w:val="24"/>
          <w:lang w:val="ru-RU"/>
        </w:rPr>
        <w:t xml:space="preserve"> электрической и</w:t>
      </w:r>
      <w:r w:rsidR="0068234F" w:rsidRPr="00A44133">
        <w:rPr>
          <w:rFonts w:ascii="Times New Roman" w:hAnsi="Times New Roman"/>
          <w:b/>
          <w:i w:val="0"/>
          <w:sz w:val="24"/>
          <w:szCs w:val="24"/>
          <w:lang w:val="ru-RU"/>
        </w:rPr>
        <w:t xml:space="preserve"> тепловой энергии, в пиковый режим работы</w:t>
      </w:r>
      <w:r w:rsidRPr="00A44133">
        <w:rPr>
          <w:rFonts w:ascii="Times New Roman" w:hAnsi="Times New Roman"/>
          <w:b/>
          <w:i w:val="0"/>
          <w:sz w:val="24"/>
          <w:szCs w:val="24"/>
          <w:lang w:val="ru-RU"/>
        </w:rPr>
        <w:t>, либо по выводу их из эксплуатации</w:t>
      </w:r>
      <w:bookmarkEnd w:id="74"/>
    </w:p>
    <w:p w14:paraId="1DE1319D" w14:textId="4E6E14B2" w:rsidR="008F6C14" w:rsidRDefault="008F6C14" w:rsidP="009A6346">
      <w:pPr>
        <w:pStyle w:val="a6"/>
        <w:spacing w:before="120" w:line="360" w:lineRule="auto"/>
        <w:ind w:right="-1" w:firstLine="567"/>
        <w:jc w:val="both"/>
        <w:rPr>
          <w:lang w:val="ru-RU"/>
        </w:rPr>
      </w:pPr>
      <w:r w:rsidRPr="008F6C14">
        <w:rPr>
          <w:lang w:val="ru-RU"/>
        </w:rPr>
        <w:t>Отсутствуют источники тепловой энергии с комбинированной выработкой тепловой и электрической энергии.</w:t>
      </w:r>
    </w:p>
    <w:p w14:paraId="524AFB64" w14:textId="77777777" w:rsidR="000034B4" w:rsidRPr="00A44133" w:rsidRDefault="000034B4" w:rsidP="009A6346">
      <w:pPr>
        <w:pStyle w:val="7"/>
        <w:spacing w:before="0"/>
        <w:ind w:firstLine="567"/>
        <w:jc w:val="both"/>
        <w:rPr>
          <w:rFonts w:ascii="Times New Roman" w:hAnsi="Times New Roman"/>
          <w:b/>
          <w:i w:val="0"/>
          <w:sz w:val="24"/>
          <w:szCs w:val="24"/>
          <w:lang w:val="ru-RU"/>
        </w:rPr>
      </w:pPr>
      <w:bookmarkStart w:id="75" w:name="_Toc148531597"/>
      <w:r w:rsidRPr="00A44133">
        <w:rPr>
          <w:rFonts w:ascii="Times New Roman" w:hAnsi="Times New Roman"/>
          <w:b/>
          <w:i w:val="0"/>
          <w:sz w:val="24"/>
          <w:szCs w:val="24"/>
          <w:lang w:val="ru-RU"/>
        </w:rPr>
        <w:t>з)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75"/>
    </w:p>
    <w:p w14:paraId="0FDF729F" w14:textId="77777777" w:rsidR="008F6C14" w:rsidRDefault="008F6C14" w:rsidP="00E25BDC">
      <w:pPr>
        <w:pStyle w:val="a6"/>
        <w:tabs>
          <w:tab w:val="left" w:pos="9355"/>
        </w:tabs>
        <w:spacing w:before="120" w:line="362" w:lineRule="auto"/>
        <w:ind w:left="111" w:right="-1" w:firstLine="598"/>
        <w:jc w:val="both"/>
        <w:rPr>
          <w:lang w:val="ru-RU"/>
        </w:rPr>
      </w:pPr>
    </w:p>
    <w:p w14:paraId="2F666E21" w14:textId="77777777" w:rsidR="008F6C14" w:rsidRDefault="008F6C14" w:rsidP="00E25BDC">
      <w:pPr>
        <w:pStyle w:val="a6"/>
        <w:tabs>
          <w:tab w:val="left" w:pos="9355"/>
        </w:tabs>
        <w:spacing w:before="120" w:line="362" w:lineRule="auto"/>
        <w:ind w:left="111" w:right="-1" w:firstLine="598"/>
        <w:jc w:val="both"/>
        <w:rPr>
          <w:lang w:val="ru-RU"/>
        </w:rPr>
      </w:pPr>
    </w:p>
    <w:p w14:paraId="2C8F6449" w14:textId="77777777" w:rsidR="008F6C14" w:rsidRDefault="008F6C14" w:rsidP="00E25BDC">
      <w:pPr>
        <w:pStyle w:val="a6"/>
        <w:tabs>
          <w:tab w:val="left" w:pos="9355"/>
        </w:tabs>
        <w:spacing w:before="120" w:line="362" w:lineRule="auto"/>
        <w:ind w:left="111" w:right="-1" w:firstLine="598"/>
        <w:jc w:val="both"/>
        <w:rPr>
          <w:lang w:val="ru-RU"/>
        </w:rPr>
      </w:pPr>
    </w:p>
    <w:p w14:paraId="30D74C9B" w14:textId="77777777" w:rsidR="008F6C14" w:rsidRDefault="008F6C14" w:rsidP="00E25BDC">
      <w:pPr>
        <w:pStyle w:val="a6"/>
        <w:tabs>
          <w:tab w:val="left" w:pos="9355"/>
        </w:tabs>
        <w:spacing w:before="120" w:line="362" w:lineRule="auto"/>
        <w:ind w:left="111" w:right="-1" w:firstLine="598"/>
        <w:jc w:val="both"/>
        <w:rPr>
          <w:lang w:val="ru-RU"/>
        </w:rPr>
      </w:pPr>
    </w:p>
    <w:p w14:paraId="6EB51D4D" w14:textId="77777777" w:rsidR="008F6C14" w:rsidRDefault="008F6C14" w:rsidP="00E25BDC">
      <w:pPr>
        <w:pStyle w:val="a6"/>
        <w:tabs>
          <w:tab w:val="left" w:pos="9355"/>
        </w:tabs>
        <w:spacing w:before="120" w:line="362" w:lineRule="auto"/>
        <w:ind w:left="111" w:right="-1" w:firstLine="598"/>
        <w:jc w:val="both"/>
        <w:rPr>
          <w:lang w:val="ru-RU"/>
        </w:rPr>
      </w:pPr>
    </w:p>
    <w:p w14:paraId="5A8113A9" w14:textId="6E540F1B" w:rsidR="003D1E7A" w:rsidRPr="00496FED" w:rsidRDefault="003D1E7A" w:rsidP="00E9343D">
      <w:pPr>
        <w:pStyle w:val="a6"/>
        <w:tabs>
          <w:tab w:val="left" w:pos="9355"/>
        </w:tabs>
        <w:spacing w:line="362" w:lineRule="auto"/>
        <w:ind w:right="-1" w:firstLine="567"/>
        <w:jc w:val="both"/>
        <w:rPr>
          <w:lang w:val="ru-RU"/>
        </w:rPr>
      </w:pPr>
      <w:r w:rsidRPr="00496FED">
        <w:rPr>
          <w:lang w:val="ru-RU"/>
        </w:rPr>
        <w:lastRenderedPageBreak/>
        <w:t>Отпуск   теплоты   на   отопление   регулируется   тремя   методами: качественным, количествен</w:t>
      </w:r>
      <w:r w:rsidR="00E9343D">
        <w:rPr>
          <w:lang w:val="ru-RU"/>
        </w:rPr>
        <w:t>ным, качественно-количественным:</w:t>
      </w:r>
    </w:p>
    <w:p w14:paraId="3EB6403E" w14:textId="1D96C9DC" w:rsidR="00E9343D" w:rsidRDefault="00E9343D" w:rsidP="00E9343D">
      <w:pPr>
        <w:pStyle w:val="a6"/>
        <w:numPr>
          <w:ilvl w:val="0"/>
          <w:numId w:val="23"/>
        </w:numPr>
        <w:tabs>
          <w:tab w:val="left" w:pos="851"/>
        </w:tabs>
        <w:spacing w:line="362" w:lineRule="auto"/>
        <w:ind w:left="0" w:right="-1" w:firstLine="567"/>
        <w:jc w:val="both"/>
        <w:rPr>
          <w:lang w:val="ru-RU"/>
        </w:rPr>
      </w:pPr>
      <w:r>
        <w:rPr>
          <w:lang w:val="ru-RU"/>
        </w:rPr>
        <w:t>п</w:t>
      </w:r>
      <w:r w:rsidR="00496FED" w:rsidRPr="00496FED">
        <w:rPr>
          <w:lang w:val="ru-RU"/>
        </w:rPr>
        <w:t xml:space="preserve">ри качественном </w:t>
      </w:r>
      <w:r w:rsidR="003D1E7A" w:rsidRPr="00496FED">
        <w:rPr>
          <w:lang w:val="ru-RU"/>
        </w:rPr>
        <w:t>методе</w:t>
      </w:r>
      <w:r w:rsidR="00496FED" w:rsidRPr="00496FED">
        <w:rPr>
          <w:lang w:val="ru-RU"/>
        </w:rPr>
        <w:t xml:space="preserve"> </w:t>
      </w:r>
      <w:r w:rsidR="003D1E7A" w:rsidRPr="00496FED">
        <w:rPr>
          <w:lang w:val="ru-RU"/>
        </w:rPr>
        <w:t>изменяют</w:t>
      </w:r>
      <w:r w:rsidR="00496FED" w:rsidRPr="00496FED">
        <w:rPr>
          <w:lang w:val="ru-RU"/>
        </w:rPr>
        <w:t xml:space="preserve"> </w:t>
      </w:r>
      <w:r w:rsidR="003D1E7A" w:rsidRPr="00496FED">
        <w:rPr>
          <w:lang w:val="ru-RU"/>
        </w:rPr>
        <w:t>температуру</w:t>
      </w:r>
      <w:r w:rsidR="00496FED" w:rsidRPr="00496FED">
        <w:rPr>
          <w:lang w:val="ru-RU"/>
        </w:rPr>
        <w:t xml:space="preserve"> </w:t>
      </w:r>
      <w:r w:rsidR="003D1E7A" w:rsidRPr="00496FED">
        <w:rPr>
          <w:lang w:val="ru-RU"/>
        </w:rPr>
        <w:t>воды,</w:t>
      </w:r>
      <w:r w:rsidR="00496FED" w:rsidRPr="00496FED">
        <w:rPr>
          <w:lang w:val="ru-RU"/>
        </w:rPr>
        <w:t xml:space="preserve"> </w:t>
      </w:r>
      <w:r w:rsidR="003D1E7A" w:rsidRPr="00496FED">
        <w:rPr>
          <w:lang w:val="ru-RU"/>
        </w:rPr>
        <w:t>подаваемую</w:t>
      </w:r>
      <w:r>
        <w:rPr>
          <w:lang w:val="ru-RU"/>
        </w:rPr>
        <w:t xml:space="preserve"> </w:t>
      </w:r>
      <w:r w:rsidR="003D1E7A" w:rsidRPr="00496FED">
        <w:rPr>
          <w:lang w:val="ru-RU"/>
        </w:rPr>
        <w:t xml:space="preserve">в тепловую есть (систему отопления) при неизменном расходе теплоносителя. </w:t>
      </w:r>
    </w:p>
    <w:p w14:paraId="3D17B29D" w14:textId="5C74F967" w:rsidR="00E9343D" w:rsidRDefault="00E9343D" w:rsidP="00E9343D">
      <w:pPr>
        <w:pStyle w:val="a6"/>
        <w:numPr>
          <w:ilvl w:val="0"/>
          <w:numId w:val="23"/>
        </w:numPr>
        <w:tabs>
          <w:tab w:val="left" w:pos="851"/>
        </w:tabs>
        <w:spacing w:line="362" w:lineRule="auto"/>
        <w:ind w:left="0" w:right="-1" w:firstLine="567"/>
        <w:jc w:val="both"/>
        <w:rPr>
          <w:lang w:val="ru-RU"/>
        </w:rPr>
      </w:pPr>
      <w:r>
        <w:rPr>
          <w:lang w:val="ru-RU"/>
        </w:rPr>
        <w:t>п</w:t>
      </w:r>
      <w:r w:rsidR="003D1E7A" w:rsidRPr="00496FED">
        <w:rPr>
          <w:lang w:val="ru-RU"/>
        </w:rPr>
        <w:t>ри</w:t>
      </w:r>
      <w:r w:rsidR="00496FED" w:rsidRPr="00496FED">
        <w:rPr>
          <w:lang w:val="ru-RU"/>
        </w:rPr>
        <w:t xml:space="preserve"> к</w:t>
      </w:r>
      <w:r w:rsidR="003D1E7A" w:rsidRPr="00496FED">
        <w:rPr>
          <w:lang w:val="ru-RU"/>
        </w:rPr>
        <w:t xml:space="preserve">оличественном   методе   изменяют   расход   теплоносителя   при неизменной температуре. </w:t>
      </w:r>
    </w:p>
    <w:p w14:paraId="370BBCED" w14:textId="77777777" w:rsidR="00E9343D" w:rsidRDefault="00E9343D" w:rsidP="00E9343D">
      <w:pPr>
        <w:pStyle w:val="a6"/>
        <w:numPr>
          <w:ilvl w:val="0"/>
          <w:numId w:val="23"/>
        </w:numPr>
        <w:tabs>
          <w:tab w:val="left" w:pos="851"/>
        </w:tabs>
        <w:spacing w:line="362" w:lineRule="auto"/>
        <w:ind w:left="0" w:right="-1" w:firstLine="567"/>
        <w:jc w:val="both"/>
        <w:rPr>
          <w:lang w:val="ru-RU"/>
        </w:rPr>
      </w:pPr>
      <w:r>
        <w:rPr>
          <w:lang w:val="ru-RU"/>
        </w:rPr>
        <w:t>п</w:t>
      </w:r>
      <w:r w:rsidR="003D1E7A" w:rsidRPr="00496FED">
        <w:rPr>
          <w:lang w:val="ru-RU"/>
        </w:rPr>
        <w:t>ри   качественно-количественном   методе   одновременно   изменяют температуру и расход теплоносителя.</w:t>
      </w:r>
    </w:p>
    <w:p w14:paraId="0FC74B34" w14:textId="77777777" w:rsidR="00E9343D" w:rsidRDefault="003D1E7A" w:rsidP="00E9343D">
      <w:pPr>
        <w:pStyle w:val="a6"/>
        <w:tabs>
          <w:tab w:val="left" w:pos="9355"/>
        </w:tabs>
        <w:spacing w:line="362" w:lineRule="auto"/>
        <w:ind w:right="-1" w:firstLine="567"/>
        <w:jc w:val="both"/>
        <w:rPr>
          <w:lang w:val="ru-RU"/>
        </w:rPr>
      </w:pPr>
      <w:r w:rsidRPr="00496FED">
        <w:rPr>
          <w:lang w:val="ru-RU"/>
        </w:rPr>
        <w:t>В   настоящее   время   отпуск   теплоты   системам   отопления   регулируют качественным   методом,</w:t>
      </w:r>
      <w:r w:rsidR="00496FED" w:rsidRPr="00496FED">
        <w:rPr>
          <w:lang w:val="ru-RU"/>
        </w:rPr>
        <w:t xml:space="preserve"> </w:t>
      </w:r>
      <w:r w:rsidRPr="00496FED">
        <w:rPr>
          <w:lang w:val="ru-RU"/>
        </w:rPr>
        <w:t xml:space="preserve">так   как   при   постоянном   расходе   воды   системы отопления в меньшей степени подвержен разрегулировке. </w:t>
      </w:r>
    </w:p>
    <w:p w14:paraId="1E2E860C" w14:textId="77777777" w:rsidR="00E9343D" w:rsidRDefault="003D1E7A" w:rsidP="00E9343D">
      <w:pPr>
        <w:pStyle w:val="a6"/>
        <w:tabs>
          <w:tab w:val="left" w:pos="9355"/>
        </w:tabs>
        <w:spacing w:line="362" w:lineRule="auto"/>
        <w:ind w:right="-1" w:firstLine="567"/>
        <w:jc w:val="both"/>
        <w:rPr>
          <w:lang w:val="ru-RU"/>
        </w:rPr>
      </w:pPr>
      <w:r w:rsidRPr="00496FED">
        <w:rPr>
          <w:lang w:val="ru-RU"/>
        </w:rPr>
        <w:t xml:space="preserve">В   системах   вентиляции   для   регулирования   отпуска   теплоты   обычно применяют качественный и количественный методы. Отпуск теплоты на ГВС обычно регулируют количественным методом –изменением расхода сетевой воды. </w:t>
      </w:r>
    </w:p>
    <w:p w14:paraId="0B8F2257" w14:textId="77E2C33D" w:rsidR="00E9343D" w:rsidRDefault="003D1E7A" w:rsidP="00E9343D">
      <w:pPr>
        <w:pStyle w:val="a6"/>
        <w:tabs>
          <w:tab w:val="left" w:pos="9355"/>
        </w:tabs>
        <w:spacing w:line="362" w:lineRule="auto"/>
        <w:ind w:right="-1" w:firstLine="567"/>
        <w:jc w:val="both"/>
        <w:rPr>
          <w:lang w:val="ru-RU"/>
        </w:rPr>
      </w:pPr>
      <w:r w:rsidRPr="00496FED">
        <w:rPr>
          <w:lang w:val="ru-RU"/>
        </w:rPr>
        <w:t>Описанные   выше   методы   регулирования   в   чистом   виде   применяют только   в   раздельных   системах   теплоснабжения,</w:t>
      </w:r>
      <w:r w:rsidR="00496FED" w:rsidRPr="00496FED">
        <w:rPr>
          <w:lang w:val="ru-RU"/>
        </w:rPr>
        <w:t xml:space="preserve"> </w:t>
      </w:r>
      <w:r w:rsidRPr="00496FED">
        <w:rPr>
          <w:lang w:val="ru-RU"/>
        </w:rPr>
        <w:t>в   которых   потребители отопления,</w:t>
      </w:r>
      <w:r w:rsidR="00E9343D">
        <w:rPr>
          <w:lang w:val="ru-RU"/>
        </w:rPr>
        <w:t xml:space="preserve"> </w:t>
      </w:r>
      <w:r w:rsidRPr="00496FED">
        <w:rPr>
          <w:lang w:val="ru-RU"/>
        </w:rPr>
        <w:t xml:space="preserve">вентиляции   и   ГВС   обслуживаются   от   источника   теплоты   по самостоятельным трубопроводам. </w:t>
      </w:r>
    </w:p>
    <w:p w14:paraId="0F8C5D64" w14:textId="77777777" w:rsidR="00E9343D" w:rsidRDefault="003D1E7A" w:rsidP="00E9343D">
      <w:pPr>
        <w:pStyle w:val="a6"/>
        <w:tabs>
          <w:tab w:val="left" w:pos="9355"/>
        </w:tabs>
        <w:spacing w:line="362" w:lineRule="auto"/>
        <w:ind w:right="-1" w:firstLine="567"/>
        <w:jc w:val="both"/>
        <w:rPr>
          <w:lang w:val="ru-RU"/>
        </w:rPr>
      </w:pPr>
      <w:r w:rsidRPr="00496FED">
        <w:rPr>
          <w:lang w:val="ru-RU"/>
        </w:rPr>
        <w:t>В двухтрубных тепловых сетях как наиболее экономичных   по   капитальным   и   эксплуатационным   затратам,</w:t>
      </w:r>
      <w:r w:rsidR="00496FED" w:rsidRPr="00496FED">
        <w:rPr>
          <w:lang w:val="ru-RU"/>
        </w:rPr>
        <w:t xml:space="preserve"> п</w:t>
      </w:r>
      <w:r w:rsidRPr="00496FED">
        <w:rPr>
          <w:lang w:val="ru-RU"/>
        </w:rPr>
        <w:t>о</w:t>
      </w:r>
      <w:r w:rsidR="00496FED" w:rsidRPr="00496FED">
        <w:rPr>
          <w:lang w:val="ru-RU"/>
        </w:rPr>
        <w:t xml:space="preserve"> </w:t>
      </w:r>
      <w:r w:rsidRPr="00496FED">
        <w:rPr>
          <w:lang w:val="ru-RU"/>
        </w:rPr>
        <w:t xml:space="preserve">которым теплоноситель одновременно транспортируется для всех видов потребителей, применяют на источнике теплоты комбинированный метод регулирования. </w:t>
      </w:r>
    </w:p>
    <w:p w14:paraId="03B6F4C9" w14:textId="77777777" w:rsidR="00E9343D" w:rsidRDefault="003D1E7A" w:rsidP="00E9343D">
      <w:pPr>
        <w:pStyle w:val="a6"/>
        <w:tabs>
          <w:tab w:val="left" w:pos="9355"/>
        </w:tabs>
        <w:spacing w:line="362" w:lineRule="auto"/>
        <w:ind w:right="-1" w:firstLine="567"/>
        <w:jc w:val="both"/>
        <w:rPr>
          <w:lang w:val="ru-RU"/>
        </w:rPr>
      </w:pPr>
      <w:r w:rsidRPr="00496FED">
        <w:rPr>
          <w:lang w:val="ru-RU"/>
        </w:rPr>
        <w:t>Комбинированное   регулирование,</w:t>
      </w:r>
      <w:r w:rsidR="00496FED" w:rsidRPr="00496FED">
        <w:rPr>
          <w:lang w:val="ru-RU"/>
        </w:rPr>
        <w:t xml:space="preserve"> </w:t>
      </w:r>
      <w:r w:rsidRPr="00496FED">
        <w:rPr>
          <w:lang w:val="ru-RU"/>
        </w:rPr>
        <w:t>состоит   из   нескольких   ступеней, взаимно   дополняющих   друг</w:t>
      </w:r>
      <w:r w:rsidR="00496FED" w:rsidRPr="00496FED">
        <w:rPr>
          <w:lang w:val="ru-RU"/>
        </w:rPr>
        <w:t xml:space="preserve"> </w:t>
      </w:r>
      <w:r w:rsidRPr="00496FED">
        <w:rPr>
          <w:lang w:val="ru-RU"/>
        </w:rPr>
        <w:t>друга,</w:t>
      </w:r>
      <w:r w:rsidR="00496FED" w:rsidRPr="00496FED">
        <w:rPr>
          <w:lang w:val="ru-RU"/>
        </w:rPr>
        <w:t xml:space="preserve"> </w:t>
      </w:r>
      <w:r w:rsidRPr="00496FED">
        <w:rPr>
          <w:lang w:val="ru-RU"/>
        </w:rPr>
        <w:t xml:space="preserve">создаёт   наиболее   полное   соответствие между отпуском тепла и фактическим теплопотреблением. </w:t>
      </w:r>
    </w:p>
    <w:p w14:paraId="4C74ECF2" w14:textId="77777777" w:rsidR="00E9343D" w:rsidRDefault="003D1E7A" w:rsidP="00E9343D">
      <w:pPr>
        <w:pStyle w:val="a6"/>
        <w:tabs>
          <w:tab w:val="left" w:pos="9355"/>
        </w:tabs>
        <w:spacing w:line="362" w:lineRule="auto"/>
        <w:ind w:right="-1" w:firstLine="567"/>
        <w:jc w:val="both"/>
        <w:rPr>
          <w:lang w:val="ru-RU"/>
        </w:rPr>
      </w:pPr>
      <w:r w:rsidRPr="00496FED">
        <w:rPr>
          <w:lang w:val="ru-RU"/>
        </w:rPr>
        <w:t>Центральное   регулирование   выполняют   на   ТЭЦ   или   котельной   по преобладающей   нагрузке, характерной</w:t>
      </w:r>
      <w:r w:rsidR="00496FED" w:rsidRPr="00496FED">
        <w:rPr>
          <w:lang w:val="ru-RU"/>
        </w:rPr>
        <w:t xml:space="preserve"> </w:t>
      </w:r>
      <w:r w:rsidRPr="00496FED">
        <w:rPr>
          <w:lang w:val="ru-RU"/>
        </w:rPr>
        <w:t xml:space="preserve">для   большинства   абонентов.   В городских   тепловых   сетях   такой   нагрузкой   может   быть   отопление   или совместная нагрузка отопления и ГВС. На ряде технологических предприятий преобладающим является технологическое теплопотребление. Групповое регулирование производится в центральных тепловых пунктах для   группы   однородных   потребителей.   </w:t>
      </w:r>
    </w:p>
    <w:p w14:paraId="0566B72A" w14:textId="17B397F4" w:rsidR="008F6C14" w:rsidRPr="00496FED" w:rsidRDefault="003D1E7A" w:rsidP="00E9343D">
      <w:pPr>
        <w:pStyle w:val="a6"/>
        <w:tabs>
          <w:tab w:val="left" w:pos="9355"/>
        </w:tabs>
        <w:spacing w:line="362" w:lineRule="auto"/>
        <w:ind w:right="-1" w:firstLine="567"/>
        <w:jc w:val="both"/>
        <w:rPr>
          <w:lang w:val="ru-RU"/>
        </w:rPr>
      </w:pPr>
      <w:r w:rsidRPr="00496FED">
        <w:rPr>
          <w:lang w:val="ru-RU"/>
        </w:rPr>
        <w:t>В</w:t>
      </w:r>
      <w:r w:rsidR="00E9343D">
        <w:rPr>
          <w:lang w:val="ru-RU"/>
        </w:rPr>
        <w:t xml:space="preserve"> </w:t>
      </w:r>
      <w:r w:rsidRPr="00496FED">
        <w:rPr>
          <w:lang w:val="ru-RU"/>
        </w:rPr>
        <w:t>ЦТП</w:t>
      </w:r>
      <w:r w:rsidR="00E9343D">
        <w:rPr>
          <w:lang w:val="ru-RU"/>
        </w:rPr>
        <w:t xml:space="preserve"> </w:t>
      </w:r>
      <w:r w:rsidRPr="00496FED">
        <w:rPr>
          <w:lang w:val="ru-RU"/>
        </w:rPr>
        <w:t>поддерживаются</w:t>
      </w:r>
      <w:r w:rsidR="00E9343D">
        <w:rPr>
          <w:lang w:val="ru-RU"/>
        </w:rPr>
        <w:t xml:space="preserve"> </w:t>
      </w:r>
      <w:r w:rsidRPr="00496FED">
        <w:rPr>
          <w:lang w:val="ru-RU"/>
        </w:rPr>
        <w:t>требуемые расход и температура теплоносителя, поступающего в распределительные или во внутриквартальные сети.</w:t>
      </w:r>
    </w:p>
    <w:p w14:paraId="40329507" w14:textId="0D5F46B3" w:rsidR="00496FED" w:rsidRPr="00496FED" w:rsidRDefault="00496FED" w:rsidP="00E9343D">
      <w:pPr>
        <w:pStyle w:val="a6"/>
        <w:tabs>
          <w:tab w:val="left" w:pos="9355"/>
        </w:tabs>
        <w:spacing w:line="362" w:lineRule="auto"/>
        <w:ind w:right="-1" w:firstLine="567"/>
        <w:jc w:val="both"/>
        <w:rPr>
          <w:lang w:val="ru-RU"/>
        </w:rPr>
      </w:pPr>
      <w:r w:rsidRPr="00496FED">
        <w:rPr>
          <w:lang w:val="ru-RU"/>
        </w:rPr>
        <w:t>Местное   регулирование   предусматривается   на   абонентском   вводе   для</w:t>
      </w:r>
      <w:r>
        <w:rPr>
          <w:lang w:val="ru-RU"/>
        </w:rPr>
        <w:t xml:space="preserve"> </w:t>
      </w:r>
      <w:r w:rsidRPr="00496FED">
        <w:rPr>
          <w:lang w:val="ru-RU"/>
        </w:rPr>
        <w:t>дополнительной корректировки параметров теплоносителя с</w:t>
      </w:r>
      <w:r w:rsidR="00E9343D">
        <w:rPr>
          <w:lang w:val="ru-RU"/>
        </w:rPr>
        <w:t xml:space="preserve"> </w:t>
      </w:r>
      <w:r w:rsidRPr="00496FED">
        <w:rPr>
          <w:lang w:val="ru-RU"/>
        </w:rPr>
        <w:t>учетом местных</w:t>
      </w:r>
      <w:r>
        <w:rPr>
          <w:lang w:val="ru-RU"/>
        </w:rPr>
        <w:t xml:space="preserve"> </w:t>
      </w:r>
      <w:r w:rsidRPr="00496FED">
        <w:rPr>
          <w:lang w:val="ru-RU"/>
        </w:rPr>
        <w:t>факторов.</w:t>
      </w:r>
    </w:p>
    <w:p w14:paraId="18D16BEA" w14:textId="16A875C5" w:rsidR="00496FED" w:rsidRPr="00496FED" w:rsidRDefault="00496FED" w:rsidP="00E9343D">
      <w:pPr>
        <w:pStyle w:val="a6"/>
        <w:tabs>
          <w:tab w:val="left" w:pos="9355"/>
        </w:tabs>
        <w:spacing w:line="362" w:lineRule="auto"/>
        <w:ind w:right="-1" w:firstLine="567"/>
        <w:jc w:val="both"/>
        <w:rPr>
          <w:lang w:val="ru-RU"/>
        </w:rPr>
      </w:pPr>
      <w:r w:rsidRPr="00496FED">
        <w:rPr>
          <w:lang w:val="ru-RU"/>
        </w:rPr>
        <w:lastRenderedPageBreak/>
        <w:t>Индивидуальное</w:t>
      </w:r>
      <w:r w:rsidR="00E9343D">
        <w:rPr>
          <w:lang w:val="ru-RU"/>
        </w:rPr>
        <w:t xml:space="preserve"> р</w:t>
      </w:r>
      <w:r w:rsidRPr="00496FED">
        <w:rPr>
          <w:lang w:val="ru-RU"/>
        </w:rPr>
        <w:t>егулирование</w:t>
      </w:r>
      <w:r w:rsidR="00E9343D">
        <w:rPr>
          <w:lang w:val="ru-RU"/>
        </w:rPr>
        <w:t xml:space="preserve"> </w:t>
      </w:r>
      <w:r w:rsidRPr="00496FED">
        <w:rPr>
          <w:lang w:val="ru-RU"/>
        </w:rPr>
        <w:t>осуществляется</w:t>
      </w:r>
      <w:r w:rsidR="00E9343D">
        <w:rPr>
          <w:lang w:val="ru-RU"/>
        </w:rPr>
        <w:t xml:space="preserve"> </w:t>
      </w:r>
      <w:r w:rsidRPr="00496FED">
        <w:rPr>
          <w:lang w:val="ru-RU"/>
        </w:rPr>
        <w:t>непосредственно</w:t>
      </w:r>
      <w:r w:rsidR="00E9343D">
        <w:rPr>
          <w:lang w:val="ru-RU"/>
        </w:rPr>
        <w:t xml:space="preserve"> </w:t>
      </w:r>
      <w:r w:rsidRPr="00496FED">
        <w:rPr>
          <w:lang w:val="ru-RU"/>
        </w:rPr>
        <w:t>у</w:t>
      </w:r>
      <w:r>
        <w:rPr>
          <w:lang w:val="ru-RU"/>
        </w:rPr>
        <w:t xml:space="preserve"> </w:t>
      </w:r>
      <w:r w:rsidRPr="00496FED">
        <w:rPr>
          <w:lang w:val="ru-RU"/>
        </w:rPr>
        <w:t>приборов,</w:t>
      </w:r>
      <w:r w:rsidR="000145A5">
        <w:rPr>
          <w:lang w:val="ru-RU"/>
        </w:rPr>
        <w:t xml:space="preserve"> </w:t>
      </w:r>
      <w:proofErr w:type="gramStart"/>
      <w:r w:rsidRPr="00496FED">
        <w:rPr>
          <w:lang w:val="ru-RU"/>
        </w:rPr>
        <w:t>например</w:t>
      </w:r>
      <w:proofErr w:type="gramEnd"/>
      <w:r w:rsidRPr="00496FED">
        <w:rPr>
          <w:lang w:val="ru-RU"/>
        </w:rPr>
        <w:t xml:space="preserve"> у</w:t>
      </w:r>
      <w:r w:rsidR="00E9343D">
        <w:rPr>
          <w:lang w:val="ru-RU"/>
        </w:rPr>
        <w:t xml:space="preserve"> </w:t>
      </w:r>
      <w:r w:rsidRPr="00496FED">
        <w:rPr>
          <w:lang w:val="ru-RU"/>
        </w:rPr>
        <w:t>нагревательных приборов</w:t>
      </w:r>
      <w:r w:rsidR="00E9343D">
        <w:rPr>
          <w:lang w:val="ru-RU"/>
        </w:rPr>
        <w:t xml:space="preserve"> </w:t>
      </w:r>
      <w:r w:rsidRPr="00496FED">
        <w:rPr>
          <w:lang w:val="ru-RU"/>
        </w:rPr>
        <w:t>систем</w:t>
      </w:r>
      <w:r>
        <w:rPr>
          <w:lang w:val="ru-RU"/>
        </w:rPr>
        <w:t xml:space="preserve"> </w:t>
      </w:r>
      <w:r w:rsidRPr="00496FED">
        <w:rPr>
          <w:lang w:val="ru-RU"/>
        </w:rPr>
        <w:t>отопления, и дополняет другие виды регулирования.</w:t>
      </w:r>
    </w:p>
    <w:p w14:paraId="05A75DBD" w14:textId="0B2D35EB" w:rsidR="00496FED" w:rsidRPr="00496FED" w:rsidRDefault="00496FED" w:rsidP="00E9343D">
      <w:pPr>
        <w:pStyle w:val="a6"/>
        <w:tabs>
          <w:tab w:val="left" w:pos="9355"/>
        </w:tabs>
        <w:spacing w:line="362" w:lineRule="auto"/>
        <w:ind w:right="-1" w:firstLine="567"/>
        <w:jc w:val="both"/>
        <w:rPr>
          <w:lang w:val="ru-RU"/>
        </w:rPr>
      </w:pPr>
      <w:r w:rsidRPr="00496FED">
        <w:rPr>
          <w:lang w:val="ru-RU"/>
        </w:rPr>
        <w:t>Тепловая   нагрузка   многочисленных   абонентов   современных   систем</w:t>
      </w:r>
      <w:r>
        <w:rPr>
          <w:lang w:val="ru-RU"/>
        </w:rPr>
        <w:t xml:space="preserve"> </w:t>
      </w:r>
      <w:r w:rsidRPr="00496FED">
        <w:rPr>
          <w:lang w:val="ru-RU"/>
        </w:rPr>
        <w:t>теплоснабжения неоднородна не только по характеру теплопотребления, но и</w:t>
      </w:r>
      <w:r>
        <w:rPr>
          <w:lang w:val="ru-RU"/>
        </w:rPr>
        <w:t xml:space="preserve"> </w:t>
      </w:r>
      <w:r w:rsidRPr="00496FED">
        <w:rPr>
          <w:lang w:val="ru-RU"/>
        </w:rPr>
        <w:t>по</w:t>
      </w:r>
      <w:r w:rsidR="00E9343D">
        <w:rPr>
          <w:lang w:val="ru-RU"/>
        </w:rPr>
        <w:t xml:space="preserve"> </w:t>
      </w:r>
      <w:r w:rsidRPr="00496FED">
        <w:rPr>
          <w:lang w:val="ru-RU"/>
        </w:rPr>
        <w:t>параметрам   теплоносителя.  Поэтому</w:t>
      </w:r>
      <w:r w:rsidR="00E9343D">
        <w:rPr>
          <w:lang w:val="ru-RU"/>
        </w:rPr>
        <w:t xml:space="preserve"> </w:t>
      </w:r>
      <w:r w:rsidRPr="00496FED">
        <w:rPr>
          <w:lang w:val="ru-RU"/>
        </w:rPr>
        <w:t>центральное</w:t>
      </w:r>
      <w:r w:rsidR="00E9343D">
        <w:rPr>
          <w:lang w:val="ru-RU"/>
        </w:rPr>
        <w:t xml:space="preserve"> </w:t>
      </w:r>
      <w:r w:rsidRPr="00496FED">
        <w:rPr>
          <w:lang w:val="ru-RU"/>
        </w:rPr>
        <w:t>регулирование</w:t>
      </w:r>
      <w:r w:rsidR="00E9343D">
        <w:rPr>
          <w:lang w:val="ru-RU"/>
        </w:rPr>
        <w:t xml:space="preserve"> </w:t>
      </w:r>
      <w:r w:rsidRPr="00496FED">
        <w:rPr>
          <w:lang w:val="ru-RU"/>
        </w:rPr>
        <w:t>отпуска</w:t>
      </w:r>
      <w:r>
        <w:rPr>
          <w:lang w:val="ru-RU"/>
        </w:rPr>
        <w:t xml:space="preserve"> </w:t>
      </w:r>
      <w:r w:rsidRPr="00496FED">
        <w:rPr>
          <w:lang w:val="ru-RU"/>
        </w:rPr>
        <w:t>тепла   дополняется</w:t>
      </w:r>
      <w:r w:rsidR="00E9343D">
        <w:rPr>
          <w:lang w:val="ru-RU"/>
        </w:rPr>
        <w:t xml:space="preserve"> </w:t>
      </w:r>
      <w:r w:rsidRPr="00496FED">
        <w:rPr>
          <w:lang w:val="ru-RU"/>
        </w:rPr>
        <w:t>групповым,</w:t>
      </w:r>
      <w:r w:rsidR="00E9343D">
        <w:rPr>
          <w:lang w:val="ru-RU"/>
        </w:rPr>
        <w:t xml:space="preserve"> </w:t>
      </w:r>
      <w:r w:rsidRPr="00496FED">
        <w:rPr>
          <w:lang w:val="ru-RU"/>
        </w:rPr>
        <w:t>местным</w:t>
      </w:r>
      <w:r w:rsidR="00E9343D">
        <w:rPr>
          <w:lang w:val="ru-RU"/>
        </w:rPr>
        <w:t xml:space="preserve"> </w:t>
      </w:r>
      <w:r w:rsidRPr="00496FED">
        <w:rPr>
          <w:lang w:val="ru-RU"/>
        </w:rPr>
        <w:t>и</w:t>
      </w:r>
      <w:r w:rsidR="00E9343D">
        <w:rPr>
          <w:lang w:val="ru-RU"/>
        </w:rPr>
        <w:t xml:space="preserve"> </w:t>
      </w:r>
      <w:r w:rsidRPr="00496FED">
        <w:rPr>
          <w:lang w:val="ru-RU"/>
        </w:rPr>
        <w:t>индивидуальным,</w:t>
      </w:r>
      <w:r w:rsidR="00E9343D">
        <w:rPr>
          <w:lang w:val="ru-RU"/>
        </w:rPr>
        <w:t xml:space="preserve"> </w:t>
      </w:r>
      <w:r w:rsidRPr="00496FED">
        <w:rPr>
          <w:lang w:val="ru-RU"/>
        </w:rPr>
        <w:t>т.е.</w:t>
      </w:r>
      <w:r w:rsidR="00E9343D">
        <w:rPr>
          <w:lang w:val="ru-RU"/>
        </w:rPr>
        <w:t xml:space="preserve"> </w:t>
      </w:r>
      <w:r w:rsidRPr="00496FED">
        <w:rPr>
          <w:lang w:val="ru-RU"/>
        </w:rPr>
        <w:t>осуществляется комбинированное регулирование.</w:t>
      </w:r>
    </w:p>
    <w:p w14:paraId="74BBAF16" w14:textId="26096B1C" w:rsidR="00496FED" w:rsidRPr="00496FED" w:rsidRDefault="00496FED" w:rsidP="00E9343D">
      <w:pPr>
        <w:pStyle w:val="a6"/>
        <w:tabs>
          <w:tab w:val="left" w:pos="9355"/>
        </w:tabs>
        <w:spacing w:line="362" w:lineRule="auto"/>
        <w:ind w:right="-1" w:firstLine="567"/>
        <w:jc w:val="both"/>
        <w:rPr>
          <w:lang w:val="ru-RU"/>
        </w:rPr>
      </w:pPr>
      <w:r w:rsidRPr="00496FED">
        <w:rPr>
          <w:lang w:val="ru-RU"/>
        </w:rPr>
        <w:t>Прерывистое   регулирование   достигается   периодическим   отключением</w:t>
      </w:r>
      <w:r>
        <w:rPr>
          <w:lang w:val="ru-RU"/>
        </w:rPr>
        <w:t xml:space="preserve"> </w:t>
      </w:r>
      <w:r w:rsidRPr="00496FED">
        <w:rPr>
          <w:lang w:val="ru-RU"/>
        </w:rPr>
        <w:t>систем,</w:t>
      </w:r>
      <w:r w:rsidR="00E9343D">
        <w:rPr>
          <w:lang w:val="ru-RU"/>
        </w:rPr>
        <w:t xml:space="preserve"> </w:t>
      </w:r>
      <w:r w:rsidRPr="00496FED">
        <w:rPr>
          <w:lang w:val="ru-RU"/>
        </w:rPr>
        <w:t>т.е.   пропусками   подачи   теплоносителя,</w:t>
      </w:r>
      <w:r w:rsidR="00E9343D">
        <w:rPr>
          <w:lang w:val="ru-RU"/>
        </w:rPr>
        <w:t xml:space="preserve"> </w:t>
      </w:r>
      <w:r w:rsidRPr="00496FED">
        <w:rPr>
          <w:lang w:val="ru-RU"/>
        </w:rPr>
        <w:t>в   связи   с   чем,</w:t>
      </w:r>
      <w:r w:rsidR="000145A5">
        <w:rPr>
          <w:lang w:val="ru-RU"/>
        </w:rPr>
        <w:t xml:space="preserve"> этот </w:t>
      </w:r>
      <w:r w:rsidRPr="00496FED">
        <w:rPr>
          <w:lang w:val="ru-RU"/>
        </w:rPr>
        <w:t>метод</w:t>
      </w:r>
      <w:r>
        <w:rPr>
          <w:lang w:val="ru-RU"/>
        </w:rPr>
        <w:t xml:space="preserve"> </w:t>
      </w:r>
      <w:r w:rsidRPr="00496FED">
        <w:rPr>
          <w:lang w:val="ru-RU"/>
        </w:rPr>
        <w:t>называется регулирование пропусками.</w:t>
      </w:r>
    </w:p>
    <w:p w14:paraId="3D9597EB" w14:textId="5C3C41A1" w:rsidR="00496FED" w:rsidRPr="00496FED" w:rsidRDefault="00496FED" w:rsidP="00E9343D">
      <w:pPr>
        <w:pStyle w:val="a6"/>
        <w:tabs>
          <w:tab w:val="left" w:pos="9355"/>
        </w:tabs>
        <w:spacing w:line="362" w:lineRule="auto"/>
        <w:ind w:right="-1" w:firstLine="567"/>
        <w:jc w:val="both"/>
        <w:rPr>
          <w:lang w:val="ru-RU"/>
        </w:rPr>
      </w:pPr>
      <w:r w:rsidRPr="00496FED">
        <w:rPr>
          <w:lang w:val="ru-RU"/>
        </w:rPr>
        <w:t>Центральные пропуски возможны лишь в тепловых сетях с однородным</w:t>
      </w:r>
      <w:r>
        <w:rPr>
          <w:lang w:val="ru-RU"/>
        </w:rPr>
        <w:t xml:space="preserve"> </w:t>
      </w:r>
      <w:r w:rsidRPr="00496FED">
        <w:rPr>
          <w:lang w:val="ru-RU"/>
        </w:rPr>
        <w:t>потреблением,</w:t>
      </w:r>
      <w:r w:rsidR="00E9343D">
        <w:rPr>
          <w:lang w:val="ru-RU"/>
        </w:rPr>
        <w:t xml:space="preserve"> </w:t>
      </w:r>
      <w:r w:rsidRPr="00496FED">
        <w:rPr>
          <w:lang w:val="ru-RU"/>
        </w:rPr>
        <w:t>допускающим   одновременные   перерывы   в   подаче   тепла.   В</w:t>
      </w:r>
      <w:r>
        <w:rPr>
          <w:lang w:val="ru-RU"/>
        </w:rPr>
        <w:t xml:space="preserve"> </w:t>
      </w:r>
      <w:r w:rsidRPr="00496FED">
        <w:rPr>
          <w:lang w:val="ru-RU"/>
        </w:rPr>
        <w:t>современных   системах   теплоснабжения   с   разнородной   тепловой   нагрузкой</w:t>
      </w:r>
      <w:r>
        <w:rPr>
          <w:lang w:val="ru-RU"/>
        </w:rPr>
        <w:t xml:space="preserve"> </w:t>
      </w:r>
      <w:r w:rsidRPr="00496FED">
        <w:rPr>
          <w:lang w:val="ru-RU"/>
        </w:rPr>
        <w:t>регулирование пропусками используется для местного регулирования.</w:t>
      </w:r>
    </w:p>
    <w:p w14:paraId="2EE32393" w14:textId="03E1C843" w:rsidR="00496FED" w:rsidRPr="00496FED" w:rsidRDefault="00496FED" w:rsidP="00E9343D">
      <w:pPr>
        <w:pStyle w:val="a6"/>
        <w:tabs>
          <w:tab w:val="left" w:pos="9355"/>
        </w:tabs>
        <w:spacing w:line="362" w:lineRule="auto"/>
        <w:ind w:right="-1" w:firstLine="567"/>
        <w:jc w:val="both"/>
        <w:rPr>
          <w:lang w:val="ru-RU"/>
        </w:rPr>
      </w:pPr>
      <w:r w:rsidRPr="00496FED">
        <w:rPr>
          <w:lang w:val="ru-RU"/>
        </w:rPr>
        <w:t>В   паровых   системах   теплоснабжения   качественное   регулирование   не</w:t>
      </w:r>
      <w:r>
        <w:rPr>
          <w:lang w:val="ru-RU"/>
        </w:rPr>
        <w:t xml:space="preserve"> </w:t>
      </w:r>
      <w:r w:rsidRPr="00496FED">
        <w:rPr>
          <w:lang w:val="ru-RU"/>
        </w:rPr>
        <w:t>приемлемо ввиду того,</w:t>
      </w:r>
      <w:r w:rsidR="00E9343D">
        <w:rPr>
          <w:lang w:val="ru-RU"/>
        </w:rPr>
        <w:t xml:space="preserve"> </w:t>
      </w:r>
      <w:r w:rsidRPr="00496FED">
        <w:rPr>
          <w:lang w:val="ru-RU"/>
        </w:rPr>
        <w:t>что изменение</w:t>
      </w:r>
      <w:r w:rsidR="00E9343D">
        <w:rPr>
          <w:lang w:val="ru-RU"/>
        </w:rPr>
        <w:t xml:space="preserve"> </w:t>
      </w:r>
      <w:r w:rsidRPr="00496FED">
        <w:rPr>
          <w:lang w:val="ru-RU"/>
        </w:rPr>
        <w:t>температур в необходимом диапазоне</w:t>
      </w:r>
      <w:r>
        <w:rPr>
          <w:lang w:val="ru-RU"/>
        </w:rPr>
        <w:t xml:space="preserve"> </w:t>
      </w:r>
      <w:r w:rsidRPr="00496FED">
        <w:rPr>
          <w:lang w:val="ru-RU"/>
        </w:rPr>
        <w:t>требует большого изменения давления.</w:t>
      </w:r>
    </w:p>
    <w:p w14:paraId="59D1DA13" w14:textId="79158070" w:rsidR="00496FED" w:rsidRDefault="00496FED" w:rsidP="00E9343D">
      <w:pPr>
        <w:pStyle w:val="a6"/>
        <w:tabs>
          <w:tab w:val="left" w:pos="9355"/>
        </w:tabs>
        <w:spacing w:line="362" w:lineRule="auto"/>
        <w:ind w:right="-1" w:firstLine="567"/>
        <w:jc w:val="both"/>
        <w:rPr>
          <w:lang w:val="ru-RU"/>
        </w:rPr>
      </w:pPr>
      <w:r w:rsidRPr="00496FED">
        <w:rPr>
          <w:lang w:val="ru-RU"/>
        </w:rPr>
        <w:t>Центральное</w:t>
      </w:r>
      <w:r w:rsidR="00E9343D">
        <w:rPr>
          <w:lang w:val="ru-RU"/>
        </w:rPr>
        <w:t xml:space="preserve"> </w:t>
      </w:r>
      <w:r w:rsidRPr="00496FED">
        <w:rPr>
          <w:lang w:val="ru-RU"/>
        </w:rPr>
        <w:t>регулирование   паровых   систем</w:t>
      </w:r>
      <w:r w:rsidR="00E9343D">
        <w:rPr>
          <w:lang w:val="ru-RU"/>
        </w:rPr>
        <w:t xml:space="preserve"> </w:t>
      </w:r>
      <w:r w:rsidRPr="00496FED">
        <w:rPr>
          <w:lang w:val="ru-RU"/>
        </w:rPr>
        <w:t>производится   в   основном</w:t>
      </w:r>
      <w:r>
        <w:rPr>
          <w:lang w:val="ru-RU"/>
        </w:rPr>
        <w:t xml:space="preserve"> </w:t>
      </w:r>
      <w:r w:rsidRPr="00496FED">
        <w:rPr>
          <w:lang w:val="ru-RU"/>
        </w:rPr>
        <w:t>количественным   методом   или   путём   пропусков.   Однако   периодическое</w:t>
      </w:r>
      <w:r>
        <w:rPr>
          <w:lang w:val="ru-RU"/>
        </w:rPr>
        <w:t xml:space="preserve"> </w:t>
      </w:r>
      <w:r w:rsidRPr="00496FED">
        <w:rPr>
          <w:lang w:val="ru-RU"/>
        </w:rPr>
        <w:t>отключение   приводит</w:t>
      </w:r>
      <w:r w:rsidR="000145A5">
        <w:rPr>
          <w:lang w:val="ru-RU"/>
        </w:rPr>
        <w:t xml:space="preserve"> </w:t>
      </w:r>
      <w:r w:rsidRPr="00496FED">
        <w:rPr>
          <w:lang w:val="ru-RU"/>
        </w:rPr>
        <w:t>к</w:t>
      </w:r>
      <w:r w:rsidR="00E9343D">
        <w:rPr>
          <w:lang w:val="ru-RU"/>
        </w:rPr>
        <w:t xml:space="preserve"> </w:t>
      </w:r>
      <w:r w:rsidRPr="00496FED">
        <w:rPr>
          <w:lang w:val="ru-RU"/>
        </w:rPr>
        <w:t>неравномерному</w:t>
      </w:r>
      <w:r w:rsidR="000145A5">
        <w:rPr>
          <w:lang w:val="ru-RU"/>
        </w:rPr>
        <w:t xml:space="preserve"> </w:t>
      </w:r>
      <w:r w:rsidRPr="00496FED">
        <w:rPr>
          <w:lang w:val="ru-RU"/>
        </w:rPr>
        <w:t>прогреву</w:t>
      </w:r>
      <w:r w:rsidR="000145A5">
        <w:rPr>
          <w:lang w:val="ru-RU"/>
        </w:rPr>
        <w:t xml:space="preserve"> </w:t>
      </w:r>
      <w:r w:rsidRPr="00496FED">
        <w:rPr>
          <w:lang w:val="ru-RU"/>
        </w:rPr>
        <w:t>отдельных</w:t>
      </w:r>
      <w:r w:rsidR="000145A5">
        <w:rPr>
          <w:lang w:val="ru-RU"/>
        </w:rPr>
        <w:t xml:space="preserve"> </w:t>
      </w:r>
      <w:r w:rsidRPr="00496FED">
        <w:rPr>
          <w:lang w:val="ru-RU"/>
        </w:rPr>
        <w:t>приборов</w:t>
      </w:r>
      <w:r w:rsidR="000145A5">
        <w:rPr>
          <w:lang w:val="ru-RU"/>
        </w:rPr>
        <w:t xml:space="preserve"> </w:t>
      </w:r>
      <w:r w:rsidRPr="00496FED">
        <w:rPr>
          <w:lang w:val="ru-RU"/>
        </w:rPr>
        <w:t>и</w:t>
      </w:r>
      <w:r w:rsidR="000145A5">
        <w:rPr>
          <w:lang w:val="ru-RU"/>
        </w:rPr>
        <w:t xml:space="preserve"> </w:t>
      </w:r>
      <w:r w:rsidRPr="00496FED">
        <w:rPr>
          <w:lang w:val="ru-RU"/>
        </w:rPr>
        <w:t>к</w:t>
      </w:r>
      <w:r w:rsidR="000145A5">
        <w:rPr>
          <w:lang w:val="ru-RU"/>
        </w:rPr>
        <w:t xml:space="preserve"> з</w:t>
      </w:r>
      <w:r w:rsidRPr="00496FED">
        <w:rPr>
          <w:lang w:val="ru-RU"/>
        </w:rPr>
        <w:t>аполнению системы воздухом. Более эффективно местное или индивидуальное</w:t>
      </w:r>
      <w:r>
        <w:rPr>
          <w:lang w:val="ru-RU"/>
        </w:rPr>
        <w:t xml:space="preserve"> </w:t>
      </w:r>
      <w:r w:rsidRPr="00496FED">
        <w:rPr>
          <w:lang w:val="ru-RU"/>
        </w:rPr>
        <w:t>количественное регулирование.</w:t>
      </w:r>
    </w:p>
    <w:p w14:paraId="2951EF3C" w14:textId="3C472490" w:rsidR="00E9343D" w:rsidRDefault="00E25BDC" w:rsidP="00E9343D">
      <w:pPr>
        <w:pStyle w:val="a6"/>
        <w:tabs>
          <w:tab w:val="left" w:pos="9355"/>
        </w:tabs>
        <w:spacing w:line="362" w:lineRule="auto"/>
        <w:ind w:left="111" w:right="-1" w:firstLine="598"/>
        <w:jc w:val="both"/>
        <w:rPr>
          <w:lang w:val="ru-RU"/>
        </w:rPr>
      </w:pPr>
      <w:r w:rsidRPr="009D6906">
        <w:rPr>
          <w:lang w:val="ru-RU"/>
        </w:rPr>
        <w:t>Для котельн</w:t>
      </w:r>
      <w:r w:rsidR="00E9343D">
        <w:rPr>
          <w:lang w:val="ru-RU"/>
        </w:rPr>
        <w:t>ых</w:t>
      </w:r>
      <w:r w:rsidR="00E9343D" w:rsidRPr="00E9343D">
        <w:rPr>
          <w:lang w:val="ru-RU"/>
        </w:rPr>
        <w:t xml:space="preserve"> Муниципальн</w:t>
      </w:r>
      <w:r w:rsidR="00E9343D">
        <w:rPr>
          <w:lang w:val="ru-RU"/>
        </w:rPr>
        <w:t xml:space="preserve">ого </w:t>
      </w:r>
      <w:r w:rsidR="00E9343D" w:rsidRPr="00E9343D">
        <w:rPr>
          <w:lang w:val="ru-RU"/>
        </w:rPr>
        <w:t>округ</w:t>
      </w:r>
      <w:r w:rsidR="00E9343D">
        <w:rPr>
          <w:lang w:val="ru-RU"/>
        </w:rPr>
        <w:t>а</w:t>
      </w:r>
      <w:r w:rsidR="00E9343D" w:rsidRPr="00E9343D">
        <w:rPr>
          <w:lang w:val="ru-RU"/>
        </w:rPr>
        <w:t xml:space="preserve"> Глазовский район</w:t>
      </w:r>
      <w:r w:rsidR="00E9343D">
        <w:rPr>
          <w:lang w:val="ru-RU"/>
        </w:rPr>
        <w:t xml:space="preserve"> </w:t>
      </w:r>
      <w:r w:rsidRPr="00D147E8">
        <w:rPr>
          <w:lang w:val="ru-RU"/>
        </w:rPr>
        <w:t>принято</w:t>
      </w:r>
      <w:r>
        <w:rPr>
          <w:lang w:val="ru-RU"/>
        </w:rPr>
        <w:t xml:space="preserve"> </w:t>
      </w:r>
      <w:r w:rsidRPr="00D147E8">
        <w:rPr>
          <w:lang w:val="ru-RU"/>
        </w:rPr>
        <w:t>качественное</w:t>
      </w:r>
      <w:r>
        <w:rPr>
          <w:lang w:val="ru-RU"/>
        </w:rPr>
        <w:t xml:space="preserve"> </w:t>
      </w:r>
      <w:r w:rsidRPr="00D147E8">
        <w:rPr>
          <w:lang w:val="ru-RU"/>
        </w:rPr>
        <w:t>регулирование</w:t>
      </w:r>
      <w:r>
        <w:rPr>
          <w:lang w:val="ru-RU"/>
        </w:rPr>
        <w:t xml:space="preserve"> </w:t>
      </w:r>
      <w:r w:rsidRPr="00D147E8">
        <w:rPr>
          <w:lang w:val="ru-RU"/>
        </w:rPr>
        <w:t>отпуска</w:t>
      </w:r>
      <w:r>
        <w:rPr>
          <w:lang w:val="ru-RU"/>
        </w:rPr>
        <w:t xml:space="preserve"> </w:t>
      </w:r>
      <w:r w:rsidRPr="00D147E8">
        <w:rPr>
          <w:lang w:val="ru-RU"/>
        </w:rPr>
        <w:t>тепловой</w:t>
      </w:r>
      <w:r>
        <w:rPr>
          <w:lang w:val="ru-RU"/>
        </w:rPr>
        <w:t xml:space="preserve"> </w:t>
      </w:r>
      <w:r w:rsidRPr="00D147E8">
        <w:rPr>
          <w:lang w:val="ru-RU"/>
        </w:rPr>
        <w:t>энергии</w:t>
      </w:r>
      <w:r>
        <w:rPr>
          <w:lang w:val="ru-RU"/>
        </w:rPr>
        <w:t xml:space="preserve"> </w:t>
      </w:r>
      <w:r w:rsidRPr="00D147E8">
        <w:rPr>
          <w:lang w:val="ru-RU"/>
        </w:rPr>
        <w:t>в</w:t>
      </w:r>
      <w:r>
        <w:rPr>
          <w:lang w:val="ru-RU"/>
        </w:rPr>
        <w:t xml:space="preserve"> </w:t>
      </w:r>
      <w:r w:rsidRPr="00D147E8">
        <w:rPr>
          <w:lang w:val="ru-RU"/>
        </w:rPr>
        <w:t>сетевой</w:t>
      </w:r>
      <w:r>
        <w:rPr>
          <w:lang w:val="ru-RU"/>
        </w:rPr>
        <w:t xml:space="preserve"> </w:t>
      </w:r>
      <w:r w:rsidRPr="00D147E8">
        <w:rPr>
          <w:lang w:val="ru-RU"/>
        </w:rPr>
        <w:t>воде</w:t>
      </w:r>
      <w:r>
        <w:rPr>
          <w:lang w:val="ru-RU"/>
        </w:rPr>
        <w:t xml:space="preserve"> </w:t>
      </w:r>
      <w:r w:rsidR="00E9343D">
        <w:rPr>
          <w:lang w:val="ru-RU"/>
        </w:rPr>
        <w:t xml:space="preserve">потребителям по температурному графику 95/70 </w:t>
      </w:r>
      <w:r w:rsidR="00E9343D" w:rsidRPr="00E9343D">
        <w:rPr>
          <w:vertAlign w:val="superscript"/>
          <w:lang w:val="ru-RU"/>
        </w:rPr>
        <w:t>о</w:t>
      </w:r>
      <w:r w:rsidR="00E9343D">
        <w:rPr>
          <w:lang w:val="ru-RU"/>
        </w:rPr>
        <w:t>С</w:t>
      </w:r>
      <w:r w:rsidR="00101FCE">
        <w:rPr>
          <w:lang w:val="ru-RU"/>
        </w:rPr>
        <w:t xml:space="preserve">, </w:t>
      </w:r>
      <w:r w:rsidR="000145A5">
        <w:rPr>
          <w:lang w:val="ru-RU"/>
        </w:rPr>
        <w:t xml:space="preserve">пример температурного график работы котельных </w:t>
      </w:r>
      <w:r w:rsidR="00101FCE">
        <w:rPr>
          <w:lang w:val="ru-RU"/>
        </w:rPr>
        <w:t>представлен ниже.</w:t>
      </w:r>
    </w:p>
    <w:p w14:paraId="219B19B3" w14:textId="752678D0" w:rsidR="000034B4" w:rsidRDefault="000034B4" w:rsidP="00B44EF3">
      <w:pPr>
        <w:pStyle w:val="a6"/>
        <w:spacing w:line="360" w:lineRule="auto"/>
        <w:ind w:firstLine="709"/>
        <w:jc w:val="both"/>
        <w:rPr>
          <w:lang w:val="ru-RU"/>
        </w:rPr>
      </w:pPr>
      <w:r w:rsidRPr="00A44133">
        <w:rPr>
          <w:lang w:val="ru-RU"/>
        </w:rPr>
        <w:t xml:space="preserve">Пересмотр и изменение температурного графика необходимо реализовывать исходя из соответствующих расчетов и разработанной проектной документации. </w:t>
      </w:r>
    </w:p>
    <w:p w14:paraId="5FF5B17B" w14:textId="1FF03F48" w:rsidR="00101FCE" w:rsidRDefault="00101FCE" w:rsidP="00B44EF3">
      <w:pPr>
        <w:pStyle w:val="a6"/>
        <w:spacing w:line="360" w:lineRule="auto"/>
        <w:ind w:firstLine="709"/>
        <w:jc w:val="both"/>
        <w:rPr>
          <w:lang w:val="ru-RU"/>
        </w:rPr>
      </w:pPr>
    </w:p>
    <w:p w14:paraId="5EB876CF" w14:textId="676E5195" w:rsidR="00101FCE" w:rsidRDefault="00101FCE" w:rsidP="00B44EF3">
      <w:pPr>
        <w:pStyle w:val="a6"/>
        <w:spacing w:line="360" w:lineRule="auto"/>
        <w:ind w:firstLine="709"/>
        <w:jc w:val="both"/>
        <w:rPr>
          <w:lang w:val="ru-RU"/>
        </w:rPr>
      </w:pPr>
    </w:p>
    <w:p w14:paraId="0E3CC142" w14:textId="7A18644D" w:rsidR="00101FCE" w:rsidRDefault="00101FCE" w:rsidP="00B44EF3">
      <w:pPr>
        <w:pStyle w:val="a6"/>
        <w:spacing w:line="360" w:lineRule="auto"/>
        <w:ind w:firstLine="709"/>
        <w:jc w:val="both"/>
        <w:rPr>
          <w:lang w:val="ru-RU"/>
        </w:rPr>
      </w:pPr>
    </w:p>
    <w:p w14:paraId="14CCDEA1" w14:textId="338079C8" w:rsidR="00101FCE" w:rsidRDefault="00101FCE" w:rsidP="00B44EF3">
      <w:pPr>
        <w:pStyle w:val="a6"/>
        <w:spacing w:line="360" w:lineRule="auto"/>
        <w:ind w:firstLine="709"/>
        <w:jc w:val="both"/>
        <w:rPr>
          <w:lang w:val="ru-RU"/>
        </w:rPr>
      </w:pPr>
    </w:p>
    <w:p w14:paraId="62CCCC4A" w14:textId="274DAD9E" w:rsidR="00101FCE" w:rsidRDefault="00101FCE" w:rsidP="00B44EF3">
      <w:pPr>
        <w:pStyle w:val="a6"/>
        <w:spacing w:line="360" w:lineRule="auto"/>
        <w:ind w:firstLine="709"/>
        <w:jc w:val="both"/>
        <w:rPr>
          <w:lang w:val="ru-RU"/>
        </w:rPr>
      </w:pPr>
    </w:p>
    <w:p w14:paraId="6A0A5286" w14:textId="302B79D0" w:rsidR="00101FCE" w:rsidRDefault="00101FCE" w:rsidP="00B44EF3">
      <w:pPr>
        <w:pStyle w:val="a6"/>
        <w:spacing w:line="360" w:lineRule="auto"/>
        <w:ind w:firstLine="709"/>
        <w:jc w:val="both"/>
        <w:rPr>
          <w:lang w:val="ru-RU"/>
        </w:rPr>
      </w:pPr>
    </w:p>
    <w:p w14:paraId="0EECE952" w14:textId="1D0F054A" w:rsidR="00101FCE" w:rsidRDefault="00101FCE" w:rsidP="00B44EF3">
      <w:pPr>
        <w:pStyle w:val="a6"/>
        <w:spacing w:line="360" w:lineRule="auto"/>
        <w:ind w:firstLine="709"/>
        <w:jc w:val="both"/>
        <w:rPr>
          <w:lang w:val="ru-RU"/>
        </w:rPr>
      </w:pPr>
    </w:p>
    <w:p w14:paraId="1469207D" w14:textId="552E338A" w:rsidR="00101FCE" w:rsidRDefault="00101FCE" w:rsidP="00101FCE">
      <w:pPr>
        <w:pStyle w:val="a6"/>
        <w:spacing w:line="360" w:lineRule="auto"/>
        <w:jc w:val="both"/>
        <w:rPr>
          <w:lang w:val="ru-RU"/>
        </w:rPr>
      </w:pPr>
      <w:r>
        <w:rPr>
          <w:noProof/>
          <w:lang w:val="ru-RU" w:eastAsia="ru-RU"/>
        </w:rPr>
        <w:lastRenderedPageBreak/>
        <w:drawing>
          <wp:inline distT="0" distB="0" distL="0" distR="0" wp14:anchorId="4F8AE977" wp14:editId="6EBFF530">
            <wp:extent cx="5937885" cy="840105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7885" cy="8401050"/>
                    </a:xfrm>
                    <a:prstGeom prst="rect">
                      <a:avLst/>
                    </a:prstGeom>
                    <a:noFill/>
                  </pic:spPr>
                </pic:pic>
              </a:graphicData>
            </a:graphic>
          </wp:inline>
        </w:drawing>
      </w:r>
    </w:p>
    <w:p w14:paraId="57550275" w14:textId="59AA923F" w:rsidR="00101FCE" w:rsidRDefault="00101FCE" w:rsidP="00B44EF3">
      <w:pPr>
        <w:pStyle w:val="a6"/>
        <w:spacing w:line="360" w:lineRule="auto"/>
        <w:ind w:firstLine="709"/>
        <w:jc w:val="both"/>
        <w:rPr>
          <w:lang w:val="ru-RU"/>
        </w:rPr>
      </w:pPr>
    </w:p>
    <w:p w14:paraId="7FB963EF" w14:textId="1545D68C" w:rsidR="00101FCE" w:rsidRDefault="00101FCE" w:rsidP="00B44EF3">
      <w:pPr>
        <w:pStyle w:val="a6"/>
        <w:spacing w:line="360" w:lineRule="auto"/>
        <w:ind w:firstLine="709"/>
        <w:jc w:val="both"/>
        <w:rPr>
          <w:lang w:val="ru-RU"/>
        </w:rPr>
      </w:pPr>
    </w:p>
    <w:p w14:paraId="5635B0DB" w14:textId="77777777" w:rsidR="000034B4" w:rsidRPr="00A44133" w:rsidRDefault="000034B4" w:rsidP="00053C5E">
      <w:pPr>
        <w:pStyle w:val="7"/>
        <w:spacing w:before="0"/>
        <w:ind w:firstLine="567"/>
        <w:jc w:val="both"/>
        <w:rPr>
          <w:rFonts w:ascii="Times New Roman" w:hAnsi="Times New Roman"/>
          <w:b/>
          <w:i w:val="0"/>
          <w:sz w:val="24"/>
          <w:szCs w:val="24"/>
          <w:lang w:val="ru-RU"/>
        </w:rPr>
      </w:pPr>
      <w:bookmarkStart w:id="76" w:name="_Toc148531598"/>
      <w:r w:rsidRPr="00A44133">
        <w:rPr>
          <w:rFonts w:ascii="Times New Roman" w:hAnsi="Times New Roman"/>
          <w:b/>
          <w:i w:val="0"/>
          <w:sz w:val="24"/>
          <w:szCs w:val="24"/>
          <w:lang w:val="ru-RU"/>
        </w:rPr>
        <w:lastRenderedPageBreak/>
        <w:t>и)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76"/>
    </w:p>
    <w:p w14:paraId="591553C4" w14:textId="72BCDB78" w:rsidR="00101FCE" w:rsidRPr="00A44133" w:rsidRDefault="00101FCE" w:rsidP="009A6346">
      <w:pPr>
        <w:pStyle w:val="a6"/>
        <w:spacing w:before="120" w:line="360" w:lineRule="auto"/>
        <w:ind w:right="-1" w:firstLine="567"/>
        <w:jc w:val="both"/>
        <w:rPr>
          <w:lang w:val="ru-RU"/>
        </w:rPr>
      </w:pPr>
      <w:r w:rsidRPr="00101FCE">
        <w:rPr>
          <w:lang w:val="ru-RU"/>
        </w:rPr>
        <w:t>Строительство новых источников тепловой энергии с электрогенерирующим оборудованием Схемой не предусматривается.</w:t>
      </w:r>
    </w:p>
    <w:p w14:paraId="685CC4FF" w14:textId="796005CA" w:rsidR="00D611C2" w:rsidRPr="00A44133" w:rsidRDefault="00D611C2" w:rsidP="00D611C2">
      <w:pPr>
        <w:pStyle w:val="7"/>
        <w:spacing w:before="0"/>
        <w:ind w:firstLine="567"/>
        <w:jc w:val="both"/>
        <w:rPr>
          <w:rFonts w:ascii="Times New Roman" w:hAnsi="Times New Roman"/>
          <w:b/>
          <w:i w:val="0"/>
          <w:sz w:val="24"/>
          <w:szCs w:val="24"/>
          <w:lang w:val="ru-RU"/>
        </w:rPr>
      </w:pPr>
      <w:bookmarkStart w:id="77" w:name="_Toc148531599"/>
      <w:r w:rsidRPr="00A44133">
        <w:rPr>
          <w:rFonts w:ascii="Times New Roman" w:hAnsi="Times New Roman"/>
          <w:b/>
          <w:i w:val="0"/>
          <w:sz w:val="24"/>
          <w:szCs w:val="24"/>
          <w:lang w:val="ru-RU"/>
        </w:rPr>
        <w:t xml:space="preserve">к) предложения </w:t>
      </w:r>
      <w:r w:rsidR="00292678" w:rsidRPr="00A44133">
        <w:rPr>
          <w:rFonts w:ascii="Times New Roman" w:hAnsi="Times New Roman"/>
          <w:b/>
          <w:i w:val="0"/>
          <w:sz w:val="24"/>
          <w:szCs w:val="24"/>
          <w:lang w:val="ru-RU"/>
        </w:rPr>
        <w:t>по вводу</w:t>
      </w:r>
      <w:r w:rsidRPr="00A44133">
        <w:rPr>
          <w:rFonts w:ascii="Times New Roman" w:hAnsi="Times New Roman"/>
          <w:b/>
          <w:i w:val="0"/>
          <w:sz w:val="24"/>
          <w:szCs w:val="24"/>
          <w:lang w:val="ru-RU"/>
        </w:rPr>
        <w:t xml:space="preserve">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77"/>
    </w:p>
    <w:p w14:paraId="2823A012" w14:textId="5AC3F850" w:rsidR="00DD2F6B" w:rsidRDefault="00DD2F6B" w:rsidP="00DD2F6B">
      <w:pPr>
        <w:pStyle w:val="a6"/>
        <w:spacing w:line="360" w:lineRule="auto"/>
        <w:ind w:right="-1" w:firstLine="567"/>
        <w:jc w:val="both"/>
        <w:rPr>
          <w:lang w:val="ru-RU"/>
        </w:rPr>
      </w:pPr>
      <w:r>
        <w:rPr>
          <w:lang w:val="ru-RU"/>
        </w:rPr>
        <w:t xml:space="preserve">На территории </w:t>
      </w:r>
      <w:r w:rsidRPr="00DD2F6B">
        <w:rPr>
          <w:lang w:val="ru-RU"/>
        </w:rPr>
        <w:t>Муниципальный округ Глазовский район</w:t>
      </w:r>
      <w:r>
        <w:rPr>
          <w:lang w:val="ru-RU"/>
        </w:rPr>
        <w:t xml:space="preserve"> </w:t>
      </w:r>
      <w:r w:rsidR="00D611C2" w:rsidRPr="00A44133">
        <w:rPr>
          <w:lang w:val="ru-RU"/>
        </w:rPr>
        <w:t xml:space="preserve">на момент разработки схемы теплоснабжения не существует источников тепловой энергии с использованием возобновляемых источников тепловой энергии. </w:t>
      </w:r>
    </w:p>
    <w:p w14:paraId="49FE56E8" w14:textId="7B69E282" w:rsidR="00D611C2" w:rsidRPr="00A44133" w:rsidRDefault="00D611C2" w:rsidP="00DD2F6B">
      <w:pPr>
        <w:pStyle w:val="a6"/>
        <w:spacing w:line="360" w:lineRule="auto"/>
        <w:ind w:right="-1" w:firstLine="567"/>
        <w:jc w:val="both"/>
        <w:rPr>
          <w:lang w:val="ru-RU"/>
        </w:rPr>
      </w:pPr>
      <w:r w:rsidRPr="00A44133">
        <w:rPr>
          <w:lang w:val="ru-RU"/>
        </w:rPr>
        <w:t>Данные технологии для централизованного теплоснабжения в перспективе развития тепловых сетей не предусматриваются.</w:t>
      </w:r>
    </w:p>
    <w:p w14:paraId="71464112" w14:textId="4F752E99" w:rsidR="00574424" w:rsidRPr="00A44133" w:rsidRDefault="00574424" w:rsidP="00DD2F6B">
      <w:pPr>
        <w:spacing w:after="0"/>
        <w:rPr>
          <w:rFonts w:eastAsia="Times New Roman" w:cs="Times New Roman"/>
          <w:sz w:val="24"/>
          <w:szCs w:val="24"/>
        </w:rPr>
      </w:pPr>
      <w:r w:rsidRPr="00A44133">
        <w:br w:type="page"/>
      </w:r>
    </w:p>
    <w:p w14:paraId="2F3B3CF0" w14:textId="77777777" w:rsidR="00F40072" w:rsidRPr="00A44133" w:rsidRDefault="00F40072" w:rsidP="00A6157B">
      <w:pPr>
        <w:pStyle w:val="1"/>
        <w:spacing w:line="276" w:lineRule="auto"/>
        <w:ind w:left="0" w:right="-1" w:firstLine="426"/>
        <w:jc w:val="both"/>
        <w:rPr>
          <w:sz w:val="24"/>
          <w:szCs w:val="24"/>
          <w:lang w:val="ru-RU"/>
        </w:rPr>
      </w:pPr>
      <w:bookmarkStart w:id="78" w:name="_Toc32306871"/>
      <w:bookmarkStart w:id="79" w:name="_Toc148531600"/>
      <w:r w:rsidRPr="00A44133">
        <w:rPr>
          <w:sz w:val="24"/>
          <w:szCs w:val="24"/>
          <w:lang w:val="ru-RU"/>
        </w:rPr>
        <w:lastRenderedPageBreak/>
        <w:t xml:space="preserve">РАЗДЕЛ </w:t>
      </w:r>
      <w:r w:rsidR="009540FE" w:rsidRPr="00A44133">
        <w:rPr>
          <w:sz w:val="24"/>
          <w:szCs w:val="24"/>
          <w:lang w:val="ru-RU"/>
        </w:rPr>
        <w:t>6</w:t>
      </w:r>
      <w:r w:rsidRPr="00A44133">
        <w:rPr>
          <w:sz w:val="24"/>
          <w:szCs w:val="24"/>
          <w:lang w:val="ru-RU"/>
        </w:rPr>
        <w:t>. ПРЕДЛОЖЕНИЯ ПО СТРОИТЕЛЬСТВУ, РЕКОНСТРУКЦИИИ</w:t>
      </w:r>
      <w:r w:rsidR="00A436EF" w:rsidRPr="00A44133">
        <w:rPr>
          <w:sz w:val="24"/>
          <w:szCs w:val="24"/>
          <w:lang w:val="ru-RU"/>
        </w:rPr>
        <w:t xml:space="preserve"> И (ИЛИ) МОДЕРНИЗАЦИИ ТЕПЛОВЫХ СЕТЕЙ</w:t>
      </w:r>
      <w:bookmarkEnd w:id="78"/>
      <w:bookmarkEnd w:id="79"/>
    </w:p>
    <w:p w14:paraId="0E9D7E29" w14:textId="77777777" w:rsidR="00F40072" w:rsidRPr="00A44133" w:rsidRDefault="00F40072" w:rsidP="007B431D">
      <w:pPr>
        <w:pStyle w:val="7"/>
        <w:spacing w:before="0"/>
        <w:ind w:firstLine="567"/>
        <w:jc w:val="both"/>
        <w:rPr>
          <w:rFonts w:ascii="Times New Roman" w:hAnsi="Times New Roman"/>
          <w:b/>
          <w:i w:val="0"/>
          <w:sz w:val="24"/>
          <w:szCs w:val="24"/>
          <w:lang w:val="ru-RU"/>
        </w:rPr>
      </w:pPr>
      <w:bookmarkStart w:id="80" w:name="_Toc148531601"/>
      <w:r w:rsidRPr="00A44133">
        <w:rPr>
          <w:rFonts w:ascii="Times New Roman" w:hAnsi="Times New Roman"/>
          <w:b/>
          <w:i w:val="0"/>
          <w:sz w:val="24"/>
          <w:szCs w:val="24"/>
          <w:lang w:val="ru-RU"/>
        </w:rPr>
        <w:t>а) предложения по строительству</w:t>
      </w:r>
      <w:r w:rsidR="002F101D" w:rsidRPr="00A44133">
        <w:rPr>
          <w:rFonts w:ascii="Times New Roman" w:hAnsi="Times New Roman"/>
          <w:b/>
          <w:i w:val="0"/>
          <w:sz w:val="24"/>
          <w:szCs w:val="24"/>
          <w:lang w:val="ru-RU"/>
        </w:rPr>
        <w:t xml:space="preserve">, </w:t>
      </w:r>
      <w:r w:rsidRPr="00A44133">
        <w:rPr>
          <w:rFonts w:ascii="Times New Roman" w:hAnsi="Times New Roman"/>
          <w:b/>
          <w:i w:val="0"/>
          <w:sz w:val="24"/>
          <w:szCs w:val="24"/>
          <w:lang w:val="ru-RU"/>
        </w:rPr>
        <w:t>реконструкции</w:t>
      </w:r>
      <w:r w:rsidR="002F101D" w:rsidRPr="00A44133">
        <w:rPr>
          <w:rFonts w:ascii="Times New Roman" w:hAnsi="Times New Roman"/>
          <w:b/>
          <w:i w:val="0"/>
          <w:sz w:val="24"/>
          <w:szCs w:val="24"/>
          <w:lang w:val="ru-RU"/>
        </w:rPr>
        <w:t xml:space="preserve"> и (или) модернизации тепловых сетей</w:t>
      </w:r>
      <w:r w:rsidRPr="00A44133">
        <w:rPr>
          <w:rFonts w:ascii="Times New Roman" w:hAnsi="Times New Roman"/>
          <w:b/>
          <w:i w:val="0"/>
          <w:sz w:val="24"/>
          <w:szCs w:val="24"/>
          <w:lang w:val="ru-RU"/>
        </w:rPr>
        <w:t>,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80"/>
    </w:p>
    <w:p w14:paraId="3E035183" w14:textId="77777777" w:rsidR="00D463CF" w:rsidRPr="00FF0EE5" w:rsidRDefault="00D463CF" w:rsidP="007B431D">
      <w:pPr>
        <w:pStyle w:val="a3"/>
        <w:numPr>
          <w:ilvl w:val="0"/>
          <w:numId w:val="22"/>
        </w:numPr>
        <w:tabs>
          <w:tab w:val="left" w:pos="851"/>
        </w:tabs>
        <w:spacing w:after="0" w:line="360" w:lineRule="auto"/>
        <w:ind w:left="0" w:firstLine="567"/>
        <w:jc w:val="both"/>
        <w:rPr>
          <w:sz w:val="24"/>
          <w:szCs w:val="24"/>
        </w:rPr>
      </w:pPr>
      <w:r w:rsidRPr="00FF0EE5">
        <w:rPr>
          <w:sz w:val="24"/>
          <w:szCs w:val="24"/>
        </w:rPr>
        <w:t xml:space="preserve">Котельная д. Кожиль, ул. Кировская 56 «а» дефицит мощности </w:t>
      </w:r>
      <w:r w:rsidRPr="00FF0EE5">
        <w:rPr>
          <w:b/>
          <w:sz w:val="24"/>
          <w:szCs w:val="24"/>
        </w:rPr>
        <w:t>-0,1103 Гкал/час,</w:t>
      </w:r>
      <w:r w:rsidRPr="00FF0EE5">
        <w:rPr>
          <w:sz w:val="24"/>
          <w:szCs w:val="24"/>
        </w:rPr>
        <w:t xml:space="preserve"> что может повлиять на качество поставляемого ресурса потребителю (объем тепловой энергии).</w:t>
      </w:r>
    </w:p>
    <w:p w14:paraId="205AE48A" w14:textId="77777777" w:rsidR="00D463CF" w:rsidRPr="00FF0EE5" w:rsidRDefault="00D463CF" w:rsidP="007B431D">
      <w:pPr>
        <w:pStyle w:val="a3"/>
        <w:numPr>
          <w:ilvl w:val="0"/>
          <w:numId w:val="22"/>
        </w:numPr>
        <w:tabs>
          <w:tab w:val="left" w:pos="851"/>
        </w:tabs>
        <w:spacing w:after="0" w:line="360" w:lineRule="auto"/>
        <w:ind w:left="0" w:firstLine="567"/>
        <w:jc w:val="both"/>
        <w:rPr>
          <w:sz w:val="24"/>
          <w:szCs w:val="24"/>
        </w:rPr>
      </w:pPr>
      <w:r w:rsidRPr="00FF0EE5">
        <w:rPr>
          <w:sz w:val="24"/>
          <w:szCs w:val="24"/>
        </w:rPr>
        <w:t xml:space="preserve">Котельная д. Удмуртские Ключи, ул. Школьная 8, дефицит мощности </w:t>
      </w:r>
      <w:r w:rsidRPr="00FF0EE5">
        <w:rPr>
          <w:b/>
          <w:sz w:val="24"/>
          <w:szCs w:val="24"/>
        </w:rPr>
        <w:t>-0,0094 Гкал/час,</w:t>
      </w:r>
      <w:r w:rsidRPr="00FF0EE5">
        <w:rPr>
          <w:sz w:val="24"/>
          <w:szCs w:val="24"/>
        </w:rPr>
        <w:t xml:space="preserve"> что не влияет на качество поставляемого ресурса потребителю (тепловой энергии).</w:t>
      </w:r>
    </w:p>
    <w:p w14:paraId="59FE335C" w14:textId="77777777" w:rsidR="00D463CF" w:rsidRPr="00FF0EE5" w:rsidRDefault="00D463CF" w:rsidP="007B431D">
      <w:pPr>
        <w:pStyle w:val="a3"/>
        <w:numPr>
          <w:ilvl w:val="0"/>
          <w:numId w:val="22"/>
        </w:numPr>
        <w:tabs>
          <w:tab w:val="left" w:pos="851"/>
        </w:tabs>
        <w:spacing w:after="0" w:line="360" w:lineRule="auto"/>
        <w:ind w:left="0" w:firstLine="567"/>
        <w:jc w:val="both"/>
        <w:rPr>
          <w:sz w:val="24"/>
          <w:szCs w:val="24"/>
        </w:rPr>
      </w:pPr>
      <w:r w:rsidRPr="00FF0EE5">
        <w:rPr>
          <w:sz w:val="24"/>
          <w:szCs w:val="24"/>
        </w:rPr>
        <w:t xml:space="preserve">Котельная д. Дондыкар, ул. Мира 5 «б» дефицит мощности </w:t>
      </w:r>
      <w:r w:rsidRPr="00FF0EE5">
        <w:rPr>
          <w:b/>
          <w:sz w:val="24"/>
          <w:szCs w:val="24"/>
        </w:rPr>
        <w:t>-0,0256 Гкал/час</w:t>
      </w:r>
      <w:r w:rsidRPr="00FF0EE5">
        <w:rPr>
          <w:sz w:val="24"/>
          <w:szCs w:val="24"/>
        </w:rPr>
        <w:t>, что не влияет на качество поставляемого ресурса потребителю (тепловая энергия).</w:t>
      </w:r>
    </w:p>
    <w:p w14:paraId="33E2B133" w14:textId="6D1FB441" w:rsidR="00F40072" w:rsidRPr="00A44133" w:rsidRDefault="00F40072" w:rsidP="007B431D">
      <w:pPr>
        <w:pStyle w:val="7"/>
        <w:spacing w:before="0"/>
        <w:ind w:firstLine="567"/>
        <w:jc w:val="both"/>
        <w:rPr>
          <w:rFonts w:ascii="Times New Roman" w:hAnsi="Times New Roman"/>
          <w:b/>
          <w:i w:val="0"/>
          <w:sz w:val="24"/>
          <w:szCs w:val="24"/>
          <w:lang w:val="ru-RU"/>
        </w:rPr>
      </w:pPr>
      <w:bookmarkStart w:id="81" w:name="_Toc148531602"/>
      <w:r w:rsidRPr="00A44133">
        <w:rPr>
          <w:rFonts w:ascii="Times New Roman" w:hAnsi="Times New Roman"/>
          <w:b/>
          <w:i w:val="0"/>
          <w:sz w:val="24"/>
          <w:szCs w:val="24"/>
          <w:lang w:val="ru-RU"/>
        </w:rPr>
        <w:t>б) предложения по строительству</w:t>
      </w:r>
      <w:r w:rsidR="002F101D" w:rsidRPr="00A44133">
        <w:rPr>
          <w:rFonts w:ascii="Times New Roman" w:hAnsi="Times New Roman"/>
          <w:b/>
          <w:i w:val="0"/>
          <w:sz w:val="24"/>
          <w:szCs w:val="24"/>
          <w:lang w:val="ru-RU"/>
        </w:rPr>
        <w:t xml:space="preserve">, </w:t>
      </w:r>
      <w:r w:rsidRPr="00A44133">
        <w:rPr>
          <w:rFonts w:ascii="Times New Roman" w:hAnsi="Times New Roman"/>
          <w:b/>
          <w:i w:val="0"/>
          <w:sz w:val="24"/>
          <w:szCs w:val="24"/>
          <w:lang w:val="ru-RU"/>
        </w:rPr>
        <w:t>реконструкции</w:t>
      </w:r>
      <w:r w:rsidR="002F101D" w:rsidRPr="00A44133">
        <w:rPr>
          <w:rFonts w:ascii="Times New Roman" w:hAnsi="Times New Roman"/>
          <w:b/>
          <w:i w:val="0"/>
          <w:sz w:val="24"/>
          <w:szCs w:val="24"/>
          <w:lang w:val="ru-RU"/>
        </w:rPr>
        <w:t xml:space="preserve"> и (или) модернизации</w:t>
      </w:r>
      <w:r w:rsidRPr="00A44133">
        <w:rPr>
          <w:rFonts w:ascii="Times New Roman" w:hAnsi="Times New Roman"/>
          <w:b/>
          <w:i w:val="0"/>
          <w:sz w:val="24"/>
          <w:szCs w:val="24"/>
          <w:lang w:val="ru-RU"/>
        </w:rPr>
        <w:t xml:space="preserve"> тепловых сетей для обеспечения перспективных приростов тепловой нагрузки в осваиваемых районах поселения, </w:t>
      </w:r>
      <w:r w:rsidR="00F15194" w:rsidRPr="00A44133">
        <w:rPr>
          <w:rFonts w:ascii="Times New Roman" w:hAnsi="Times New Roman"/>
          <w:b/>
          <w:i w:val="0"/>
          <w:sz w:val="24"/>
          <w:szCs w:val="24"/>
          <w:lang w:val="ru-RU"/>
        </w:rPr>
        <w:t>городского</w:t>
      </w:r>
      <w:r w:rsidR="004D4E0D" w:rsidRPr="00A44133">
        <w:rPr>
          <w:rFonts w:ascii="Times New Roman" w:hAnsi="Times New Roman"/>
          <w:b/>
          <w:i w:val="0"/>
          <w:sz w:val="24"/>
          <w:szCs w:val="24"/>
          <w:lang w:val="ru-RU"/>
        </w:rPr>
        <w:t xml:space="preserve"> </w:t>
      </w:r>
      <w:r w:rsidR="00E62562" w:rsidRPr="00A44133">
        <w:rPr>
          <w:rFonts w:ascii="Times New Roman" w:hAnsi="Times New Roman"/>
          <w:b/>
          <w:i w:val="0"/>
          <w:sz w:val="24"/>
          <w:szCs w:val="24"/>
          <w:lang w:val="ru-RU"/>
        </w:rPr>
        <w:t>округа</w:t>
      </w:r>
      <w:r w:rsidR="002F101D" w:rsidRPr="00A44133">
        <w:rPr>
          <w:rFonts w:ascii="Times New Roman" w:hAnsi="Times New Roman"/>
          <w:b/>
          <w:i w:val="0"/>
          <w:sz w:val="24"/>
          <w:szCs w:val="24"/>
          <w:lang w:val="ru-RU"/>
        </w:rPr>
        <w:t>, города федерального значения</w:t>
      </w:r>
      <w:r w:rsidRPr="00A44133">
        <w:rPr>
          <w:rFonts w:ascii="Times New Roman" w:hAnsi="Times New Roman"/>
          <w:b/>
          <w:i w:val="0"/>
          <w:sz w:val="24"/>
          <w:szCs w:val="24"/>
          <w:lang w:val="ru-RU"/>
        </w:rPr>
        <w:t xml:space="preserve"> под жилищную, комплексную или производственную застройку</w:t>
      </w:r>
      <w:bookmarkEnd w:id="81"/>
    </w:p>
    <w:p w14:paraId="6E9EAF67" w14:textId="0F3C6496" w:rsidR="009611C5" w:rsidRDefault="009611C5" w:rsidP="007B431D">
      <w:pPr>
        <w:widowControl w:val="0"/>
        <w:autoSpaceDE w:val="0"/>
        <w:autoSpaceDN w:val="0"/>
        <w:spacing w:after="0" w:line="360" w:lineRule="auto"/>
        <w:ind w:firstLine="567"/>
        <w:jc w:val="both"/>
        <w:rPr>
          <w:rFonts w:eastAsia="Times New Roman" w:cs="Times New Roman"/>
          <w:sz w:val="24"/>
          <w:szCs w:val="24"/>
        </w:rPr>
      </w:pPr>
      <w:r w:rsidRPr="009611C5">
        <w:rPr>
          <w:rFonts w:eastAsia="Times New Roman" w:cs="Times New Roman"/>
          <w:sz w:val="24"/>
          <w:szCs w:val="24"/>
        </w:rPr>
        <w:t>Планом развития округа не предусматривается новое жилищное строительство.</w:t>
      </w:r>
    </w:p>
    <w:p w14:paraId="0917EC18" w14:textId="5D8C25B3" w:rsidR="00AD2AD3" w:rsidRDefault="00F56237" w:rsidP="007B431D">
      <w:pPr>
        <w:pStyle w:val="7"/>
        <w:spacing w:before="0"/>
        <w:ind w:firstLine="567"/>
        <w:jc w:val="both"/>
        <w:rPr>
          <w:rFonts w:ascii="Times New Roman" w:hAnsi="Times New Roman"/>
          <w:i w:val="0"/>
          <w:sz w:val="24"/>
          <w:szCs w:val="24"/>
          <w:lang w:val="ru-RU"/>
        </w:rPr>
      </w:pPr>
      <w:bookmarkStart w:id="82" w:name="_Toc148531603"/>
      <w:r w:rsidRPr="00A44133">
        <w:rPr>
          <w:rFonts w:ascii="Times New Roman" w:hAnsi="Times New Roman"/>
          <w:b/>
          <w:i w:val="0"/>
          <w:iCs w:val="0"/>
          <w:sz w:val="24"/>
          <w:szCs w:val="24"/>
          <w:lang w:val="ru-RU"/>
        </w:rPr>
        <w:t>в) предложения</w:t>
      </w:r>
      <w:r w:rsidR="00292678" w:rsidRPr="00A4413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по</w:t>
      </w:r>
      <w:r w:rsidR="00292678" w:rsidRPr="00A4413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строительству</w:t>
      </w:r>
      <w:r w:rsidR="002F101D" w:rsidRPr="00A44133">
        <w:rPr>
          <w:rFonts w:ascii="Times New Roman" w:hAnsi="Times New Roman"/>
          <w:b/>
          <w:i w:val="0"/>
          <w:iCs w:val="0"/>
          <w:sz w:val="24"/>
          <w:szCs w:val="24"/>
          <w:lang w:val="ru-RU"/>
        </w:rPr>
        <w:t>,</w:t>
      </w:r>
      <w:r w:rsidRPr="00A44133">
        <w:rPr>
          <w:rFonts w:ascii="Times New Roman" w:hAnsi="Times New Roman"/>
          <w:b/>
          <w:i w:val="0"/>
          <w:iCs w:val="0"/>
          <w:sz w:val="24"/>
          <w:szCs w:val="24"/>
          <w:lang w:val="ru-RU"/>
        </w:rPr>
        <w:t xml:space="preserve"> реконструкции</w:t>
      </w:r>
      <w:r w:rsidR="00292678" w:rsidRPr="00A44133">
        <w:rPr>
          <w:rFonts w:ascii="Times New Roman" w:hAnsi="Times New Roman"/>
          <w:b/>
          <w:i w:val="0"/>
          <w:iCs w:val="0"/>
          <w:sz w:val="24"/>
          <w:szCs w:val="24"/>
          <w:lang w:val="ru-RU"/>
        </w:rPr>
        <w:t xml:space="preserve"> </w:t>
      </w:r>
      <w:r w:rsidR="002F101D" w:rsidRPr="00A44133">
        <w:rPr>
          <w:rFonts w:ascii="Times New Roman" w:hAnsi="Times New Roman"/>
          <w:b/>
          <w:i w:val="0"/>
          <w:sz w:val="24"/>
          <w:szCs w:val="24"/>
          <w:lang w:val="ru-RU"/>
        </w:rPr>
        <w:t>и (или) модернизации</w:t>
      </w:r>
      <w:r w:rsidR="00292678" w:rsidRPr="00A44133">
        <w:rPr>
          <w:rFonts w:ascii="Times New Roman" w:hAnsi="Times New Roman"/>
          <w:b/>
          <w:i w:val="0"/>
          <w:sz w:val="24"/>
          <w:szCs w:val="24"/>
          <w:lang w:val="ru-RU"/>
        </w:rPr>
        <w:t xml:space="preserve"> </w:t>
      </w:r>
      <w:r w:rsidRPr="00A44133">
        <w:rPr>
          <w:rFonts w:ascii="Times New Roman" w:hAnsi="Times New Roman"/>
          <w:b/>
          <w:i w:val="0"/>
          <w:iCs w:val="0"/>
          <w:sz w:val="24"/>
          <w:szCs w:val="24"/>
          <w:lang w:val="ru-RU"/>
        </w:rPr>
        <w:t>тепловых</w:t>
      </w:r>
      <w:r w:rsidR="00292678" w:rsidRPr="00A4413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сетей в целях</w:t>
      </w:r>
      <w:r w:rsidR="00292678" w:rsidRPr="00A4413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обеспечения</w:t>
      </w:r>
      <w:r w:rsidR="00292678" w:rsidRPr="00A4413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условий, при</w:t>
      </w:r>
      <w:r w:rsidR="00AD2AD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наличии</w:t>
      </w:r>
      <w:r w:rsidR="00AD2AD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которых</w:t>
      </w:r>
      <w:r w:rsidR="00AD2AD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существует</w:t>
      </w:r>
      <w:r w:rsidR="00AD2AD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возможность</w:t>
      </w:r>
      <w:r w:rsidR="00AD2AD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поставок</w:t>
      </w:r>
      <w:r w:rsidR="00AD2AD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тепловой</w:t>
      </w:r>
      <w:r w:rsidR="00AD2AD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энергии</w:t>
      </w:r>
      <w:r w:rsidR="00AD2AD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потребителям</w:t>
      </w:r>
      <w:r w:rsidR="00AD2AD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от</w:t>
      </w:r>
      <w:r w:rsidR="00AD2AD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различных</w:t>
      </w:r>
      <w:r w:rsidR="00AD2AD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источников</w:t>
      </w:r>
      <w:r w:rsidR="00AD2AD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тепловой</w:t>
      </w:r>
      <w:r w:rsidR="00AD2AD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энергии</w:t>
      </w:r>
      <w:r w:rsidR="00AD2AD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при</w:t>
      </w:r>
      <w:r w:rsidR="00AD2AD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сохранении</w:t>
      </w:r>
      <w:r w:rsidR="00AD2AD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надежности</w:t>
      </w:r>
      <w:r w:rsidR="00AD2AD3">
        <w:rPr>
          <w:rFonts w:ascii="Times New Roman" w:hAnsi="Times New Roman"/>
          <w:b/>
          <w:i w:val="0"/>
          <w:iCs w:val="0"/>
          <w:sz w:val="24"/>
          <w:szCs w:val="24"/>
          <w:lang w:val="ru-RU"/>
        </w:rPr>
        <w:t xml:space="preserve"> </w:t>
      </w:r>
      <w:r w:rsidRPr="00A44133">
        <w:rPr>
          <w:rFonts w:ascii="Times New Roman" w:hAnsi="Times New Roman"/>
          <w:b/>
          <w:i w:val="0"/>
          <w:iCs w:val="0"/>
          <w:sz w:val="24"/>
          <w:szCs w:val="24"/>
          <w:lang w:val="ru-RU"/>
        </w:rPr>
        <w:t>теплоснабжения</w:t>
      </w:r>
      <w:r w:rsidRPr="00A44133">
        <w:rPr>
          <w:rStyle w:val="70"/>
          <w:rFonts w:ascii="Times New Roman" w:hAnsi="Times New Roman"/>
          <w:b/>
          <w:i/>
          <w:sz w:val="24"/>
          <w:szCs w:val="24"/>
          <w:lang w:val="ru-RU"/>
        </w:rPr>
        <w:cr/>
      </w:r>
      <w:r w:rsidR="007B431D">
        <w:rPr>
          <w:rStyle w:val="70"/>
          <w:rFonts w:ascii="Times New Roman" w:hAnsi="Times New Roman"/>
          <w:b/>
          <w:i/>
          <w:sz w:val="24"/>
          <w:szCs w:val="24"/>
          <w:lang w:val="ru-RU"/>
        </w:rPr>
        <w:t xml:space="preserve">         </w:t>
      </w:r>
      <w:r w:rsidR="00AD2AD3" w:rsidRPr="007B431D">
        <w:rPr>
          <w:rFonts w:ascii="Times New Roman" w:hAnsi="Times New Roman"/>
          <w:i w:val="0"/>
          <w:sz w:val="24"/>
          <w:szCs w:val="24"/>
          <w:lang w:val="ru-RU"/>
        </w:rPr>
        <w:t>Строительство и реконструкция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не предусматривается.</w:t>
      </w:r>
      <w:bookmarkEnd w:id="82"/>
    </w:p>
    <w:p w14:paraId="4420153A" w14:textId="2C900902" w:rsidR="00D35043" w:rsidRDefault="00D35043" w:rsidP="007B431D">
      <w:pPr>
        <w:pStyle w:val="7"/>
        <w:spacing w:before="0"/>
        <w:ind w:firstLine="567"/>
        <w:jc w:val="both"/>
        <w:rPr>
          <w:rFonts w:ascii="Times New Roman" w:hAnsi="Times New Roman"/>
          <w:b/>
          <w:i w:val="0"/>
          <w:sz w:val="24"/>
          <w:szCs w:val="24"/>
          <w:lang w:val="ru-RU"/>
        </w:rPr>
      </w:pPr>
      <w:bookmarkStart w:id="83" w:name="_Toc148531604"/>
      <w:r w:rsidRPr="00A44133">
        <w:rPr>
          <w:rFonts w:ascii="Times New Roman" w:hAnsi="Times New Roman"/>
          <w:b/>
          <w:i w:val="0"/>
          <w:sz w:val="24"/>
          <w:szCs w:val="24"/>
          <w:lang w:val="ru-RU"/>
        </w:rPr>
        <w:t>г) предложения по строительству</w:t>
      </w:r>
      <w:r w:rsidR="00A23C84" w:rsidRPr="00A44133">
        <w:rPr>
          <w:rFonts w:ascii="Times New Roman" w:hAnsi="Times New Roman"/>
          <w:b/>
          <w:i w:val="0"/>
          <w:sz w:val="24"/>
          <w:szCs w:val="24"/>
          <w:lang w:val="ru-RU"/>
        </w:rPr>
        <w:t>,</w:t>
      </w:r>
      <w:r w:rsidRPr="00A44133">
        <w:rPr>
          <w:rFonts w:ascii="Times New Roman" w:hAnsi="Times New Roman"/>
          <w:b/>
          <w:i w:val="0"/>
          <w:sz w:val="24"/>
          <w:szCs w:val="24"/>
          <w:lang w:val="ru-RU"/>
        </w:rPr>
        <w:t xml:space="preserve"> реконструкции</w:t>
      </w:r>
      <w:r w:rsidR="00292678" w:rsidRPr="00A44133">
        <w:rPr>
          <w:rFonts w:ascii="Times New Roman" w:hAnsi="Times New Roman"/>
          <w:b/>
          <w:i w:val="0"/>
          <w:sz w:val="24"/>
          <w:szCs w:val="24"/>
          <w:lang w:val="ru-RU"/>
        </w:rPr>
        <w:t xml:space="preserve"> </w:t>
      </w:r>
      <w:r w:rsidR="00A23C84" w:rsidRPr="00A44133">
        <w:rPr>
          <w:rFonts w:ascii="Times New Roman" w:hAnsi="Times New Roman"/>
          <w:b/>
          <w:i w:val="0"/>
          <w:sz w:val="24"/>
          <w:szCs w:val="24"/>
          <w:lang w:val="ru-RU"/>
        </w:rPr>
        <w:t>и (или) модернизации</w:t>
      </w:r>
      <w:r w:rsidRPr="00A44133">
        <w:rPr>
          <w:rFonts w:ascii="Times New Roman" w:hAnsi="Times New Roman"/>
          <w:b/>
          <w:i w:val="0"/>
          <w:sz w:val="24"/>
          <w:szCs w:val="24"/>
          <w:lang w:val="ru-RU"/>
        </w:rPr>
        <w:t xml:space="preserve">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9831B3" w:rsidRPr="00A44133">
        <w:rPr>
          <w:rFonts w:ascii="Times New Roman" w:hAnsi="Times New Roman"/>
          <w:b/>
          <w:i w:val="0"/>
          <w:sz w:val="24"/>
          <w:szCs w:val="24"/>
          <w:lang w:val="ru-RU"/>
        </w:rPr>
        <w:t xml:space="preserve"> по основаниям, указанных в подпункте «д» раздела </w:t>
      </w:r>
      <w:r w:rsidR="00902EB8" w:rsidRPr="00A44133">
        <w:rPr>
          <w:rFonts w:ascii="Times New Roman" w:hAnsi="Times New Roman"/>
          <w:b/>
          <w:i w:val="0"/>
          <w:sz w:val="24"/>
          <w:szCs w:val="24"/>
          <w:lang w:val="ru-RU"/>
        </w:rPr>
        <w:t>6</w:t>
      </w:r>
      <w:r w:rsidR="009831B3" w:rsidRPr="00A44133">
        <w:rPr>
          <w:rFonts w:ascii="Times New Roman" w:hAnsi="Times New Roman"/>
          <w:b/>
          <w:i w:val="0"/>
          <w:sz w:val="24"/>
          <w:szCs w:val="24"/>
          <w:lang w:val="ru-RU"/>
        </w:rPr>
        <w:t xml:space="preserve"> настоящего документа</w:t>
      </w:r>
      <w:bookmarkEnd w:id="83"/>
    </w:p>
    <w:p w14:paraId="4C36589A" w14:textId="52A67F12" w:rsidR="00AD2AD3" w:rsidRPr="00AD2AD3" w:rsidRDefault="00AD2AD3" w:rsidP="007B431D">
      <w:pPr>
        <w:spacing w:after="0" w:line="360" w:lineRule="auto"/>
        <w:ind w:firstLine="567"/>
        <w:rPr>
          <w:sz w:val="24"/>
          <w:szCs w:val="24"/>
          <w:lang w:bidi="en-US"/>
        </w:rPr>
      </w:pPr>
      <w:r w:rsidRPr="00AD2AD3">
        <w:rPr>
          <w:sz w:val="24"/>
          <w:szCs w:val="24"/>
          <w:lang w:bidi="en-US"/>
        </w:rPr>
        <w:t>Перевод котельных в пиковый режим работы или ликвидация котельных не планируются.</w:t>
      </w:r>
    </w:p>
    <w:p w14:paraId="3568A327" w14:textId="77777777" w:rsidR="000E1A96" w:rsidRPr="00A44133" w:rsidRDefault="000E1A96" w:rsidP="007B431D">
      <w:pPr>
        <w:pStyle w:val="7"/>
        <w:spacing w:before="0"/>
        <w:ind w:firstLine="567"/>
        <w:jc w:val="both"/>
        <w:rPr>
          <w:rFonts w:ascii="Times New Roman" w:hAnsi="Times New Roman"/>
          <w:b/>
          <w:i w:val="0"/>
          <w:sz w:val="24"/>
          <w:szCs w:val="24"/>
          <w:lang w:val="ru-RU"/>
        </w:rPr>
      </w:pPr>
      <w:bookmarkStart w:id="84" w:name="_Toc148531605"/>
      <w:r w:rsidRPr="00A44133">
        <w:rPr>
          <w:rFonts w:ascii="Times New Roman" w:hAnsi="Times New Roman"/>
          <w:b/>
          <w:i w:val="0"/>
          <w:sz w:val="24"/>
          <w:szCs w:val="24"/>
          <w:lang w:val="ru-RU"/>
        </w:rPr>
        <w:t xml:space="preserve">д) </w:t>
      </w:r>
      <w:r w:rsidR="00902EB8" w:rsidRPr="00A44133">
        <w:rPr>
          <w:rFonts w:ascii="Times New Roman" w:hAnsi="Times New Roman"/>
          <w:b/>
          <w:i w:val="0"/>
          <w:sz w:val="24"/>
          <w:szCs w:val="24"/>
          <w:lang w:val="ru-RU"/>
        </w:rPr>
        <w:t>предложения по строительству, реконструкции и (или) модернизации тепловых сетей для обеспечения нормативной надежности теплоснабжения потребителей</w:t>
      </w:r>
      <w:bookmarkEnd w:id="84"/>
    </w:p>
    <w:p w14:paraId="4FF1B46D" w14:textId="77777777" w:rsidR="007B431D" w:rsidRPr="00FC6D0C" w:rsidRDefault="007B431D" w:rsidP="007B431D">
      <w:pPr>
        <w:tabs>
          <w:tab w:val="left" w:pos="0"/>
        </w:tabs>
        <w:spacing w:after="0" w:line="360" w:lineRule="auto"/>
        <w:ind w:firstLine="567"/>
        <w:jc w:val="both"/>
        <w:rPr>
          <w:rFonts w:eastAsia="Times New Roman" w:cs="Times New Roman"/>
          <w:sz w:val="24"/>
          <w:szCs w:val="24"/>
          <w:lang w:eastAsia="ru-RU"/>
        </w:rPr>
      </w:pPr>
      <w:r w:rsidRPr="00FC6D0C">
        <w:rPr>
          <w:rFonts w:eastAsia="Times New Roman" w:cs="Times New Roman"/>
          <w:sz w:val="24"/>
          <w:szCs w:val="24"/>
          <w:lang w:eastAsia="ru-RU"/>
        </w:rPr>
        <w:t>Обеспечение нормативной надежности теплоснабжения при выполнении мероприятий по реконструкции тепловой сети будет осуществляться за счет замены ненадежных участков тепловых сетей на новые.</w:t>
      </w:r>
    </w:p>
    <w:p w14:paraId="06A395D7" w14:textId="77777777" w:rsidR="007B431D" w:rsidRPr="00FC6D0C" w:rsidRDefault="007B431D" w:rsidP="007B431D">
      <w:pPr>
        <w:suppressAutoHyphens/>
        <w:spacing w:after="0" w:line="360" w:lineRule="auto"/>
        <w:ind w:firstLine="567"/>
        <w:jc w:val="both"/>
        <w:rPr>
          <w:rFonts w:cs="Times New Roman"/>
          <w:sz w:val="24"/>
          <w:szCs w:val="24"/>
          <w:lang w:eastAsia="ar-SA"/>
        </w:rPr>
      </w:pPr>
      <w:r w:rsidRPr="00FC6D0C">
        <w:rPr>
          <w:rFonts w:cs="Times New Roman"/>
          <w:sz w:val="24"/>
          <w:szCs w:val="24"/>
          <w:lang w:eastAsia="ar-SA"/>
        </w:rPr>
        <w:lastRenderedPageBreak/>
        <w:t xml:space="preserve">Рекомендуется при новом строительстве и реконструкции существующих теплопроводов применять предизолированные трубопроводы в пенополиуретановой (ППУ) изоляции. Для сокращения времени устранения аварий на тепловых сетях и снижения выбросов теплоносителя в атмосферу и др. последствий, неразрывно связанных с авариями на теплопроводах, рекомендуется применять систему оперативно-дистанционного контроля (ОДК). </w:t>
      </w:r>
    </w:p>
    <w:p w14:paraId="497A3C50" w14:textId="3F81BDA8" w:rsidR="007B431D" w:rsidRPr="00FC6D0C" w:rsidRDefault="007B431D" w:rsidP="007B431D">
      <w:pPr>
        <w:tabs>
          <w:tab w:val="left" w:pos="993"/>
        </w:tabs>
        <w:spacing w:after="0" w:line="360" w:lineRule="auto"/>
        <w:ind w:firstLine="567"/>
        <w:jc w:val="both"/>
        <w:rPr>
          <w:rFonts w:eastAsia="Times New Roman" w:cs="Times New Roman"/>
          <w:sz w:val="24"/>
          <w:szCs w:val="24"/>
          <w:lang w:eastAsia="ru-RU"/>
        </w:rPr>
      </w:pPr>
      <w:r w:rsidRPr="00FC6D0C">
        <w:rPr>
          <w:rFonts w:eastAsia="Times New Roman" w:cs="Times New Roman"/>
          <w:sz w:val="24"/>
          <w:szCs w:val="24"/>
          <w:lang w:eastAsia="ru-RU"/>
        </w:rPr>
        <w:t>Предварительно изолированные пенополиуретаном трубы (предизолированные трубы) представляют собой конструкцию типа «труба в трубе». Пространство между стальной и полиэтиленовой трубами заполняется пенополиуретаном, который обеспечивает надежную теплоизоляцию. Наружная оболочка выполняет функции не только гидроизоляции, но также защищает слой пенополиуретановой изоляции от механических повреждений. Преимущества предизолированных труб:</w:t>
      </w:r>
    </w:p>
    <w:p w14:paraId="7168A346" w14:textId="77777777" w:rsidR="007B431D" w:rsidRPr="00FF0EE5" w:rsidRDefault="007B431D" w:rsidP="007B431D">
      <w:pPr>
        <w:pStyle w:val="a3"/>
        <w:numPr>
          <w:ilvl w:val="0"/>
          <w:numId w:val="17"/>
        </w:numPr>
        <w:tabs>
          <w:tab w:val="left" w:pos="993"/>
        </w:tabs>
        <w:spacing w:after="0" w:line="360" w:lineRule="auto"/>
        <w:ind w:left="0" w:firstLine="567"/>
        <w:jc w:val="both"/>
        <w:rPr>
          <w:rFonts w:eastAsia="Times New Roman"/>
          <w:sz w:val="24"/>
          <w:szCs w:val="24"/>
          <w:lang w:eastAsia="ru-RU"/>
        </w:rPr>
      </w:pPr>
      <w:r w:rsidRPr="00FF0EE5">
        <w:rPr>
          <w:rFonts w:eastAsia="Times New Roman"/>
          <w:sz w:val="24"/>
          <w:szCs w:val="24"/>
          <w:lang w:eastAsia="ru-RU"/>
        </w:rPr>
        <w:t>срок эксплуатация предизолированных труб достигает 30 лет (обычные, не изолированные трубы эксплуатируются 10-15 лет);</w:t>
      </w:r>
    </w:p>
    <w:p w14:paraId="564CA8F1" w14:textId="77777777" w:rsidR="007B431D" w:rsidRPr="00FF0EE5" w:rsidRDefault="007B431D" w:rsidP="007B431D">
      <w:pPr>
        <w:pStyle w:val="a3"/>
        <w:numPr>
          <w:ilvl w:val="0"/>
          <w:numId w:val="17"/>
        </w:numPr>
        <w:tabs>
          <w:tab w:val="left" w:pos="993"/>
        </w:tabs>
        <w:spacing w:after="0" w:line="360" w:lineRule="auto"/>
        <w:ind w:left="0" w:firstLine="567"/>
        <w:jc w:val="both"/>
        <w:rPr>
          <w:rFonts w:eastAsia="Times New Roman"/>
          <w:sz w:val="24"/>
          <w:szCs w:val="24"/>
          <w:lang w:eastAsia="ru-RU"/>
        </w:rPr>
      </w:pPr>
      <w:r w:rsidRPr="00FF0EE5">
        <w:rPr>
          <w:rFonts w:eastAsia="Times New Roman"/>
          <w:sz w:val="24"/>
          <w:szCs w:val="24"/>
          <w:lang w:eastAsia="ru-RU"/>
        </w:rPr>
        <w:t>сроки строительства теплотрассы сокращаются в 2-3 раза, соответственно снижаются и затраты на прокладку теплотрасс;</w:t>
      </w:r>
    </w:p>
    <w:p w14:paraId="55FA10C6" w14:textId="77777777" w:rsidR="007B431D" w:rsidRPr="00FF0EE5" w:rsidRDefault="007B431D" w:rsidP="007B431D">
      <w:pPr>
        <w:pStyle w:val="a3"/>
        <w:numPr>
          <w:ilvl w:val="0"/>
          <w:numId w:val="17"/>
        </w:numPr>
        <w:tabs>
          <w:tab w:val="left" w:pos="993"/>
        </w:tabs>
        <w:spacing w:after="0" w:line="360" w:lineRule="auto"/>
        <w:ind w:left="0" w:firstLine="567"/>
        <w:jc w:val="both"/>
        <w:rPr>
          <w:rFonts w:eastAsia="Times New Roman"/>
          <w:sz w:val="24"/>
          <w:szCs w:val="24"/>
          <w:lang w:eastAsia="ru-RU"/>
        </w:rPr>
      </w:pPr>
      <w:r w:rsidRPr="00FF0EE5">
        <w:rPr>
          <w:rFonts w:eastAsia="Times New Roman"/>
          <w:sz w:val="24"/>
          <w:szCs w:val="24"/>
          <w:lang w:eastAsia="ru-RU"/>
        </w:rPr>
        <w:t>отсутствие необходимости нанесения антикоррозионного покрытия на стальную трубу под изоляцию.</w:t>
      </w:r>
    </w:p>
    <w:p w14:paraId="677518D0" w14:textId="596557ED" w:rsidR="007B431D" w:rsidRDefault="007B431D" w:rsidP="007B431D">
      <w:pPr>
        <w:spacing w:after="0" w:line="360" w:lineRule="auto"/>
        <w:ind w:firstLine="567"/>
        <w:jc w:val="both"/>
        <w:rPr>
          <w:rFonts w:eastAsia="Times New Roman" w:cs="Times New Roman"/>
          <w:sz w:val="24"/>
          <w:szCs w:val="24"/>
        </w:rPr>
      </w:pPr>
      <w:r w:rsidRPr="007D57CD">
        <w:rPr>
          <w:rFonts w:eastAsia="Times New Roman" w:cs="Times New Roman"/>
          <w:sz w:val="24"/>
          <w:szCs w:val="24"/>
        </w:rPr>
        <w:t xml:space="preserve">Необходимые инвестиции на перекладку участков тепловой сети в связи с окончанием нормативного срока эксплуатации представлены в таблице </w:t>
      </w:r>
      <w:r w:rsidR="00FC2DDE">
        <w:rPr>
          <w:rFonts w:eastAsia="Times New Roman" w:cs="Times New Roman"/>
          <w:sz w:val="24"/>
          <w:szCs w:val="24"/>
        </w:rPr>
        <w:t>6</w:t>
      </w:r>
      <w:r>
        <w:rPr>
          <w:rFonts w:eastAsia="Times New Roman" w:cs="Times New Roman"/>
          <w:sz w:val="24"/>
          <w:szCs w:val="24"/>
        </w:rPr>
        <w:t>.1-</w:t>
      </w:r>
      <w:r w:rsidR="00FC2DDE">
        <w:rPr>
          <w:rFonts w:eastAsia="Times New Roman" w:cs="Times New Roman"/>
          <w:sz w:val="24"/>
          <w:szCs w:val="24"/>
        </w:rPr>
        <w:t>6</w:t>
      </w:r>
      <w:r>
        <w:rPr>
          <w:rFonts w:eastAsia="Times New Roman" w:cs="Times New Roman"/>
          <w:sz w:val="24"/>
          <w:szCs w:val="24"/>
        </w:rPr>
        <w:t>.2</w:t>
      </w:r>
      <w:r w:rsidRPr="007D57CD">
        <w:rPr>
          <w:rFonts w:eastAsia="Times New Roman" w:cs="Times New Roman"/>
          <w:sz w:val="24"/>
          <w:szCs w:val="24"/>
        </w:rPr>
        <w:t>.</w:t>
      </w:r>
    </w:p>
    <w:p w14:paraId="1245E0C6" w14:textId="77777777" w:rsidR="007B431D" w:rsidRDefault="007B431D" w:rsidP="007B431D">
      <w:pPr>
        <w:spacing w:after="0" w:line="240" w:lineRule="auto"/>
        <w:ind w:firstLine="567"/>
        <w:jc w:val="both"/>
        <w:rPr>
          <w:rFonts w:eastAsia="Times New Roman" w:cs="Times New Roman"/>
          <w:b/>
          <w:sz w:val="24"/>
          <w:szCs w:val="24"/>
        </w:rPr>
      </w:pPr>
      <w:r w:rsidRPr="0076683A">
        <w:rPr>
          <w:rFonts w:eastAsia="Times New Roman" w:cs="Times New Roman"/>
          <w:b/>
          <w:sz w:val="24"/>
          <w:szCs w:val="24"/>
        </w:rPr>
        <w:t>Таблица 8.1. Инвестиции по замене тепловых сетей</w:t>
      </w:r>
      <w:r>
        <w:rPr>
          <w:rFonts w:eastAsia="Times New Roman" w:cs="Times New Roman"/>
          <w:b/>
          <w:sz w:val="24"/>
          <w:szCs w:val="24"/>
        </w:rPr>
        <w:t xml:space="preserve"> ООО «Свет»</w:t>
      </w:r>
    </w:p>
    <w:tbl>
      <w:tblPr>
        <w:tblW w:w="10997" w:type="dxa"/>
        <w:tblInd w:w="-998" w:type="dxa"/>
        <w:tblLook w:val="04A0" w:firstRow="1" w:lastRow="0" w:firstColumn="1" w:lastColumn="0" w:noHBand="0" w:noVBand="1"/>
      </w:tblPr>
      <w:tblGrid>
        <w:gridCol w:w="540"/>
        <w:gridCol w:w="2863"/>
        <w:gridCol w:w="716"/>
        <w:gridCol w:w="1926"/>
        <w:gridCol w:w="978"/>
        <w:gridCol w:w="992"/>
        <w:gridCol w:w="993"/>
        <w:gridCol w:w="992"/>
        <w:gridCol w:w="997"/>
      </w:tblGrid>
      <w:tr w:rsidR="007B431D" w:rsidRPr="00FC2DDE" w14:paraId="46127137" w14:textId="77777777" w:rsidTr="00FC2DDE">
        <w:trPr>
          <w:trHeight w:val="705"/>
        </w:trPr>
        <w:tc>
          <w:tcPr>
            <w:tcW w:w="540" w:type="dxa"/>
            <w:vMerge w:val="restart"/>
            <w:tcBorders>
              <w:top w:val="single" w:sz="4" w:space="0" w:color="auto"/>
              <w:left w:val="single" w:sz="4" w:space="0" w:color="auto"/>
              <w:right w:val="single" w:sz="4" w:space="0" w:color="auto"/>
            </w:tcBorders>
            <w:shd w:val="clear" w:color="000000" w:fill="FFFFFF"/>
            <w:vAlign w:val="center"/>
            <w:hideMark/>
          </w:tcPr>
          <w:p w14:paraId="1DCCBB70"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w:t>
            </w:r>
          </w:p>
          <w:p w14:paraId="523F714E"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п/п</w:t>
            </w:r>
          </w:p>
        </w:tc>
        <w:tc>
          <w:tcPr>
            <w:tcW w:w="286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6EAB153"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Наименование мероприятия</w:t>
            </w:r>
          </w:p>
        </w:tc>
        <w:tc>
          <w:tcPr>
            <w:tcW w:w="71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4A19DE2"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ед. изм.</w:t>
            </w:r>
          </w:p>
        </w:tc>
        <w:tc>
          <w:tcPr>
            <w:tcW w:w="192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732D40C"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Источники финансирования</w:t>
            </w:r>
          </w:p>
        </w:tc>
        <w:tc>
          <w:tcPr>
            <w:tcW w:w="4952" w:type="dxa"/>
            <w:gridSpan w:val="5"/>
            <w:tcBorders>
              <w:top w:val="single" w:sz="4" w:space="0" w:color="auto"/>
              <w:left w:val="nil"/>
              <w:bottom w:val="single" w:sz="4" w:space="0" w:color="auto"/>
              <w:right w:val="single" w:sz="4" w:space="0" w:color="auto"/>
            </w:tcBorders>
            <w:shd w:val="clear" w:color="000000" w:fill="FFFFFF"/>
            <w:vAlign w:val="center"/>
            <w:hideMark/>
          </w:tcPr>
          <w:p w14:paraId="53FDAE3E"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Объемы финансирования, тыс. руб.</w:t>
            </w:r>
          </w:p>
        </w:tc>
      </w:tr>
      <w:tr w:rsidR="007B431D" w:rsidRPr="00FC2DDE" w14:paraId="7B8CBB22" w14:textId="77777777" w:rsidTr="00FC2DDE">
        <w:trPr>
          <w:trHeight w:val="300"/>
        </w:trPr>
        <w:tc>
          <w:tcPr>
            <w:tcW w:w="540" w:type="dxa"/>
            <w:vMerge/>
            <w:tcBorders>
              <w:left w:val="single" w:sz="4" w:space="0" w:color="auto"/>
              <w:bottom w:val="single" w:sz="4" w:space="0" w:color="auto"/>
              <w:right w:val="single" w:sz="4" w:space="0" w:color="auto"/>
            </w:tcBorders>
            <w:shd w:val="clear" w:color="000000" w:fill="FFFFFF"/>
            <w:vAlign w:val="center"/>
            <w:hideMark/>
          </w:tcPr>
          <w:p w14:paraId="4C8E2C03"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2863" w:type="dxa"/>
            <w:vMerge/>
            <w:tcBorders>
              <w:top w:val="single" w:sz="4" w:space="0" w:color="auto"/>
              <w:left w:val="single" w:sz="4" w:space="0" w:color="auto"/>
              <w:bottom w:val="single" w:sz="4" w:space="0" w:color="auto"/>
              <w:right w:val="single" w:sz="4" w:space="0" w:color="auto"/>
            </w:tcBorders>
            <w:vAlign w:val="center"/>
            <w:hideMark/>
          </w:tcPr>
          <w:p w14:paraId="053B518D" w14:textId="77777777" w:rsidR="007B431D" w:rsidRPr="00FC2DDE" w:rsidRDefault="007B431D" w:rsidP="00FC2DDE">
            <w:pPr>
              <w:spacing w:after="0" w:line="240" w:lineRule="auto"/>
              <w:rPr>
                <w:rFonts w:eastAsia="Times New Roman" w:cs="Times New Roman"/>
                <w:color w:val="000000"/>
                <w:sz w:val="24"/>
                <w:szCs w:val="24"/>
                <w:lang w:eastAsia="ru-RU"/>
              </w:rPr>
            </w:pPr>
          </w:p>
        </w:tc>
        <w:tc>
          <w:tcPr>
            <w:tcW w:w="716" w:type="dxa"/>
            <w:vMerge/>
            <w:tcBorders>
              <w:top w:val="single" w:sz="4" w:space="0" w:color="auto"/>
              <w:left w:val="single" w:sz="4" w:space="0" w:color="auto"/>
              <w:bottom w:val="single" w:sz="4" w:space="0" w:color="auto"/>
              <w:right w:val="single" w:sz="4" w:space="0" w:color="auto"/>
            </w:tcBorders>
            <w:vAlign w:val="center"/>
            <w:hideMark/>
          </w:tcPr>
          <w:p w14:paraId="4FB43542" w14:textId="77777777" w:rsidR="007B431D" w:rsidRPr="00FC2DDE" w:rsidRDefault="007B431D" w:rsidP="00FC2DDE">
            <w:pPr>
              <w:spacing w:after="0" w:line="240" w:lineRule="auto"/>
              <w:rPr>
                <w:rFonts w:eastAsia="Times New Roman" w:cs="Times New Roman"/>
                <w:color w:val="000000"/>
                <w:sz w:val="24"/>
                <w:szCs w:val="24"/>
                <w:lang w:eastAsia="ru-RU"/>
              </w:rPr>
            </w:pPr>
          </w:p>
        </w:tc>
        <w:tc>
          <w:tcPr>
            <w:tcW w:w="1926" w:type="dxa"/>
            <w:vMerge/>
            <w:tcBorders>
              <w:top w:val="single" w:sz="4" w:space="0" w:color="auto"/>
              <w:left w:val="single" w:sz="4" w:space="0" w:color="auto"/>
              <w:bottom w:val="single" w:sz="4" w:space="0" w:color="auto"/>
              <w:right w:val="single" w:sz="4" w:space="0" w:color="auto"/>
            </w:tcBorders>
            <w:vAlign w:val="center"/>
            <w:hideMark/>
          </w:tcPr>
          <w:p w14:paraId="4F6C172B" w14:textId="77777777" w:rsidR="007B431D" w:rsidRPr="00FC2DDE" w:rsidRDefault="007B431D" w:rsidP="00FC2DDE">
            <w:pPr>
              <w:spacing w:after="0" w:line="240" w:lineRule="auto"/>
              <w:rPr>
                <w:rFonts w:eastAsia="Times New Roman" w:cs="Times New Roman"/>
                <w:color w:val="000000"/>
                <w:sz w:val="24"/>
                <w:szCs w:val="24"/>
                <w:lang w:eastAsia="ru-RU"/>
              </w:rPr>
            </w:pPr>
          </w:p>
        </w:tc>
        <w:tc>
          <w:tcPr>
            <w:tcW w:w="978" w:type="dxa"/>
            <w:tcBorders>
              <w:top w:val="nil"/>
              <w:left w:val="nil"/>
              <w:bottom w:val="single" w:sz="4" w:space="0" w:color="auto"/>
              <w:right w:val="single" w:sz="4" w:space="0" w:color="auto"/>
            </w:tcBorders>
            <w:shd w:val="clear" w:color="000000" w:fill="FFFFFF"/>
            <w:vAlign w:val="center"/>
            <w:hideMark/>
          </w:tcPr>
          <w:p w14:paraId="00C19F92"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2023 г.</w:t>
            </w:r>
          </w:p>
        </w:tc>
        <w:tc>
          <w:tcPr>
            <w:tcW w:w="992" w:type="dxa"/>
            <w:tcBorders>
              <w:top w:val="nil"/>
              <w:left w:val="nil"/>
              <w:bottom w:val="single" w:sz="4" w:space="0" w:color="auto"/>
              <w:right w:val="single" w:sz="4" w:space="0" w:color="auto"/>
            </w:tcBorders>
            <w:shd w:val="clear" w:color="000000" w:fill="FFFFFF"/>
            <w:vAlign w:val="center"/>
            <w:hideMark/>
          </w:tcPr>
          <w:p w14:paraId="1F135A70"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2024 г.</w:t>
            </w:r>
          </w:p>
        </w:tc>
        <w:tc>
          <w:tcPr>
            <w:tcW w:w="993" w:type="dxa"/>
            <w:tcBorders>
              <w:top w:val="nil"/>
              <w:left w:val="nil"/>
              <w:bottom w:val="single" w:sz="4" w:space="0" w:color="auto"/>
              <w:right w:val="single" w:sz="4" w:space="0" w:color="auto"/>
            </w:tcBorders>
            <w:shd w:val="clear" w:color="000000" w:fill="FFFFFF"/>
            <w:vAlign w:val="center"/>
            <w:hideMark/>
          </w:tcPr>
          <w:p w14:paraId="44814F95"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2025 г.</w:t>
            </w:r>
          </w:p>
        </w:tc>
        <w:tc>
          <w:tcPr>
            <w:tcW w:w="992" w:type="dxa"/>
            <w:tcBorders>
              <w:top w:val="nil"/>
              <w:left w:val="nil"/>
              <w:bottom w:val="single" w:sz="4" w:space="0" w:color="auto"/>
              <w:right w:val="single" w:sz="4" w:space="0" w:color="auto"/>
            </w:tcBorders>
            <w:shd w:val="clear" w:color="000000" w:fill="FFFFFF"/>
            <w:vAlign w:val="center"/>
            <w:hideMark/>
          </w:tcPr>
          <w:p w14:paraId="2FD6E4C1"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2026 г.</w:t>
            </w:r>
          </w:p>
        </w:tc>
        <w:tc>
          <w:tcPr>
            <w:tcW w:w="997" w:type="dxa"/>
            <w:tcBorders>
              <w:top w:val="nil"/>
              <w:left w:val="nil"/>
              <w:bottom w:val="single" w:sz="4" w:space="0" w:color="auto"/>
              <w:right w:val="single" w:sz="4" w:space="0" w:color="auto"/>
            </w:tcBorders>
            <w:shd w:val="clear" w:color="000000" w:fill="FFFFFF"/>
            <w:vAlign w:val="center"/>
            <w:hideMark/>
          </w:tcPr>
          <w:p w14:paraId="62128532"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2027 г.</w:t>
            </w:r>
          </w:p>
        </w:tc>
      </w:tr>
      <w:tr w:rsidR="007B431D" w:rsidRPr="00FC2DDE" w14:paraId="086F9D85" w14:textId="77777777" w:rsidTr="00FC2DDE">
        <w:trPr>
          <w:trHeight w:val="427"/>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60F3FDBD"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1</w:t>
            </w:r>
          </w:p>
        </w:tc>
        <w:tc>
          <w:tcPr>
            <w:tcW w:w="2863" w:type="dxa"/>
            <w:tcBorders>
              <w:top w:val="nil"/>
              <w:left w:val="nil"/>
              <w:bottom w:val="single" w:sz="4" w:space="0" w:color="auto"/>
              <w:right w:val="single" w:sz="4" w:space="0" w:color="auto"/>
            </w:tcBorders>
            <w:shd w:val="clear" w:color="auto" w:fill="auto"/>
            <w:vAlign w:val="center"/>
            <w:hideMark/>
          </w:tcPr>
          <w:p w14:paraId="0B5A1534" w14:textId="77777777" w:rsidR="007B431D" w:rsidRPr="00FC2DDE" w:rsidRDefault="007B431D" w:rsidP="00FC2DDE">
            <w:pPr>
              <w:spacing w:after="0" w:line="240" w:lineRule="auto"/>
              <w:rPr>
                <w:rFonts w:eastAsia="Times New Roman" w:cs="Times New Roman"/>
                <w:color w:val="000000"/>
                <w:sz w:val="24"/>
                <w:szCs w:val="24"/>
                <w:lang w:eastAsia="ru-RU"/>
              </w:rPr>
            </w:pPr>
            <w:r w:rsidRPr="00FC2DDE">
              <w:rPr>
                <w:rFonts w:eastAsia="Times New Roman" w:cs="Times New Roman"/>
                <w:color w:val="000000"/>
                <w:sz w:val="24"/>
                <w:szCs w:val="24"/>
                <w:lang w:eastAsia="ru-RU"/>
              </w:rPr>
              <w:t>Реконструкция тепловых сетей по ул. Гагарина д. Кожиль (ПИР)</w:t>
            </w:r>
          </w:p>
        </w:tc>
        <w:tc>
          <w:tcPr>
            <w:tcW w:w="716" w:type="dxa"/>
            <w:tcBorders>
              <w:top w:val="nil"/>
              <w:left w:val="nil"/>
              <w:bottom w:val="single" w:sz="4" w:space="0" w:color="auto"/>
              <w:right w:val="single" w:sz="4" w:space="0" w:color="auto"/>
            </w:tcBorders>
            <w:shd w:val="clear" w:color="auto" w:fill="auto"/>
            <w:vAlign w:val="center"/>
            <w:hideMark/>
          </w:tcPr>
          <w:p w14:paraId="19EC21B1" w14:textId="77777777" w:rsidR="007B431D" w:rsidRPr="00FC2DDE" w:rsidRDefault="007B431D" w:rsidP="00FC2DDE">
            <w:pPr>
              <w:spacing w:after="0" w:line="240" w:lineRule="auto"/>
              <w:rPr>
                <w:rFonts w:eastAsia="Times New Roman" w:cs="Times New Roman"/>
                <w:color w:val="000000"/>
                <w:sz w:val="24"/>
                <w:szCs w:val="24"/>
                <w:lang w:eastAsia="ru-RU"/>
              </w:rPr>
            </w:pPr>
            <w:r w:rsidRPr="00FC2DDE">
              <w:rPr>
                <w:rFonts w:eastAsia="Times New Roman" w:cs="Times New Roman"/>
                <w:color w:val="000000"/>
                <w:sz w:val="24"/>
                <w:szCs w:val="24"/>
                <w:lang w:eastAsia="ru-RU"/>
              </w:rPr>
              <w:t> </w:t>
            </w:r>
          </w:p>
        </w:tc>
        <w:tc>
          <w:tcPr>
            <w:tcW w:w="1926" w:type="dxa"/>
            <w:tcBorders>
              <w:top w:val="nil"/>
              <w:left w:val="nil"/>
              <w:bottom w:val="single" w:sz="4" w:space="0" w:color="auto"/>
              <w:right w:val="single" w:sz="4" w:space="0" w:color="auto"/>
            </w:tcBorders>
            <w:shd w:val="clear" w:color="auto" w:fill="auto"/>
            <w:vAlign w:val="center"/>
            <w:hideMark/>
          </w:tcPr>
          <w:p w14:paraId="12D546D0" w14:textId="77777777" w:rsidR="007B431D" w:rsidRPr="00FC2DDE" w:rsidRDefault="007B431D" w:rsidP="00FC2DDE">
            <w:pPr>
              <w:spacing w:after="0" w:line="240" w:lineRule="auto"/>
              <w:rPr>
                <w:rFonts w:eastAsia="Times New Roman" w:cs="Times New Roman"/>
                <w:color w:val="000000"/>
                <w:sz w:val="24"/>
                <w:szCs w:val="24"/>
                <w:lang w:eastAsia="ru-RU"/>
              </w:rPr>
            </w:pPr>
            <w:r w:rsidRPr="00FC2DDE">
              <w:rPr>
                <w:rFonts w:eastAsia="Times New Roman" w:cs="Times New Roman"/>
                <w:color w:val="000000"/>
                <w:sz w:val="24"/>
                <w:szCs w:val="24"/>
                <w:lang w:eastAsia="ru-RU"/>
              </w:rPr>
              <w:t>собственные средства               ООО «Свет»</w:t>
            </w:r>
          </w:p>
        </w:tc>
        <w:tc>
          <w:tcPr>
            <w:tcW w:w="978" w:type="dxa"/>
            <w:tcBorders>
              <w:top w:val="nil"/>
              <w:left w:val="nil"/>
              <w:bottom w:val="single" w:sz="4" w:space="0" w:color="auto"/>
              <w:right w:val="single" w:sz="4" w:space="0" w:color="auto"/>
            </w:tcBorders>
            <w:shd w:val="clear" w:color="000000" w:fill="FFFFFF"/>
            <w:vAlign w:val="center"/>
            <w:hideMark/>
          </w:tcPr>
          <w:p w14:paraId="1B0A664B"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000000" w:fill="FFFFFF"/>
            <w:vAlign w:val="center"/>
            <w:hideMark/>
          </w:tcPr>
          <w:p w14:paraId="7902FEB8"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1000</w:t>
            </w:r>
          </w:p>
        </w:tc>
        <w:tc>
          <w:tcPr>
            <w:tcW w:w="993" w:type="dxa"/>
            <w:tcBorders>
              <w:top w:val="nil"/>
              <w:left w:val="nil"/>
              <w:bottom w:val="single" w:sz="4" w:space="0" w:color="auto"/>
              <w:right w:val="single" w:sz="4" w:space="0" w:color="auto"/>
            </w:tcBorders>
            <w:shd w:val="clear" w:color="000000" w:fill="FFFFFF"/>
            <w:vAlign w:val="center"/>
            <w:hideMark/>
          </w:tcPr>
          <w:p w14:paraId="02F2D0E2"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000000" w:fill="FFFFFF"/>
            <w:vAlign w:val="center"/>
            <w:hideMark/>
          </w:tcPr>
          <w:p w14:paraId="38442147"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997" w:type="dxa"/>
            <w:tcBorders>
              <w:top w:val="nil"/>
              <w:left w:val="nil"/>
              <w:bottom w:val="single" w:sz="4" w:space="0" w:color="auto"/>
              <w:right w:val="single" w:sz="4" w:space="0" w:color="auto"/>
            </w:tcBorders>
            <w:shd w:val="clear" w:color="000000" w:fill="FFFFFF"/>
            <w:vAlign w:val="center"/>
            <w:hideMark/>
          </w:tcPr>
          <w:p w14:paraId="28BD7CF5"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r>
      <w:tr w:rsidR="007B431D" w:rsidRPr="00FC2DDE" w14:paraId="286E88A4" w14:textId="77777777" w:rsidTr="00FC2DDE">
        <w:trPr>
          <w:trHeight w:val="577"/>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3CFABAFA"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2</w:t>
            </w:r>
          </w:p>
        </w:tc>
        <w:tc>
          <w:tcPr>
            <w:tcW w:w="2863" w:type="dxa"/>
            <w:tcBorders>
              <w:top w:val="nil"/>
              <w:left w:val="nil"/>
              <w:bottom w:val="single" w:sz="4" w:space="0" w:color="auto"/>
              <w:right w:val="single" w:sz="4" w:space="0" w:color="auto"/>
            </w:tcBorders>
            <w:shd w:val="clear" w:color="auto" w:fill="auto"/>
            <w:vAlign w:val="center"/>
            <w:hideMark/>
          </w:tcPr>
          <w:p w14:paraId="79E3E37B" w14:textId="77777777" w:rsidR="007B431D" w:rsidRPr="00FC2DDE" w:rsidRDefault="007B431D" w:rsidP="00FC2DDE">
            <w:pPr>
              <w:spacing w:after="0" w:line="240" w:lineRule="auto"/>
              <w:rPr>
                <w:rFonts w:eastAsia="Times New Roman" w:cs="Times New Roman"/>
                <w:color w:val="000000"/>
                <w:sz w:val="24"/>
                <w:szCs w:val="24"/>
                <w:lang w:eastAsia="ru-RU"/>
              </w:rPr>
            </w:pPr>
            <w:r w:rsidRPr="00FC2DDE">
              <w:rPr>
                <w:rFonts w:eastAsia="Times New Roman" w:cs="Times New Roman"/>
                <w:color w:val="000000"/>
                <w:sz w:val="24"/>
                <w:szCs w:val="24"/>
                <w:lang w:eastAsia="ru-RU"/>
              </w:rPr>
              <w:t xml:space="preserve">Реконструкция тепловых сетей по ул. Гагарина д. Кожиль (СМР) </w:t>
            </w:r>
          </w:p>
        </w:tc>
        <w:tc>
          <w:tcPr>
            <w:tcW w:w="716" w:type="dxa"/>
            <w:tcBorders>
              <w:top w:val="nil"/>
              <w:left w:val="nil"/>
              <w:bottom w:val="single" w:sz="4" w:space="0" w:color="auto"/>
              <w:right w:val="single" w:sz="4" w:space="0" w:color="auto"/>
            </w:tcBorders>
            <w:shd w:val="clear" w:color="auto" w:fill="auto"/>
            <w:noWrap/>
            <w:vAlign w:val="center"/>
            <w:hideMark/>
          </w:tcPr>
          <w:p w14:paraId="369ADDA5" w14:textId="77777777" w:rsidR="007B431D" w:rsidRPr="00FC2DDE" w:rsidRDefault="007B431D" w:rsidP="00FC2DDE">
            <w:pPr>
              <w:spacing w:after="0" w:line="240" w:lineRule="auto"/>
              <w:rPr>
                <w:rFonts w:eastAsia="Times New Roman" w:cs="Times New Roman"/>
                <w:color w:val="000000"/>
                <w:sz w:val="24"/>
                <w:szCs w:val="24"/>
                <w:lang w:eastAsia="ru-RU"/>
              </w:rPr>
            </w:pPr>
            <w:r w:rsidRPr="00FC2DDE">
              <w:rPr>
                <w:rFonts w:eastAsia="Times New Roman" w:cs="Times New Roman"/>
                <w:color w:val="000000"/>
                <w:sz w:val="24"/>
                <w:szCs w:val="24"/>
                <w:lang w:eastAsia="ru-RU"/>
              </w:rPr>
              <w:t> </w:t>
            </w:r>
          </w:p>
        </w:tc>
        <w:tc>
          <w:tcPr>
            <w:tcW w:w="1926" w:type="dxa"/>
            <w:tcBorders>
              <w:top w:val="nil"/>
              <w:left w:val="nil"/>
              <w:bottom w:val="single" w:sz="4" w:space="0" w:color="auto"/>
              <w:right w:val="single" w:sz="4" w:space="0" w:color="auto"/>
            </w:tcBorders>
            <w:shd w:val="clear" w:color="auto" w:fill="auto"/>
            <w:noWrap/>
            <w:vAlign w:val="center"/>
            <w:hideMark/>
          </w:tcPr>
          <w:p w14:paraId="6E35D56F" w14:textId="77777777" w:rsidR="007B431D" w:rsidRPr="00FC2DDE" w:rsidRDefault="007B431D" w:rsidP="00FC2DDE">
            <w:pPr>
              <w:spacing w:after="0" w:line="240" w:lineRule="auto"/>
              <w:rPr>
                <w:rFonts w:eastAsia="Times New Roman" w:cs="Times New Roman"/>
                <w:color w:val="000000"/>
                <w:sz w:val="24"/>
                <w:szCs w:val="24"/>
                <w:lang w:eastAsia="ru-RU"/>
              </w:rPr>
            </w:pPr>
            <w:r w:rsidRPr="00FC2DDE">
              <w:rPr>
                <w:rFonts w:eastAsia="Times New Roman" w:cs="Times New Roman"/>
                <w:color w:val="000000"/>
                <w:sz w:val="24"/>
                <w:szCs w:val="24"/>
                <w:lang w:eastAsia="ru-RU"/>
              </w:rPr>
              <w:t>Бюджет УР</w:t>
            </w:r>
          </w:p>
        </w:tc>
        <w:tc>
          <w:tcPr>
            <w:tcW w:w="978" w:type="dxa"/>
            <w:tcBorders>
              <w:top w:val="nil"/>
              <w:left w:val="nil"/>
              <w:bottom w:val="single" w:sz="4" w:space="0" w:color="auto"/>
              <w:right w:val="single" w:sz="4" w:space="0" w:color="auto"/>
            </w:tcBorders>
            <w:shd w:val="clear" w:color="auto" w:fill="auto"/>
            <w:noWrap/>
            <w:vAlign w:val="center"/>
            <w:hideMark/>
          </w:tcPr>
          <w:p w14:paraId="224A0301"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14:paraId="0C6204A0"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993" w:type="dxa"/>
            <w:tcBorders>
              <w:top w:val="nil"/>
              <w:left w:val="nil"/>
              <w:bottom w:val="single" w:sz="4" w:space="0" w:color="auto"/>
              <w:right w:val="single" w:sz="4" w:space="0" w:color="auto"/>
            </w:tcBorders>
            <w:shd w:val="clear" w:color="auto" w:fill="auto"/>
            <w:noWrap/>
            <w:vAlign w:val="center"/>
            <w:hideMark/>
          </w:tcPr>
          <w:p w14:paraId="275817A3"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15000</w:t>
            </w:r>
          </w:p>
        </w:tc>
        <w:tc>
          <w:tcPr>
            <w:tcW w:w="992" w:type="dxa"/>
            <w:tcBorders>
              <w:top w:val="nil"/>
              <w:left w:val="nil"/>
              <w:bottom w:val="single" w:sz="4" w:space="0" w:color="auto"/>
              <w:right w:val="single" w:sz="4" w:space="0" w:color="auto"/>
            </w:tcBorders>
            <w:shd w:val="clear" w:color="auto" w:fill="auto"/>
            <w:noWrap/>
            <w:vAlign w:val="center"/>
            <w:hideMark/>
          </w:tcPr>
          <w:p w14:paraId="798F93D0"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997" w:type="dxa"/>
            <w:tcBorders>
              <w:top w:val="nil"/>
              <w:left w:val="nil"/>
              <w:bottom w:val="single" w:sz="4" w:space="0" w:color="auto"/>
              <w:right w:val="single" w:sz="4" w:space="0" w:color="auto"/>
            </w:tcBorders>
            <w:shd w:val="clear" w:color="auto" w:fill="auto"/>
            <w:noWrap/>
            <w:vAlign w:val="center"/>
            <w:hideMark/>
          </w:tcPr>
          <w:p w14:paraId="14269D55"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r>
      <w:tr w:rsidR="007B431D" w:rsidRPr="00FC2DDE" w14:paraId="27175F6A" w14:textId="77777777" w:rsidTr="00FC2DDE">
        <w:trPr>
          <w:trHeight w:val="571"/>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337CCF59"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3</w:t>
            </w:r>
          </w:p>
        </w:tc>
        <w:tc>
          <w:tcPr>
            <w:tcW w:w="2863" w:type="dxa"/>
            <w:tcBorders>
              <w:top w:val="nil"/>
              <w:left w:val="nil"/>
              <w:bottom w:val="single" w:sz="4" w:space="0" w:color="auto"/>
              <w:right w:val="single" w:sz="4" w:space="0" w:color="auto"/>
            </w:tcBorders>
            <w:shd w:val="clear" w:color="auto" w:fill="auto"/>
            <w:vAlign w:val="center"/>
            <w:hideMark/>
          </w:tcPr>
          <w:p w14:paraId="562B6604" w14:textId="77777777" w:rsidR="007B431D" w:rsidRPr="00FC2DDE" w:rsidRDefault="007B431D" w:rsidP="00FC2DDE">
            <w:pPr>
              <w:spacing w:after="0" w:line="240" w:lineRule="auto"/>
              <w:rPr>
                <w:rFonts w:eastAsia="Times New Roman" w:cs="Times New Roman"/>
                <w:color w:val="000000"/>
                <w:sz w:val="24"/>
                <w:szCs w:val="24"/>
                <w:lang w:eastAsia="ru-RU"/>
              </w:rPr>
            </w:pPr>
            <w:r w:rsidRPr="00FC2DDE">
              <w:rPr>
                <w:rFonts w:eastAsia="Times New Roman" w:cs="Times New Roman"/>
                <w:color w:val="000000"/>
                <w:sz w:val="24"/>
                <w:szCs w:val="24"/>
                <w:lang w:eastAsia="ru-RU"/>
              </w:rPr>
              <w:t>Капитальный ремонт тепловых сетей в с. Дзяктно по ул. Труда от котельной до водонапорной станции</w:t>
            </w:r>
          </w:p>
        </w:tc>
        <w:tc>
          <w:tcPr>
            <w:tcW w:w="716" w:type="dxa"/>
            <w:tcBorders>
              <w:top w:val="nil"/>
              <w:left w:val="nil"/>
              <w:bottom w:val="single" w:sz="4" w:space="0" w:color="auto"/>
              <w:right w:val="single" w:sz="4" w:space="0" w:color="auto"/>
            </w:tcBorders>
            <w:shd w:val="clear" w:color="auto" w:fill="auto"/>
            <w:noWrap/>
            <w:vAlign w:val="center"/>
            <w:hideMark/>
          </w:tcPr>
          <w:p w14:paraId="59F59BBE" w14:textId="77777777" w:rsidR="007B431D" w:rsidRPr="00FC2DDE" w:rsidRDefault="007B431D" w:rsidP="00FC2DDE">
            <w:pPr>
              <w:spacing w:after="0" w:line="240" w:lineRule="auto"/>
              <w:rPr>
                <w:rFonts w:eastAsia="Times New Roman" w:cs="Times New Roman"/>
                <w:color w:val="000000"/>
                <w:sz w:val="24"/>
                <w:szCs w:val="24"/>
                <w:lang w:eastAsia="ru-RU"/>
              </w:rPr>
            </w:pPr>
            <w:r w:rsidRPr="00FC2DDE">
              <w:rPr>
                <w:rFonts w:eastAsia="Times New Roman" w:cs="Times New Roman"/>
                <w:color w:val="000000"/>
                <w:sz w:val="24"/>
                <w:szCs w:val="24"/>
                <w:lang w:eastAsia="ru-RU"/>
              </w:rPr>
              <w:t> </w:t>
            </w:r>
          </w:p>
        </w:tc>
        <w:tc>
          <w:tcPr>
            <w:tcW w:w="1926" w:type="dxa"/>
            <w:tcBorders>
              <w:top w:val="nil"/>
              <w:left w:val="nil"/>
              <w:bottom w:val="single" w:sz="4" w:space="0" w:color="auto"/>
              <w:right w:val="single" w:sz="4" w:space="0" w:color="auto"/>
            </w:tcBorders>
            <w:shd w:val="clear" w:color="auto" w:fill="auto"/>
            <w:noWrap/>
            <w:vAlign w:val="center"/>
            <w:hideMark/>
          </w:tcPr>
          <w:p w14:paraId="3E649E44" w14:textId="77777777" w:rsidR="007B431D" w:rsidRPr="00FC2DDE" w:rsidRDefault="007B431D" w:rsidP="00FC2DDE">
            <w:pPr>
              <w:spacing w:after="0" w:line="240" w:lineRule="auto"/>
              <w:rPr>
                <w:rFonts w:eastAsia="Times New Roman" w:cs="Times New Roman"/>
                <w:color w:val="000000"/>
                <w:sz w:val="24"/>
                <w:szCs w:val="24"/>
                <w:lang w:eastAsia="ru-RU"/>
              </w:rPr>
            </w:pPr>
            <w:r w:rsidRPr="00FC2DDE">
              <w:rPr>
                <w:rFonts w:eastAsia="Times New Roman" w:cs="Times New Roman"/>
                <w:color w:val="000000"/>
                <w:sz w:val="24"/>
                <w:szCs w:val="24"/>
                <w:lang w:eastAsia="ru-RU"/>
              </w:rPr>
              <w:t>Бюджет УР</w:t>
            </w:r>
          </w:p>
        </w:tc>
        <w:tc>
          <w:tcPr>
            <w:tcW w:w="978" w:type="dxa"/>
            <w:tcBorders>
              <w:top w:val="nil"/>
              <w:left w:val="nil"/>
              <w:bottom w:val="single" w:sz="4" w:space="0" w:color="auto"/>
              <w:right w:val="single" w:sz="4" w:space="0" w:color="auto"/>
            </w:tcBorders>
            <w:shd w:val="clear" w:color="auto" w:fill="auto"/>
            <w:noWrap/>
            <w:vAlign w:val="center"/>
            <w:hideMark/>
          </w:tcPr>
          <w:p w14:paraId="3518732A"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14:paraId="0606F1A5"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993" w:type="dxa"/>
            <w:tcBorders>
              <w:top w:val="nil"/>
              <w:left w:val="nil"/>
              <w:bottom w:val="single" w:sz="4" w:space="0" w:color="auto"/>
              <w:right w:val="single" w:sz="4" w:space="0" w:color="auto"/>
            </w:tcBorders>
            <w:shd w:val="clear" w:color="auto" w:fill="auto"/>
            <w:noWrap/>
            <w:vAlign w:val="center"/>
            <w:hideMark/>
          </w:tcPr>
          <w:p w14:paraId="5371032F"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3000</w:t>
            </w:r>
          </w:p>
        </w:tc>
        <w:tc>
          <w:tcPr>
            <w:tcW w:w="992" w:type="dxa"/>
            <w:tcBorders>
              <w:top w:val="nil"/>
              <w:left w:val="nil"/>
              <w:bottom w:val="single" w:sz="4" w:space="0" w:color="auto"/>
              <w:right w:val="single" w:sz="4" w:space="0" w:color="auto"/>
            </w:tcBorders>
            <w:shd w:val="clear" w:color="auto" w:fill="auto"/>
            <w:noWrap/>
            <w:vAlign w:val="center"/>
            <w:hideMark/>
          </w:tcPr>
          <w:p w14:paraId="3193FD6A"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997" w:type="dxa"/>
            <w:tcBorders>
              <w:top w:val="nil"/>
              <w:left w:val="nil"/>
              <w:bottom w:val="single" w:sz="4" w:space="0" w:color="auto"/>
              <w:right w:val="single" w:sz="4" w:space="0" w:color="auto"/>
            </w:tcBorders>
            <w:shd w:val="clear" w:color="auto" w:fill="auto"/>
            <w:noWrap/>
            <w:vAlign w:val="center"/>
            <w:hideMark/>
          </w:tcPr>
          <w:p w14:paraId="156D8F19"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r>
      <w:tr w:rsidR="007B431D" w:rsidRPr="00FC2DDE" w14:paraId="12182CFD" w14:textId="77777777" w:rsidTr="00FC2DDE">
        <w:trPr>
          <w:trHeight w:val="409"/>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46B43B3A"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4</w:t>
            </w:r>
          </w:p>
        </w:tc>
        <w:tc>
          <w:tcPr>
            <w:tcW w:w="2863" w:type="dxa"/>
            <w:tcBorders>
              <w:top w:val="nil"/>
              <w:left w:val="nil"/>
              <w:bottom w:val="single" w:sz="4" w:space="0" w:color="auto"/>
              <w:right w:val="single" w:sz="4" w:space="0" w:color="auto"/>
            </w:tcBorders>
            <w:shd w:val="clear" w:color="auto" w:fill="auto"/>
            <w:vAlign w:val="center"/>
            <w:hideMark/>
          </w:tcPr>
          <w:p w14:paraId="0B50F21F" w14:textId="77777777" w:rsidR="007B431D" w:rsidRPr="00FC2DDE" w:rsidRDefault="007B431D" w:rsidP="00FC2DDE">
            <w:pPr>
              <w:spacing w:after="0" w:line="240" w:lineRule="auto"/>
              <w:rPr>
                <w:rFonts w:eastAsia="Times New Roman" w:cs="Times New Roman"/>
                <w:color w:val="000000"/>
                <w:sz w:val="24"/>
                <w:szCs w:val="24"/>
                <w:lang w:eastAsia="ru-RU"/>
              </w:rPr>
            </w:pPr>
            <w:r w:rsidRPr="00FC2DDE">
              <w:rPr>
                <w:rFonts w:eastAsia="Times New Roman" w:cs="Times New Roman"/>
                <w:color w:val="000000"/>
                <w:sz w:val="24"/>
                <w:szCs w:val="24"/>
                <w:lang w:eastAsia="ru-RU"/>
              </w:rPr>
              <w:t>Капитальный ремонт тепловых сетей в с. Парзи на территории Школы</w:t>
            </w:r>
          </w:p>
        </w:tc>
        <w:tc>
          <w:tcPr>
            <w:tcW w:w="716" w:type="dxa"/>
            <w:tcBorders>
              <w:top w:val="nil"/>
              <w:left w:val="nil"/>
              <w:bottom w:val="single" w:sz="4" w:space="0" w:color="auto"/>
              <w:right w:val="single" w:sz="4" w:space="0" w:color="auto"/>
            </w:tcBorders>
            <w:shd w:val="clear" w:color="auto" w:fill="auto"/>
            <w:noWrap/>
            <w:vAlign w:val="center"/>
            <w:hideMark/>
          </w:tcPr>
          <w:p w14:paraId="3B653EC4" w14:textId="77777777" w:rsidR="007B431D" w:rsidRPr="00FC2DDE" w:rsidRDefault="007B431D" w:rsidP="00FC2DDE">
            <w:pPr>
              <w:spacing w:after="0" w:line="240" w:lineRule="auto"/>
              <w:rPr>
                <w:rFonts w:eastAsia="Times New Roman" w:cs="Times New Roman"/>
                <w:color w:val="000000"/>
                <w:sz w:val="24"/>
                <w:szCs w:val="24"/>
                <w:lang w:eastAsia="ru-RU"/>
              </w:rPr>
            </w:pPr>
            <w:r w:rsidRPr="00FC2DDE">
              <w:rPr>
                <w:rFonts w:eastAsia="Times New Roman" w:cs="Times New Roman"/>
                <w:color w:val="000000"/>
                <w:sz w:val="24"/>
                <w:szCs w:val="24"/>
                <w:lang w:eastAsia="ru-RU"/>
              </w:rPr>
              <w:t> </w:t>
            </w:r>
          </w:p>
        </w:tc>
        <w:tc>
          <w:tcPr>
            <w:tcW w:w="1926" w:type="dxa"/>
            <w:tcBorders>
              <w:top w:val="nil"/>
              <w:left w:val="nil"/>
              <w:bottom w:val="single" w:sz="4" w:space="0" w:color="auto"/>
              <w:right w:val="single" w:sz="4" w:space="0" w:color="auto"/>
            </w:tcBorders>
            <w:shd w:val="clear" w:color="auto" w:fill="auto"/>
            <w:noWrap/>
            <w:vAlign w:val="center"/>
            <w:hideMark/>
          </w:tcPr>
          <w:p w14:paraId="3625C530" w14:textId="77777777" w:rsidR="007B431D" w:rsidRPr="00FC2DDE" w:rsidRDefault="007B431D" w:rsidP="00FC2DDE">
            <w:pPr>
              <w:spacing w:after="0" w:line="240" w:lineRule="auto"/>
              <w:rPr>
                <w:rFonts w:eastAsia="Times New Roman" w:cs="Times New Roman"/>
                <w:color w:val="000000"/>
                <w:sz w:val="24"/>
                <w:szCs w:val="24"/>
                <w:lang w:eastAsia="ru-RU"/>
              </w:rPr>
            </w:pPr>
            <w:r w:rsidRPr="00FC2DDE">
              <w:rPr>
                <w:rFonts w:eastAsia="Times New Roman" w:cs="Times New Roman"/>
                <w:color w:val="000000"/>
                <w:sz w:val="24"/>
                <w:szCs w:val="24"/>
                <w:lang w:eastAsia="ru-RU"/>
              </w:rPr>
              <w:t>Бюджет УР</w:t>
            </w:r>
          </w:p>
        </w:tc>
        <w:tc>
          <w:tcPr>
            <w:tcW w:w="978" w:type="dxa"/>
            <w:tcBorders>
              <w:top w:val="nil"/>
              <w:left w:val="nil"/>
              <w:bottom w:val="single" w:sz="4" w:space="0" w:color="auto"/>
              <w:right w:val="single" w:sz="4" w:space="0" w:color="auto"/>
            </w:tcBorders>
            <w:shd w:val="clear" w:color="auto" w:fill="auto"/>
            <w:noWrap/>
            <w:vAlign w:val="center"/>
            <w:hideMark/>
          </w:tcPr>
          <w:p w14:paraId="620A9010"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14:paraId="4A45968B"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993" w:type="dxa"/>
            <w:tcBorders>
              <w:top w:val="nil"/>
              <w:left w:val="nil"/>
              <w:bottom w:val="single" w:sz="4" w:space="0" w:color="auto"/>
              <w:right w:val="single" w:sz="4" w:space="0" w:color="auto"/>
            </w:tcBorders>
            <w:shd w:val="clear" w:color="auto" w:fill="auto"/>
            <w:noWrap/>
            <w:vAlign w:val="center"/>
            <w:hideMark/>
          </w:tcPr>
          <w:p w14:paraId="6AAD3F71"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3000</w:t>
            </w:r>
          </w:p>
        </w:tc>
        <w:tc>
          <w:tcPr>
            <w:tcW w:w="992" w:type="dxa"/>
            <w:tcBorders>
              <w:top w:val="nil"/>
              <w:left w:val="nil"/>
              <w:bottom w:val="single" w:sz="4" w:space="0" w:color="auto"/>
              <w:right w:val="single" w:sz="4" w:space="0" w:color="auto"/>
            </w:tcBorders>
            <w:shd w:val="clear" w:color="auto" w:fill="auto"/>
            <w:noWrap/>
            <w:vAlign w:val="center"/>
            <w:hideMark/>
          </w:tcPr>
          <w:p w14:paraId="1367AFF0"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997" w:type="dxa"/>
            <w:tcBorders>
              <w:top w:val="nil"/>
              <w:left w:val="nil"/>
              <w:bottom w:val="single" w:sz="4" w:space="0" w:color="auto"/>
              <w:right w:val="single" w:sz="4" w:space="0" w:color="auto"/>
            </w:tcBorders>
            <w:shd w:val="clear" w:color="auto" w:fill="auto"/>
            <w:noWrap/>
            <w:vAlign w:val="center"/>
            <w:hideMark/>
          </w:tcPr>
          <w:p w14:paraId="0BD55485"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r>
    </w:tbl>
    <w:p w14:paraId="4482A201" w14:textId="77777777" w:rsidR="007B431D" w:rsidRDefault="007B431D" w:rsidP="007B431D">
      <w:pPr>
        <w:spacing w:after="0" w:line="240" w:lineRule="auto"/>
        <w:ind w:firstLine="567"/>
        <w:jc w:val="both"/>
        <w:rPr>
          <w:rFonts w:eastAsia="Times New Roman" w:cs="Times New Roman"/>
          <w:b/>
          <w:sz w:val="24"/>
          <w:szCs w:val="24"/>
        </w:rPr>
      </w:pPr>
    </w:p>
    <w:p w14:paraId="3ACB1D08" w14:textId="46E1A979" w:rsidR="007B431D" w:rsidRDefault="007B431D" w:rsidP="007B431D">
      <w:pPr>
        <w:spacing w:after="0" w:line="240" w:lineRule="auto"/>
        <w:ind w:firstLine="567"/>
        <w:jc w:val="right"/>
        <w:rPr>
          <w:rFonts w:eastAsia="Times New Roman" w:cs="Times New Roman"/>
          <w:b/>
          <w:sz w:val="24"/>
          <w:szCs w:val="24"/>
        </w:rPr>
      </w:pPr>
      <w:r>
        <w:rPr>
          <w:rFonts w:eastAsia="Times New Roman" w:cs="Times New Roman"/>
          <w:b/>
          <w:sz w:val="24"/>
          <w:szCs w:val="24"/>
        </w:rPr>
        <w:lastRenderedPageBreak/>
        <w:t xml:space="preserve">Продолжение таблицы </w:t>
      </w:r>
      <w:r w:rsidR="00FC2DDE">
        <w:rPr>
          <w:rFonts w:eastAsia="Times New Roman" w:cs="Times New Roman"/>
          <w:b/>
          <w:sz w:val="24"/>
          <w:szCs w:val="24"/>
        </w:rPr>
        <w:t>6</w:t>
      </w:r>
      <w:r>
        <w:rPr>
          <w:rFonts w:eastAsia="Times New Roman" w:cs="Times New Roman"/>
          <w:b/>
          <w:sz w:val="24"/>
          <w:szCs w:val="24"/>
        </w:rPr>
        <w:t>.1.</w:t>
      </w:r>
    </w:p>
    <w:tbl>
      <w:tblPr>
        <w:tblW w:w="10997" w:type="dxa"/>
        <w:tblInd w:w="-998" w:type="dxa"/>
        <w:tblLook w:val="04A0" w:firstRow="1" w:lastRow="0" w:firstColumn="1" w:lastColumn="0" w:noHBand="0" w:noVBand="1"/>
      </w:tblPr>
      <w:tblGrid>
        <w:gridCol w:w="540"/>
        <w:gridCol w:w="2863"/>
        <w:gridCol w:w="716"/>
        <w:gridCol w:w="1926"/>
        <w:gridCol w:w="978"/>
        <w:gridCol w:w="992"/>
        <w:gridCol w:w="993"/>
        <w:gridCol w:w="992"/>
        <w:gridCol w:w="997"/>
      </w:tblGrid>
      <w:tr w:rsidR="007B431D" w:rsidRPr="00FC2DDE" w14:paraId="099ADBD0" w14:textId="77777777" w:rsidTr="00FC2DDE">
        <w:trPr>
          <w:trHeight w:val="705"/>
        </w:trPr>
        <w:tc>
          <w:tcPr>
            <w:tcW w:w="540" w:type="dxa"/>
            <w:vMerge w:val="restart"/>
            <w:tcBorders>
              <w:top w:val="single" w:sz="4" w:space="0" w:color="auto"/>
              <w:left w:val="single" w:sz="4" w:space="0" w:color="auto"/>
              <w:right w:val="single" w:sz="4" w:space="0" w:color="auto"/>
            </w:tcBorders>
            <w:shd w:val="clear" w:color="000000" w:fill="FFFFFF"/>
            <w:vAlign w:val="center"/>
            <w:hideMark/>
          </w:tcPr>
          <w:p w14:paraId="1D2597C5"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w:t>
            </w:r>
          </w:p>
          <w:p w14:paraId="463C2E91"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п/п</w:t>
            </w:r>
          </w:p>
        </w:tc>
        <w:tc>
          <w:tcPr>
            <w:tcW w:w="286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DD34DE4"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Наименование мероприятия</w:t>
            </w:r>
          </w:p>
        </w:tc>
        <w:tc>
          <w:tcPr>
            <w:tcW w:w="71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E5FD5CD"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ед. изм.</w:t>
            </w:r>
          </w:p>
        </w:tc>
        <w:tc>
          <w:tcPr>
            <w:tcW w:w="192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D9A1F98"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Источники финансирования</w:t>
            </w:r>
          </w:p>
        </w:tc>
        <w:tc>
          <w:tcPr>
            <w:tcW w:w="4952" w:type="dxa"/>
            <w:gridSpan w:val="5"/>
            <w:tcBorders>
              <w:top w:val="single" w:sz="4" w:space="0" w:color="auto"/>
              <w:left w:val="nil"/>
              <w:bottom w:val="single" w:sz="4" w:space="0" w:color="auto"/>
              <w:right w:val="single" w:sz="4" w:space="0" w:color="auto"/>
            </w:tcBorders>
            <w:shd w:val="clear" w:color="000000" w:fill="FFFFFF"/>
            <w:vAlign w:val="center"/>
            <w:hideMark/>
          </w:tcPr>
          <w:p w14:paraId="5CBAE974"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Объемы финансирования, тыс. руб.</w:t>
            </w:r>
          </w:p>
        </w:tc>
      </w:tr>
      <w:tr w:rsidR="007B431D" w:rsidRPr="00FC2DDE" w14:paraId="41E8D55D" w14:textId="77777777" w:rsidTr="00FC2DDE">
        <w:trPr>
          <w:trHeight w:val="300"/>
        </w:trPr>
        <w:tc>
          <w:tcPr>
            <w:tcW w:w="540" w:type="dxa"/>
            <w:vMerge/>
            <w:tcBorders>
              <w:left w:val="single" w:sz="4" w:space="0" w:color="auto"/>
              <w:bottom w:val="single" w:sz="4" w:space="0" w:color="auto"/>
              <w:right w:val="single" w:sz="4" w:space="0" w:color="auto"/>
            </w:tcBorders>
            <w:shd w:val="clear" w:color="000000" w:fill="FFFFFF"/>
            <w:vAlign w:val="center"/>
            <w:hideMark/>
          </w:tcPr>
          <w:p w14:paraId="14EF77C8"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2863" w:type="dxa"/>
            <w:vMerge/>
            <w:tcBorders>
              <w:top w:val="single" w:sz="4" w:space="0" w:color="auto"/>
              <w:left w:val="single" w:sz="4" w:space="0" w:color="auto"/>
              <w:bottom w:val="single" w:sz="4" w:space="0" w:color="auto"/>
              <w:right w:val="single" w:sz="4" w:space="0" w:color="auto"/>
            </w:tcBorders>
            <w:vAlign w:val="center"/>
            <w:hideMark/>
          </w:tcPr>
          <w:p w14:paraId="41D2F67E" w14:textId="77777777" w:rsidR="007B431D" w:rsidRPr="00FC2DDE" w:rsidRDefault="007B431D" w:rsidP="00FC2DDE">
            <w:pPr>
              <w:spacing w:after="0" w:line="240" w:lineRule="auto"/>
              <w:rPr>
                <w:rFonts w:eastAsia="Times New Roman" w:cs="Times New Roman"/>
                <w:color w:val="000000"/>
                <w:sz w:val="24"/>
                <w:szCs w:val="24"/>
                <w:lang w:eastAsia="ru-RU"/>
              </w:rPr>
            </w:pPr>
          </w:p>
        </w:tc>
        <w:tc>
          <w:tcPr>
            <w:tcW w:w="716" w:type="dxa"/>
            <w:vMerge/>
            <w:tcBorders>
              <w:top w:val="single" w:sz="4" w:space="0" w:color="auto"/>
              <w:left w:val="single" w:sz="4" w:space="0" w:color="auto"/>
              <w:bottom w:val="single" w:sz="4" w:space="0" w:color="auto"/>
              <w:right w:val="single" w:sz="4" w:space="0" w:color="auto"/>
            </w:tcBorders>
            <w:vAlign w:val="center"/>
            <w:hideMark/>
          </w:tcPr>
          <w:p w14:paraId="55471A83" w14:textId="77777777" w:rsidR="007B431D" w:rsidRPr="00FC2DDE" w:rsidRDefault="007B431D" w:rsidP="00FC2DDE">
            <w:pPr>
              <w:spacing w:after="0" w:line="240" w:lineRule="auto"/>
              <w:rPr>
                <w:rFonts w:eastAsia="Times New Roman" w:cs="Times New Roman"/>
                <w:color w:val="000000"/>
                <w:sz w:val="24"/>
                <w:szCs w:val="24"/>
                <w:lang w:eastAsia="ru-RU"/>
              </w:rPr>
            </w:pPr>
          </w:p>
        </w:tc>
        <w:tc>
          <w:tcPr>
            <w:tcW w:w="1926" w:type="dxa"/>
            <w:vMerge/>
            <w:tcBorders>
              <w:top w:val="single" w:sz="4" w:space="0" w:color="auto"/>
              <w:left w:val="single" w:sz="4" w:space="0" w:color="auto"/>
              <w:bottom w:val="single" w:sz="4" w:space="0" w:color="auto"/>
              <w:right w:val="single" w:sz="4" w:space="0" w:color="auto"/>
            </w:tcBorders>
            <w:vAlign w:val="center"/>
            <w:hideMark/>
          </w:tcPr>
          <w:p w14:paraId="23D0EC28" w14:textId="77777777" w:rsidR="007B431D" w:rsidRPr="00FC2DDE" w:rsidRDefault="007B431D" w:rsidP="00FC2DDE">
            <w:pPr>
              <w:spacing w:after="0" w:line="240" w:lineRule="auto"/>
              <w:rPr>
                <w:rFonts w:eastAsia="Times New Roman" w:cs="Times New Roman"/>
                <w:color w:val="000000"/>
                <w:sz w:val="24"/>
                <w:szCs w:val="24"/>
                <w:lang w:eastAsia="ru-RU"/>
              </w:rPr>
            </w:pPr>
          </w:p>
        </w:tc>
        <w:tc>
          <w:tcPr>
            <w:tcW w:w="978" w:type="dxa"/>
            <w:tcBorders>
              <w:top w:val="nil"/>
              <w:left w:val="nil"/>
              <w:bottom w:val="single" w:sz="4" w:space="0" w:color="auto"/>
              <w:right w:val="single" w:sz="4" w:space="0" w:color="auto"/>
            </w:tcBorders>
            <w:shd w:val="clear" w:color="000000" w:fill="FFFFFF"/>
            <w:vAlign w:val="center"/>
            <w:hideMark/>
          </w:tcPr>
          <w:p w14:paraId="210088D5"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2023 г.</w:t>
            </w:r>
          </w:p>
        </w:tc>
        <w:tc>
          <w:tcPr>
            <w:tcW w:w="992" w:type="dxa"/>
            <w:tcBorders>
              <w:top w:val="nil"/>
              <w:left w:val="nil"/>
              <w:bottom w:val="single" w:sz="4" w:space="0" w:color="auto"/>
              <w:right w:val="single" w:sz="4" w:space="0" w:color="auto"/>
            </w:tcBorders>
            <w:shd w:val="clear" w:color="000000" w:fill="FFFFFF"/>
            <w:vAlign w:val="center"/>
            <w:hideMark/>
          </w:tcPr>
          <w:p w14:paraId="2C8E261A"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2024 г.</w:t>
            </w:r>
          </w:p>
        </w:tc>
        <w:tc>
          <w:tcPr>
            <w:tcW w:w="993" w:type="dxa"/>
            <w:tcBorders>
              <w:top w:val="nil"/>
              <w:left w:val="nil"/>
              <w:bottom w:val="single" w:sz="4" w:space="0" w:color="auto"/>
              <w:right w:val="single" w:sz="4" w:space="0" w:color="auto"/>
            </w:tcBorders>
            <w:shd w:val="clear" w:color="000000" w:fill="FFFFFF"/>
            <w:vAlign w:val="center"/>
            <w:hideMark/>
          </w:tcPr>
          <w:p w14:paraId="64587B4D"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2025 г.</w:t>
            </w:r>
          </w:p>
        </w:tc>
        <w:tc>
          <w:tcPr>
            <w:tcW w:w="992" w:type="dxa"/>
            <w:tcBorders>
              <w:top w:val="nil"/>
              <w:left w:val="nil"/>
              <w:bottom w:val="single" w:sz="4" w:space="0" w:color="auto"/>
              <w:right w:val="single" w:sz="4" w:space="0" w:color="auto"/>
            </w:tcBorders>
            <w:shd w:val="clear" w:color="000000" w:fill="FFFFFF"/>
            <w:vAlign w:val="center"/>
            <w:hideMark/>
          </w:tcPr>
          <w:p w14:paraId="317F1A3B"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2026 г.</w:t>
            </w:r>
          </w:p>
        </w:tc>
        <w:tc>
          <w:tcPr>
            <w:tcW w:w="997" w:type="dxa"/>
            <w:tcBorders>
              <w:top w:val="nil"/>
              <w:left w:val="nil"/>
              <w:bottom w:val="single" w:sz="4" w:space="0" w:color="auto"/>
              <w:right w:val="single" w:sz="4" w:space="0" w:color="auto"/>
            </w:tcBorders>
            <w:shd w:val="clear" w:color="000000" w:fill="FFFFFF"/>
            <w:vAlign w:val="center"/>
            <w:hideMark/>
          </w:tcPr>
          <w:p w14:paraId="741E1A6E"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2027 г.</w:t>
            </w:r>
          </w:p>
        </w:tc>
      </w:tr>
      <w:tr w:rsidR="007B431D" w:rsidRPr="00FC2DDE" w14:paraId="39DF832F" w14:textId="77777777" w:rsidTr="00FC2DDE">
        <w:trPr>
          <w:trHeight w:val="402"/>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1C4E1DBD"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5</w:t>
            </w:r>
          </w:p>
        </w:tc>
        <w:tc>
          <w:tcPr>
            <w:tcW w:w="2863" w:type="dxa"/>
            <w:tcBorders>
              <w:top w:val="nil"/>
              <w:left w:val="nil"/>
              <w:bottom w:val="single" w:sz="4" w:space="0" w:color="auto"/>
              <w:right w:val="single" w:sz="4" w:space="0" w:color="auto"/>
            </w:tcBorders>
            <w:shd w:val="clear" w:color="auto" w:fill="auto"/>
            <w:vAlign w:val="center"/>
            <w:hideMark/>
          </w:tcPr>
          <w:p w14:paraId="7BD7A40A" w14:textId="77777777" w:rsidR="007B431D" w:rsidRPr="00FC2DDE" w:rsidRDefault="007B431D" w:rsidP="00FC2DDE">
            <w:pPr>
              <w:spacing w:after="0" w:line="240" w:lineRule="auto"/>
              <w:rPr>
                <w:rFonts w:eastAsia="Times New Roman" w:cs="Times New Roman"/>
                <w:color w:val="000000"/>
                <w:sz w:val="24"/>
                <w:szCs w:val="24"/>
                <w:lang w:eastAsia="ru-RU"/>
              </w:rPr>
            </w:pPr>
            <w:r w:rsidRPr="00FC2DDE">
              <w:rPr>
                <w:rFonts w:eastAsia="Times New Roman" w:cs="Times New Roman"/>
                <w:color w:val="000000"/>
                <w:sz w:val="24"/>
                <w:szCs w:val="24"/>
                <w:lang w:eastAsia="ru-RU"/>
              </w:rPr>
              <w:t>Реконструкция сетей теплоснабжения и горячего водоснабжения в п. Дом отдыха Чепца, в т.ч. ПИР</w:t>
            </w:r>
          </w:p>
        </w:tc>
        <w:tc>
          <w:tcPr>
            <w:tcW w:w="716" w:type="dxa"/>
            <w:tcBorders>
              <w:top w:val="nil"/>
              <w:left w:val="nil"/>
              <w:bottom w:val="single" w:sz="4" w:space="0" w:color="auto"/>
              <w:right w:val="single" w:sz="4" w:space="0" w:color="auto"/>
            </w:tcBorders>
            <w:shd w:val="clear" w:color="auto" w:fill="auto"/>
            <w:noWrap/>
            <w:vAlign w:val="center"/>
            <w:hideMark/>
          </w:tcPr>
          <w:p w14:paraId="1ABCFF4F" w14:textId="77777777" w:rsidR="007B431D" w:rsidRPr="00FC2DDE" w:rsidRDefault="007B431D" w:rsidP="00FC2DDE">
            <w:pPr>
              <w:spacing w:after="0" w:line="240" w:lineRule="auto"/>
              <w:rPr>
                <w:rFonts w:eastAsia="Times New Roman" w:cs="Times New Roman"/>
                <w:color w:val="000000"/>
                <w:sz w:val="24"/>
                <w:szCs w:val="24"/>
                <w:lang w:eastAsia="ru-RU"/>
              </w:rPr>
            </w:pPr>
            <w:r w:rsidRPr="00FC2DDE">
              <w:rPr>
                <w:rFonts w:eastAsia="Times New Roman" w:cs="Times New Roman"/>
                <w:color w:val="000000"/>
                <w:sz w:val="24"/>
                <w:szCs w:val="24"/>
                <w:lang w:eastAsia="ru-RU"/>
              </w:rPr>
              <w:t> </w:t>
            </w:r>
          </w:p>
        </w:tc>
        <w:tc>
          <w:tcPr>
            <w:tcW w:w="1926" w:type="dxa"/>
            <w:tcBorders>
              <w:top w:val="nil"/>
              <w:left w:val="nil"/>
              <w:bottom w:val="single" w:sz="4" w:space="0" w:color="auto"/>
              <w:right w:val="single" w:sz="4" w:space="0" w:color="auto"/>
            </w:tcBorders>
            <w:shd w:val="clear" w:color="auto" w:fill="auto"/>
            <w:vAlign w:val="center"/>
            <w:hideMark/>
          </w:tcPr>
          <w:p w14:paraId="5F9B2DEC" w14:textId="77777777" w:rsidR="007B431D" w:rsidRPr="00FC2DDE" w:rsidRDefault="007B431D" w:rsidP="00FC2DDE">
            <w:pPr>
              <w:spacing w:after="0" w:line="240" w:lineRule="auto"/>
              <w:rPr>
                <w:rFonts w:eastAsia="Times New Roman" w:cs="Times New Roman"/>
                <w:color w:val="000000"/>
                <w:sz w:val="24"/>
                <w:szCs w:val="24"/>
                <w:lang w:eastAsia="ru-RU"/>
              </w:rPr>
            </w:pPr>
            <w:r w:rsidRPr="00FC2DDE">
              <w:rPr>
                <w:rFonts w:eastAsia="Times New Roman" w:cs="Times New Roman"/>
                <w:color w:val="000000"/>
                <w:sz w:val="24"/>
                <w:szCs w:val="24"/>
                <w:lang w:eastAsia="ru-RU"/>
              </w:rPr>
              <w:t>Собственные средства                 ООО «Модуль»</w:t>
            </w:r>
          </w:p>
        </w:tc>
        <w:tc>
          <w:tcPr>
            <w:tcW w:w="978" w:type="dxa"/>
            <w:tcBorders>
              <w:top w:val="nil"/>
              <w:left w:val="nil"/>
              <w:bottom w:val="single" w:sz="4" w:space="0" w:color="auto"/>
              <w:right w:val="single" w:sz="4" w:space="0" w:color="auto"/>
            </w:tcBorders>
            <w:shd w:val="clear" w:color="auto" w:fill="auto"/>
            <w:noWrap/>
            <w:vAlign w:val="center"/>
            <w:hideMark/>
          </w:tcPr>
          <w:p w14:paraId="5F3DA7BA"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14:paraId="5B58611C"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3500</w:t>
            </w:r>
          </w:p>
        </w:tc>
        <w:tc>
          <w:tcPr>
            <w:tcW w:w="993" w:type="dxa"/>
            <w:tcBorders>
              <w:top w:val="nil"/>
              <w:left w:val="nil"/>
              <w:bottom w:val="single" w:sz="4" w:space="0" w:color="auto"/>
              <w:right w:val="single" w:sz="4" w:space="0" w:color="auto"/>
            </w:tcBorders>
            <w:shd w:val="clear" w:color="auto" w:fill="auto"/>
            <w:noWrap/>
            <w:vAlign w:val="center"/>
            <w:hideMark/>
          </w:tcPr>
          <w:p w14:paraId="68926781"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14:paraId="5399B520"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997" w:type="dxa"/>
            <w:tcBorders>
              <w:top w:val="nil"/>
              <w:left w:val="nil"/>
              <w:bottom w:val="single" w:sz="4" w:space="0" w:color="auto"/>
              <w:right w:val="single" w:sz="4" w:space="0" w:color="auto"/>
            </w:tcBorders>
            <w:shd w:val="clear" w:color="auto" w:fill="auto"/>
            <w:noWrap/>
            <w:vAlign w:val="center"/>
            <w:hideMark/>
          </w:tcPr>
          <w:p w14:paraId="4AC670BB"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r>
      <w:tr w:rsidR="007B431D" w:rsidRPr="00FC2DDE" w14:paraId="7CAEABF5" w14:textId="77777777" w:rsidTr="00FC2DDE">
        <w:trPr>
          <w:trHeight w:val="126"/>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4EB88654"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6</w:t>
            </w:r>
          </w:p>
        </w:tc>
        <w:tc>
          <w:tcPr>
            <w:tcW w:w="2863" w:type="dxa"/>
            <w:tcBorders>
              <w:top w:val="nil"/>
              <w:left w:val="nil"/>
              <w:bottom w:val="single" w:sz="4" w:space="0" w:color="auto"/>
              <w:right w:val="single" w:sz="4" w:space="0" w:color="auto"/>
            </w:tcBorders>
            <w:shd w:val="clear" w:color="auto" w:fill="auto"/>
            <w:vAlign w:val="center"/>
            <w:hideMark/>
          </w:tcPr>
          <w:p w14:paraId="18061FB5" w14:textId="77777777" w:rsidR="007B431D" w:rsidRPr="00FC2DDE" w:rsidRDefault="007B431D" w:rsidP="00FC2DDE">
            <w:pPr>
              <w:spacing w:after="0" w:line="240" w:lineRule="auto"/>
              <w:rPr>
                <w:rFonts w:eastAsia="Times New Roman" w:cs="Times New Roman"/>
                <w:color w:val="000000"/>
                <w:sz w:val="24"/>
                <w:szCs w:val="24"/>
                <w:lang w:eastAsia="ru-RU"/>
              </w:rPr>
            </w:pPr>
            <w:r w:rsidRPr="00FC2DDE">
              <w:rPr>
                <w:rFonts w:eastAsia="Times New Roman" w:cs="Times New Roman"/>
                <w:color w:val="000000"/>
                <w:sz w:val="24"/>
                <w:szCs w:val="24"/>
                <w:lang w:eastAsia="ru-RU"/>
              </w:rPr>
              <w:t>Строительство тепловой сети в д. В. Слудка, в т.ч. ПИР</w:t>
            </w:r>
          </w:p>
        </w:tc>
        <w:tc>
          <w:tcPr>
            <w:tcW w:w="716" w:type="dxa"/>
            <w:tcBorders>
              <w:top w:val="nil"/>
              <w:left w:val="nil"/>
              <w:bottom w:val="single" w:sz="4" w:space="0" w:color="auto"/>
              <w:right w:val="single" w:sz="4" w:space="0" w:color="auto"/>
            </w:tcBorders>
            <w:shd w:val="clear" w:color="auto" w:fill="auto"/>
            <w:noWrap/>
            <w:vAlign w:val="center"/>
            <w:hideMark/>
          </w:tcPr>
          <w:p w14:paraId="3DFB1867" w14:textId="77777777" w:rsidR="007B431D" w:rsidRPr="00FC2DDE" w:rsidRDefault="007B431D" w:rsidP="00FC2DDE">
            <w:pPr>
              <w:spacing w:after="0" w:line="240" w:lineRule="auto"/>
              <w:rPr>
                <w:rFonts w:eastAsia="Times New Roman" w:cs="Times New Roman"/>
                <w:color w:val="000000"/>
                <w:sz w:val="24"/>
                <w:szCs w:val="24"/>
                <w:lang w:eastAsia="ru-RU"/>
              </w:rPr>
            </w:pPr>
            <w:r w:rsidRPr="00FC2DDE">
              <w:rPr>
                <w:rFonts w:eastAsia="Times New Roman" w:cs="Times New Roman"/>
                <w:color w:val="000000"/>
                <w:sz w:val="24"/>
                <w:szCs w:val="24"/>
                <w:lang w:eastAsia="ru-RU"/>
              </w:rPr>
              <w:t> </w:t>
            </w:r>
          </w:p>
        </w:tc>
        <w:tc>
          <w:tcPr>
            <w:tcW w:w="1926" w:type="dxa"/>
            <w:tcBorders>
              <w:top w:val="nil"/>
              <w:left w:val="nil"/>
              <w:bottom w:val="single" w:sz="4" w:space="0" w:color="auto"/>
              <w:right w:val="single" w:sz="4" w:space="0" w:color="auto"/>
            </w:tcBorders>
            <w:shd w:val="clear" w:color="auto" w:fill="auto"/>
            <w:vAlign w:val="center"/>
            <w:hideMark/>
          </w:tcPr>
          <w:p w14:paraId="64E4035A" w14:textId="77777777" w:rsidR="007B431D" w:rsidRPr="00FC2DDE" w:rsidRDefault="007B431D" w:rsidP="00FC2DDE">
            <w:pPr>
              <w:spacing w:after="0" w:line="240" w:lineRule="auto"/>
              <w:rPr>
                <w:rFonts w:eastAsia="Times New Roman" w:cs="Times New Roman"/>
                <w:color w:val="000000"/>
                <w:sz w:val="24"/>
                <w:szCs w:val="24"/>
                <w:lang w:eastAsia="ru-RU"/>
              </w:rPr>
            </w:pPr>
            <w:r w:rsidRPr="00FC2DDE">
              <w:rPr>
                <w:rFonts w:eastAsia="Times New Roman" w:cs="Times New Roman"/>
                <w:color w:val="000000"/>
                <w:sz w:val="24"/>
                <w:szCs w:val="24"/>
                <w:lang w:eastAsia="ru-RU"/>
              </w:rPr>
              <w:t>Собственные средства                   ООО «Свет»</w:t>
            </w:r>
          </w:p>
        </w:tc>
        <w:tc>
          <w:tcPr>
            <w:tcW w:w="978" w:type="dxa"/>
            <w:tcBorders>
              <w:top w:val="nil"/>
              <w:left w:val="nil"/>
              <w:bottom w:val="single" w:sz="4" w:space="0" w:color="auto"/>
              <w:right w:val="single" w:sz="4" w:space="0" w:color="auto"/>
            </w:tcBorders>
            <w:shd w:val="clear" w:color="auto" w:fill="auto"/>
            <w:noWrap/>
            <w:vAlign w:val="center"/>
            <w:hideMark/>
          </w:tcPr>
          <w:p w14:paraId="1A618F08"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14:paraId="2BB8D8A2"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993" w:type="dxa"/>
            <w:tcBorders>
              <w:top w:val="nil"/>
              <w:left w:val="nil"/>
              <w:bottom w:val="single" w:sz="4" w:space="0" w:color="auto"/>
              <w:right w:val="single" w:sz="4" w:space="0" w:color="auto"/>
            </w:tcBorders>
            <w:shd w:val="clear" w:color="auto" w:fill="auto"/>
            <w:noWrap/>
            <w:vAlign w:val="center"/>
            <w:hideMark/>
          </w:tcPr>
          <w:p w14:paraId="6D5B9790" w14:textId="77777777" w:rsidR="007B431D" w:rsidRPr="00FC2DDE" w:rsidRDefault="007B431D" w:rsidP="00FC2DDE">
            <w:pPr>
              <w:spacing w:after="0" w:line="240" w:lineRule="auto"/>
              <w:jc w:val="center"/>
              <w:rPr>
                <w:rFonts w:eastAsia="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14:paraId="6DD271E9"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250</w:t>
            </w:r>
          </w:p>
        </w:tc>
        <w:tc>
          <w:tcPr>
            <w:tcW w:w="997" w:type="dxa"/>
            <w:tcBorders>
              <w:top w:val="nil"/>
              <w:left w:val="nil"/>
              <w:bottom w:val="single" w:sz="4" w:space="0" w:color="auto"/>
              <w:right w:val="single" w:sz="4" w:space="0" w:color="auto"/>
            </w:tcBorders>
            <w:shd w:val="clear" w:color="auto" w:fill="auto"/>
            <w:noWrap/>
            <w:vAlign w:val="center"/>
            <w:hideMark/>
          </w:tcPr>
          <w:p w14:paraId="3D68E890" w14:textId="77777777" w:rsidR="007B431D" w:rsidRPr="00FC2DDE" w:rsidRDefault="007B431D" w:rsidP="00FC2DDE">
            <w:pPr>
              <w:spacing w:after="0" w:line="240" w:lineRule="auto"/>
              <w:jc w:val="center"/>
              <w:rPr>
                <w:rFonts w:eastAsia="Times New Roman" w:cs="Times New Roman"/>
                <w:color w:val="000000"/>
                <w:sz w:val="24"/>
                <w:szCs w:val="24"/>
                <w:lang w:eastAsia="ru-RU"/>
              </w:rPr>
            </w:pPr>
            <w:r w:rsidRPr="00FC2DDE">
              <w:rPr>
                <w:rFonts w:eastAsia="Times New Roman" w:cs="Times New Roman"/>
                <w:color w:val="000000"/>
                <w:sz w:val="24"/>
                <w:szCs w:val="24"/>
                <w:lang w:eastAsia="ru-RU"/>
              </w:rPr>
              <w:t>3500</w:t>
            </w:r>
          </w:p>
        </w:tc>
      </w:tr>
    </w:tbl>
    <w:p w14:paraId="5407D96D" w14:textId="77777777" w:rsidR="007B431D" w:rsidRDefault="007B431D" w:rsidP="007B431D">
      <w:pPr>
        <w:spacing w:after="0" w:line="240" w:lineRule="auto"/>
        <w:ind w:firstLine="567"/>
        <w:jc w:val="both"/>
        <w:rPr>
          <w:rFonts w:eastAsia="Times New Roman" w:cs="Times New Roman"/>
          <w:b/>
          <w:sz w:val="24"/>
          <w:szCs w:val="24"/>
        </w:rPr>
      </w:pPr>
    </w:p>
    <w:p w14:paraId="4C2D1B84" w14:textId="77777777" w:rsidR="007B431D" w:rsidRDefault="007B431D" w:rsidP="007B431D">
      <w:pPr>
        <w:spacing w:after="0" w:line="240" w:lineRule="auto"/>
        <w:ind w:firstLine="567"/>
        <w:jc w:val="both"/>
        <w:rPr>
          <w:rFonts w:eastAsia="Times New Roman" w:cs="Times New Roman"/>
          <w:b/>
          <w:sz w:val="24"/>
          <w:szCs w:val="24"/>
        </w:rPr>
      </w:pPr>
      <w:r w:rsidRPr="0076683A">
        <w:rPr>
          <w:rFonts w:eastAsia="Times New Roman" w:cs="Times New Roman"/>
          <w:b/>
          <w:sz w:val="24"/>
          <w:szCs w:val="24"/>
        </w:rPr>
        <w:t>Таблица 8.</w:t>
      </w:r>
      <w:r>
        <w:rPr>
          <w:rFonts w:eastAsia="Times New Roman" w:cs="Times New Roman"/>
          <w:b/>
          <w:sz w:val="24"/>
          <w:szCs w:val="24"/>
        </w:rPr>
        <w:t>2</w:t>
      </w:r>
      <w:r w:rsidRPr="0076683A">
        <w:rPr>
          <w:rFonts w:eastAsia="Times New Roman" w:cs="Times New Roman"/>
          <w:b/>
          <w:sz w:val="24"/>
          <w:szCs w:val="24"/>
        </w:rPr>
        <w:t>. Инвестиции по замене тепловых сетей</w:t>
      </w:r>
      <w:r>
        <w:rPr>
          <w:rFonts w:eastAsia="Times New Roman" w:cs="Times New Roman"/>
          <w:b/>
          <w:sz w:val="24"/>
          <w:szCs w:val="24"/>
        </w:rPr>
        <w:t xml:space="preserve"> ООО «Теплоком»</w:t>
      </w:r>
    </w:p>
    <w:tbl>
      <w:tblPr>
        <w:tblW w:w="10990" w:type="dxa"/>
        <w:tblInd w:w="-998" w:type="dxa"/>
        <w:tblLook w:val="04A0" w:firstRow="1" w:lastRow="0" w:firstColumn="1" w:lastColumn="0" w:noHBand="0" w:noVBand="1"/>
      </w:tblPr>
      <w:tblGrid>
        <w:gridCol w:w="540"/>
        <w:gridCol w:w="2863"/>
        <w:gridCol w:w="709"/>
        <w:gridCol w:w="1926"/>
        <w:gridCol w:w="978"/>
        <w:gridCol w:w="992"/>
        <w:gridCol w:w="993"/>
        <w:gridCol w:w="992"/>
        <w:gridCol w:w="997"/>
      </w:tblGrid>
      <w:tr w:rsidR="007B431D" w:rsidRPr="00DB3845" w14:paraId="7B7CFE6D" w14:textId="77777777" w:rsidTr="00DB3845">
        <w:trPr>
          <w:trHeight w:val="705"/>
        </w:trPr>
        <w:tc>
          <w:tcPr>
            <w:tcW w:w="540" w:type="dxa"/>
            <w:vMerge w:val="restart"/>
            <w:tcBorders>
              <w:top w:val="single" w:sz="4" w:space="0" w:color="auto"/>
              <w:left w:val="single" w:sz="4" w:space="0" w:color="auto"/>
              <w:right w:val="single" w:sz="4" w:space="0" w:color="auto"/>
            </w:tcBorders>
            <w:shd w:val="clear" w:color="000000" w:fill="FFFFFF"/>
            <w:vAlign w:val="center"/>
            <w:hideMark/>
          </w:tcPr>
          <w:p w14:paraId="79856686" w14:textId="77777777" w:rsidR="007B431D" w:rsidRPr="00DB3845" w:rsidRDefault="007B431D" w:rsidP="00FC2DDE">
            <w:pPr>
              <w:spacing w:after="0" w:line="240" w:lineRule="auto"/>
              <w:jc w:val="center"/>
              <w:rPr>
                <w:rFonts w:eastAsia="Times New Roman" w:cs="Times New Roman"/>
                <w:color w:val="000000"/>
                <w:sz w:val="24"/>
                <w:szCs w:val="24"/>
                <w:lang w:eastAsia="ru-RU"/>
              </w:rPr>
            </w:pPr>
            <w:r w:rsidRPr="00DB3845">
              <w:rPr>
                <w:rFonts w:eastAsia="Times New Roman" w:cs="Times New Roman"/>
                <w:color w:val="000000"/>
                <w:sz w:val="24"/>
                <w:szCs w:val="24"/>
                <w:lang w:eastAsia="ru-RU"/>
              </w:rPr>
              <w:t>№</w:t>
            </w:r>
          </w:p>
          <w:p w14:paraId="0DBB1F24" w14:textId="77777777" w:rsidR="007B431D" w:rsidRPr="00DB3845" w:rsidRDefault="007B431D" w:rsidP="00FC2DDE">
            <w:pPr>
              <w:spacing w:after="0" w:line="240" w:lineRule="auto"/>
              <w:jc w:val="center"/>
              <w:rPr>
                <w:rFonts w:eastAsia="Times New Roman" w:cs="Times New Roman"/>
                <w:color w:val="000000"/>
                <w:sz w:val="24"/>
                <w:szCs w:val="24"/>
                <w:lang w:eastAsia="ru-RU"/>
              </w:rPr>
            </w:pPr>
            <w:r w:rsidRPr="00DB3845">
              <w:rPr>
                <w:rFonts w:eastAsia="Times New Roman" w:cs="Times New Roman"/>
                <w:color w:val="000000"/>
                <w:sz w:val="24"/>
                <w:szCs w:val="24"/>
                <w:lang w:eastAsia="ru-RU"/>
              </w:rPr>
              <w:t>п/п</w:t>
            </w:r>
          </w:p>
        </w:tc>
        <w:tc>
          <w:tcPr>
            <w:tcW w:w="286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EA65050" w14:textId="77777777" w:rsidR="007B431D" w:rsidRPr="00DB3845" w:rsidRDefault="007B431D" w:rsidP="00FC2DDE">
            <w:pPr>
              <w:spacing w:after="0" w:line="240" w:lineRule="auto"/>
              <w:jc w:val="center"/>
              <w:rPr>
                <w:rFonts w:eastAsia="Times New Roman" w:cs="Times New Roman"/>
                <w:color w:val="000000"/>
                <w:sz w:val="24"/>
                <w:szCs w:val="24"/>
                <w:lang w:eastAsia="ru-RU"/>
              </w:rPr>
            </w:pPr>
            <w:r w:rsidRPr="00DB3845">
              <w:rPr>
                <w:rFonts w:eastAsia="Times New Roman" w:cs="Times New Roman"/>
                <w:color w:val="000000"/>
                <w:sz w:val="24"/>
                <w:szCs w:val="24"/>
                <w:lang w:eastAsia="ru-RU"/>
              </w:rPr>
              <w:t>Наименование мероприятия</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D63FBA8" w14:textId="77777777" w:rsidR="007B431D" w:rsidRPr="00DB3845" w:rsidRDefault="007B431D" w:rsidP="00FC2DDE">
            <w:pPr>
              <w:spacing w:after="0" w:line="240" w:lineRule="auto"/>
              <w:jc w:val="center"/>
              <w:rPr>
                <w:rFonts w:eastAsia="Times New Roman" w:cs="Times New Roman"/>
                <w:color w:val="000000"/>
                <w:sz w:val="24"/>
                <w:szCs w:val="24"/>
                <w:lang w:eastAsia="ru-RU"/>
              </w:rPr>
            </w:pPr>
            <w:r w:rsidRPr="00DB3845">
              <w:rPr>
                <w:rFonts w:eastAsia="Times New Roman" w:cs="Times New Roman"/>
                <w:color w:val="000000"/>
                <w:sz w:val="24"/>
                <w:szCs w:val="24"/>
                <w:lang w:eastAsia="ru-RU"/>
              </w:rPr>
              <w:t>ед. изм.</w:t>
            </w:r>
          </w:p>
        </w:tc>
        <w:tc>
          <w:tcPr>
            <w:tcW w:w="192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FBA39C4" w14:textId="77777777" w:rsidR="007B431D" w:rsidRPr="00DB3845" w:rsidRDefault="007B431D" w:rsidP="00FC2DDE">
            <w:pPr>
              <w:spacing w:after="0" w:line="240" w:lineRule="auto"/>
              <w:jc w:val="center"/>
              <w:rPr>
                <w:rFonts w:eastAsia="Times New Roman" w:cs="Times New Roman"/>
                <w:color w:val="000000"/>
                <w:sz w:val="24"/>
                <w:szCs w:val="24"/>
                <w:lang w:eastAsia="ru-RU"/>
              </w:rPr>
            </w:pPr>
            <w:r w:rsidRPr="00DB3845">
              <w:rPr>
                <w:rFonts w:eastAsia="Times New Roman" w:cs="Times New Roman"/>
                <w:color w:val="000000"/>
                <w:sz w:val="24"/>
                <w:szCs w:val="24"/>
                <w:lang w:eastAsia="ru-RU"/>
              </w:rPr>
              <w:t>Источники финансирования</w:t>
            </w:r>
          </w:p>
        </w:tc>
        <w:tc>
          <w:tcPr>
            <w:tcW w:w="4952" w:type="dxa"/>
            <w:gridSpan w:val="5"/>
            <w:tcBorders>
              <w:top w:val="single" w:sz="4" w:space="0" w:color="auto"/>
              <w:left w:val="nil"/>
              <w:bottom w:val="single" w:sz="4" w:space="0" w:color="auto"/>
              <w:right w:val="single" w:sz="4" w:space="0" w:color="auto"/>
            </w:tcBorders>
            <w:shd w:val="clear" w:color="000000" w:fill="FFFFFF"/>
            <w:vAlign w:val="center"/>
            <w:hideMark/>
          </w:tcPr>
          <w:p w14:paraId="5646F6F5" w14:textId="77777777" w:rsidR="007B431D" w:rsidRPr="00DB3845" w:rsidRDefault="007B431D" w:rsidP="00FC2DDE">
            <w:pPr>
              <w:spacing w:after="0" w:line="240" w:lineRule="auto"/>
              <w:jc w:val="center"/>
              <w:rPr>
                <w:rFonts w:eastAsia="Times New Roman" w:cs="Times New Roman"/>
                <w:color w:val="000000"/>
                <w:sz w:val="24"/>
                <w:szCs w:val="24"/>
                <w:lang w:eastAsia="ru-RU"/>
              </w:rPr>
            </w:pPr>
            <w:r w:rsidRPr="00DB3845">
              <w:rPr>
                <w:rFonts w:eastAsia="Times New Roman" w:cs="Times New Roman"/>
                <w:color w:val="000000"/>
                <w:sz w:val="24"/>
                <w:szCs w:val="24"/>
                <w:lang w:eastAsia="ru-RU"/>
              </w:rPr>
              <w:t>Объемы финансирования, тыс. руб.</w:t>
            </w:r>
          </w:p>
        </w:tc>
      </w:tr>
      <w:tr w:rsidR="007B431D" w:rsidRPr="00DB3845" w14:paraId="614FF2C4" w14:textId="77777777" w:rsidTr="00DB3845">
        <w:trPr>
          <w:trHeight w:val="300"/>
        </w:trPr>
        <w:tc>
          <w:tcPr>
            <w:tcW w:w="540" w:type="dxa"/>
            <w:vMerge/>
            <w:tcBorders>
              <w:left w:val="single" w:sz="4" w:space="0" w:color="auto"/>
              <w:bottom w:val="single" w:sz="4" w:space="0" w:color="auto"/>
              <w:right w:val="single" w:sz="4" w:space="0" w:color="auto"/>
            </w:tcBorders>
            <w:shd w:val="clear" w:color="000000" w:fill="FFFFFF"/>
            <w:vAlign w:val="center"/>
            <w:hideMark/>
          </w:tcPr>
          <w:p w14:paraId="05398B3F" w14:textId="77777777" w:rsidR="007B431D" w:rsidRPr="00DB3845" w:rsidRDefault="007B431D" w:rsidP="00FC2DDE">
            <w:pPr>
              <w:spacing w:after="0" w:line="240" w:lineRule="auto"/>
              <w:jc w:val="center"/>
              <w:rPr>
                <w:rFonts w:eastAsia="Times New Roman" w:cs="Times New Roman"/>
                <w:color w:val="000000"/>
                <w:sz w:val="24"/>
                <w:szCs w:val="24"/>
                <w:lang w:eastAsia="ru-RU"/>
              </w:rPr>
            </w:pPr>
          </w:p>
        </w:tc>
        <w:tc>
          <w:tcPr>
            <w:tcW w:w="2863" w:type="dxa"/>
            <w:vMerge/>
            <w:tcBorders>
              <w:top w:val="single" w:sz="4" w:space="0" w:color="auto"/>
              <w:left w:val="single" w:sz="4" w:space="0" w:color="auto"/>
              <w:bottom w:val="single" w:sz="4" w:space="0" w:color="auto"/>
              <w:right w:val="single" w:sz="4" w:space="0" w:color="auto"/>
            </w:tcBorders>
            <w:vAlign w:val="center"/>
            <w:hideMark/>
          </w:tcPr>
          <w:p w14:paraId="0B9F95E1" w14:textId="77777777" w:rsidR="007B431D" w:rsidRPr="00DB3845" w:rsidRDefault="007B431D" w:rsidP="00FC2DDE">
            <w:pPr>
              <w:spacing w:after="0" w:line="240" w:lineRule="auto"/>
              <w:rPr>
                <w:rFonts w:eastAsia="Times New Roman" w:cs="Times New Roman"/>
                <w:color w:val="000000"/>
                <w:sz w:val="24"/>
                <w:szCs w:val="24"/>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04458FBD" w14:textId="77777777" w:rsidR="007B431D" w:rsidRPr="00DB3845" w:rsidRDefault="007B431D" w:rsidP="00FC2DDE">
            <w:pPr>
              <w:spacing w:after="0" w:line="240" w:lineRule="auto"/>
              <w:rPr>
                <w:rFonts w:eastAsia="Times New Roman" w:cs="Times New Roman"/>
                <w:color w:val="000000"/>
                <w:sz w:val="24"/>
                <w:szCs w:val="24"/>
                <w:lang w:eastAsia="ru-RU"/>
              </w:rPr>
            </w:pPr>
          </w:p>
        </w:tc>
        <w:tc>
          <w:tcPr>
            <w:tcW w:w="1926" w:type="dxa"/>
            <w:vMerge/>
            <w:tcBorders>
              <w:top w:val="single" w:sz="4" w:space="0" w:color="auto"/>
              <w:left w:val="single" w:sz="4" w:space="0" w:color="auto"/>
              <w:bottom w:val="single" w:sz="4" w:space="0" w:color="auto"/>
              <w:right w:val="single" w:sz="4" w:space="0" w:color="auto"/>
            </w:tcBorders>
            <w:vAlign w:val="center"/>
            <w:hideMark/>
          </w:tcPr>
          <w:p w14:paraId="7BA80592" w14:textId="77777777" w:rsidR="007B431D" w:rsidRPr="00DB3845" w:rsidRDefault="007B431D" w:rsidP="00FC2DDE">
            <w:pPr>
              <w:spacing w:after="0" w:line="240" w:lineRule="auto"/>
              <w:rPr>
                <w:rFonts w:eastAsia="Times New Roman" w:cs="Times New Roman"/>
                <w:color w:val="000000"/>
                <w:sz w:val="24"/>
                <w:szCs w:val="24"/>
                <w:lang w:eastAsia="ru-RU"/>
              </w:rPr>
            </w:pPr>
          </w:p>
        </w:tc>
        <w:tc>
          <w:tcPr>
            <w:tcW w:w="978" w:type="dxa"/>
            <w:tcBorders>
              <w:top w:val="nil"/>
              <w:left w:val="nil"/>
              <w:bottom w:val="single" w:sz="4" w:space="0" w:color="auto"/>
              <w:right w:val="single" w:sz="4" w:space="0" w:color="auto"/>
            </w:tcBorders>
            <w:shd w:val="clear" w:color="000000" w:fill="FFFFFF"/>
            <w:vAlign w:val="center"/>
            <w:hideMark/>
          </w:tcPr>
          <w:p w14:paraId="77EAAFEA" w14:textId="77777777" w:rsidR="007B431D" w:rsidRPr="00DB3845" w:rsidRDefault="007B431D" w:rsidP="00FC2DDE">
            <w:pPr>
              <w:spacing w:after="0" w:line="240" w:lineRule="auto"/>
              <w:jc w:val="center"/>
              <w:rPr>
                <w:rFonts w:eastAsia="Times New Roman" w:cs="Times New Roman"/>
                <w:color w:val="000000"/>
                <w:sz w:val="24"/>
                <w:szCs w:val="24"/>
                <w:lang w:eastAsia="ru-RU"/>
              </w:rPr>
            </w:pPr>
            <w:r w:rsidRPr="00DB3845">
              <w:rPr>
                <w:rFonts w:eastAsia="Times New Roman" w:cs="Times New Roman"/>
                <w:color w:val="000000"/>
                <w:sz w:val="24"/>
                <w:szCs w:val="24"/>
                <w:lang w:eastAsia="ru-RU"/>
              </w:rPr>
              <w:t>2023 г.</w:t>
            </w:r>
          </w:p>
        </w:tc>
        <w:tc>
          <w:tcPr>
            <w:tcW w:w="992" w:type="dxa"/>
            <w:tcBorders>
              <w:top w:val="nil"/>
              <w:left w:val="nil"/>
              <w:bottom w:val="single" w:sz="4" w:space="0" w:color="auto"/>
              <w:right w:val="single" w:sz="4" w:space="0" w:color="auto"/>
            </w:tcBorders>
            <w:shd w:val="clear" w:color="000000" w:fill="FFFFFF"/>
            <w:vAlign w:val="center"/>
            <w:hideMark/>
          </w:tcPr>
          <w:p w14:paraId="016BAA35" w14:textId="77777777" w:rsidR="007B431D" w:rsidRPr="00DB3845" w:rsidRDefault="007B431D" w:rsidP="00FC2DDE">
            <w:pPr>
              <w:spacing w:after="0" w:line="240" w:lineRule="auto"/>
              <w:jc w:val="center"/>
              <w:rPr>
                <w:rFonts w:eastAsia="Times New Roman" w:cs="Times New Roman"/>
                <w:color w:val="000000"/>
                <w:sz w:val="24"/>
                <w:szCs w:val="24"/>
                <w:lang w:eastAsia="ru-RU"/>
              </w:rPr>
            </w:pPr>
            <w:r w:rsidRPr="00DB3845">
              <w:rPr>
                <w:rFonts w:eastAsia="Times New Roman" w:cs="Times New Roman"/>
                <w:color w:val="000000"/>
                <w:sz w:val="24"/>
                <w:szCs w:val="24"/>
                <w:lang w:eastAsia="ru-RU"/>
              </w:rPr>
              <w:t>2024 г.</w:t>
            </w:r>
          </w:p>
        </w:tc>
        <w:tc>
          <w:tcPr>
            <w:tcW w:w="993" w:type="dxa"/>
            <w:tcBorders>
              <w:top w:val="nil"/>
              <w:left w:val="nil"/>
              <w:bottom w:val="single" w:sz="4" w:space="0" w:color="auto"/>
              <w:right w:val="single" w:sz="4" w:space="0" w:color="auto"/>
            </w:tcBorders>
            <w:shd w:val="clear" w:color="000000" w:fill="FFFFFF"/>
            <w:vAlign w:val="center"/>
            <w:hideMark/>
          </w:tcPr>
          <w:p w14:paraId="1A6D7305" w14:textId="77777777" w:rsidR="007B431D" w:rsidRPr="00DB3845" w:rsidRDefault="007B431D" w:rsidP="00FC2DDE">
            <w:pPr>
              <w:spacing w:after="0" w:line="240" w:lineRule="auto"/>
              <w:jc w:val="center"/>
              <w:rPr>
                <w:rFonts w:eastAsia="Times New Roman" w:cs="Times New Roman"/>
                <w:color w:val="000000"/>
                <w:sz w:val="24"/>
                <w:szCs w:val="24"/>
                <w:lang w:eastAsia="ru-RU"/>
              </w:rPr>
            </w:pPr>
            <w:r w:rsidRPr="00DB3845">
              <w:rPr>
                <w:rFonts w:eastAsia="Times New Roman" w:cs="Times New Roman"/>
                <w:color w:val="000000"/>
                <w:sz w:val="24"/>
                <w:szCs w:val="24"/>
                <w:lang w:eastAsia="ru-RU"/>
              </w:rPr>
              <w:t>2025 г.</w:t>
            </w:r>
          </w:p>
        </w:tc>
        <w:tc>
          <w:tcPr>
            <w:tcW w:w="992" w:type="dxa"/>
            <w:tcBorders>
              <w:top w:val="nil"/>
              <w:left w:val="nil"/>
              <w:bottom w:val="single" w:sz="4" w:space="0" w:color="auto"/>
              <w:right w:val="single" w:sz="4" w:space="0" w:color="auto"/>
            </w:tcBorders>
            <w:shd w:val="clear" w:color="000000" w:fill="FFFFFF"/>
            <w:vAlign w:val="center"/>
            <w:hideMark/>
          </w:tcPr>
          <w:p w14:paraId="73E25065" w14:textId="77777777" w:rsidR="007B431D" w:rsidRPr="00DB3845" w:rsidRDefault="007B431D" w:rsidP="00FC2DDE">
            <w:pPr>
              <w:spacing w:after="0" w:line="240" w:lineRule="auto"/>
              <w:jc w:val="center"/>
              <w:rPr>
                <w:rFonts w:eastAsia="Times New Roman" w:cs="Times New Roman"/>
                <w:color w:val="000000"/>
                <w:sz w:val="24"/>
                <w:szCs w:val="24"/>
                <w:lang w:eastAsia="ru-RU"/>
              </w:rPr>
            </w:pPr>
            <w:r w:rsidRPr="00DB3845">
              <w:rPr>
                <w:rFonts w:eastAsia="Times New Roman" w:cs="Times New Roman"/>
                <w:color w:val="000000"/>
                <w:sz w:val="24"/>
                <w:szCs w:val="24"/>
                <w:lang w:eastAsia="ru-RU"/>
              </w:rPr>
              <w:t>2026 г.</w:t>
            </w:r>
          </w:p>
        </w:tc>
        <w:tc>
          <w:tcPr>
            <w:tcW w:w="997" w:type="dxa"/>
            <w:tcBorders>
              <w:top w:val="nil"/>
              <w:left w:val="nil"/>
              <w:bottom w:val="single" w:sz="4" w:space="0" w:color="auto"/>
              <w:right w:val="single" w:sz="4" w:space="0" w:color="auto"/>
            </w:tcBorders>
            <w:shd w:val="clear" w:color="000000" w:fill="FFFFFF"/>
            <w:vAlign w:val="center"/>
            <w:hideMark/>
          </w:tcPr>
          <w:p w14:paraId="4C332645" w14:textId="77777777" w:rsidR="007B431D" w:rsidRPr="00DB3845" w:rsidRDefault="007B431D" w:rsidP="00FC2DDE">
            <w:pPr>
              <w:spacing w:after="0" w:line="240" w:lineRule="auto"/>
              <w:jc w:val="center"/>
              <w:rPr>
                <w:rFonts w:eastAsia="Times New Roman" w:cs="Times New Roman"/>
                <w:color w:val="000000"/>
                <w:sz w:val="24"/>
                <w:szCs w:val="24"/>
                <w:lang w:eastAsia="ru-RU"/>
              </w:rPr>
            </w:pPr>
            <w:r w:rsidRPr="00DB3845">
              <w:rPr>
                <w:rFonts w:eastAsia="Times New Roman" w:cs="Times New Roman"/>
                <w:color w:val="000000"/>
                <w:sz w:val="24"/>
                <w:szCs w:val="24"/>
                <w:lang w:eastAsia="ru-RU"/>
              </w:rPr>
              <w:t>2027 г.</w:t>
            </w:r>
          </w:p>
        </w:tc>
      </w:tr>
      <w:tr w:rsidR="007B431D" w:rsidRPr="00DB3845" w14:paraId="18AABD00" w14:textId="77777777" w:rsidTr="00DB3845">
        <w:trPr>
          <w:trHeight w:val="427"/>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532130E7" w14:textId="77777777" w:rsidR="007B431D" w:rsidRPr="00DB3845" w:rsidRDefault="007B431D" w:rsidP="00FC2DDE">
            <w:pPr>
              <w:spacing w:after="0" w:line="240" w:lineRule="auto"/>
              <w:jc w:val="center"/>
              <w:rPr>
                <w:rFonts w:eastAsia="Times New Roman" w:cs="Times New Roman"/>
                <w:color w:val="000000"/>
                <w:sz w:val="24"/>
                <w:szCs w:val="24"/>
                <w:lang w:eastAsia="ru-RU"/>
              </w:rPr>
            </w:pPr>
            <w:r w:rsidRPr="00DB3845">
              <w:rPr>
                <w:rFonts w:eastAsia="Times New Roman" w:cs="Times New Roman"/>
                <w:color w:val="000000"/>
                <w:sz w:val="24"/>
                <w:szCs w:val="24"/>
                <w:lang w:eastAsia="ru-RU"/>
              </w:rPr>
              <w:t>1</w:t>
            </w:r>
          </w:p>
        </w:tc>
        <w:tc>
          <w:tcPr>
            <w:tcW w:w="28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DF6BE" w14:textId="77777777" w:rsidR="007B431D" w:rsidRPr="00DB3845" w:rsidRDefault="007B431D" w:rsidP="00FC2DDE">
            <w:pPr>
              <w:spacing w:after="0"/>
              <w:rPr>
                <w:rFonts w:cs="Times New Roman"/>
                <w:color w:val="000000"/>
                <w:sz w:val="24"/>
                <w:szCs w:val="24"/>
              </w:rPr>
            </w:pPr>
            <w:r w:rsidRPr="00DB3845">
              <w:rPr>
                <w:rFonts w:cs="Times New Roman"/>
                <w:color w:val="000000"/>
                <w:sz w:val="24"/>
                <w:szCs w:val="24"/>
              </w:rPr>
              <w:t>Строительство тепловой сети в д. Удмуртские Ключи ПИР</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ECFB549" w14:textId="77777777" w:rsidR="007B431D" w:rsidRPr="00DB3845" w:rsidRDefault="007B431D" w:rsidP="00FC2DDE">
            <w:pPr>
              <w:spacing w:after="0"/>
              <w:jc w:val="center"/>
              <w:rPr>
                <w:rFonts w:cs="Times New Roman"/>
                <w:color w:val="000000"/>
                <w:sz w:val="24"/>
                <w:szCs w:val="24"/>
              </w:rPr>
            </w:pPr>
            <w:r w:rsidRPr="00DB3845">
              <w:rPr>
                <w:rFonts w:cs="Times New Roman"/>
                <w:color w:val="000000"/>
                <w:sz w:val="24"/>
                <w:szCs w:val="24"/>
              </w:rPr>
              <w:t> </w:t>
            </w:r>
          </w:p>
        </w:tc>
        <w:tc>
          <w:tcPr>
            <w:tcW w:w="1926" w:type="dxa"/>
            <w:tcBorders>
              <w:top w:val="single" w:sz="4" w:space="0" w:color="auto"/>
              <w:left w:val="nil"/>
              <w:bottom w:val="single" w:sz="4" w:space="0" w:color="auto"/>
              <w:right w:val="single" w:sz="4" w:space="0" w:color="auto"/>
            </w:tcBorders>
            <w:shd w:val="clear" w:color="auto" w:fill="auto"/>
            <w:vAlign w:val="center"/>
            <w:hideMark/>
          </w:tcPr>
          <w:p w14:paraId="216A7854" w14:textId="77777777" w:rsidR="007B431D" w:rsidRPr="00DB3845" w:rsidRDefault="007B431D" w:rsidP="00FC2DDE">
            <w:pPr>
              <w:spacing w:after="0"/>
              <w:rPr>
                <w:rFonts w:cs="Times New Roman"/>
                <w:color w:val="000000"/>
                <w:sz w:val="24"/>
                <w:szCs w:val="24"/>
              </w:rPr>
            </w:pPr>
            <w:r w:rsidRPr="00DB3845">
              <w:rPr>
                <w:rFonts w:cs="Times New Roman"/>
                <w:color w:val="000000"/>
                <w:sz w:val="24"/>
                <w:szCs w:val="24"/>
              </w:rPr>
              <w:t>Заемные средства ООО «Теплоком»</w:t>
            </w:r>
          </w:p>
        </w:tc>
        <w:tc>
          <w:tcPr>
            <w:tcW w:w="978" w:type="dxa"/>
            <w:tcBorders>
              <w:top w:val="single" w:sz="4" w:space="0" w:color="auto"/>
              <w:left w:val="nil"/>
              <w:bottom w:val="single" w:sz="4" w:space="0" w:color="auto"/>
              <w:right w:val="single" w:sz="4" w:space="0" w:color="auto"/>
            </w:tcBorders>
            <w:shd w:val="clear" w:color="000000" w:fill="FFFFFF"/>
            <w:vAlign w:val="center"/>
            <w:hideMark/>
          </w:tcPr>
          <w:p w14:paraId="0C96FAF2" w14:textId="77777777" w:rsidR="007B431D" w:rsidRPr="00DB3845" w:rsidRDefault="007B431D" w:rsidP="00FC2DDE">
            <w:pPr>
              <w:spacing w:after="0"/>
              <w:jc w:val="center"/>
              <w:rPr>
                <w:rFonts w:cs="Times New Roman"/>
                <w:color w:val="000000"/>
                <w:sz w:val="24"/>
                <w:szCs w:val="24"/>
              </w:rPr>
            </w:pPr>
            <w:r w:rsidRPr="00DB3845">
              <w:rPr>
                <w:rFonts w:cs="Times New Roman"/>
                <w:color w:val="000000"/>
                <w:sz w:val="24"/>
                <w:szCs w:val="24"/>
              </w:rPr>
              <w:t> </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1725D3E2" w14:textId="77777777" w:rsidR="007B431D" w:rsidRPr="00DB3845" w:rsidRDefault="007B431D" w:rsidP="00FC2DDE">
            <w:pPr>
              <w:spacing w:after="0"/>
              <w:jc w:val="center"/>
              <w:rPr>
                <w:rFonts w:cs="Times New Roman"/>
                <w:color w:val="000000"/>
                <w:sz w:val="24"/>
                <w:szCs w:val="24"/>
              </w:rPr>
            </w:pPr>
            <w:r w:rsidRPr="00DB3845">
              <w:rPr>
                <w:rFonts w:cs="Times New Roman"/>
                <w:color w:val="000000"/>
                <w:sz w:val="24"/>
                <w:szCs w:val="24"/>
              </w:rPr>
              <w:t> </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14:paraId="213E40E6" w14:textId="77777777" w:rsidR="007B431D" w:rsidRPr="00DB3845" w:rsidRDefault="007B431D" w:rsidP="00FC2DDE">
            <w:pPr>
              <w:spacing w:after="0"/>
              <w:jc w:val="center"/>
              <w:rPr>
                <w:rFonts w:cs="Times New Roman"/>
                <w:color w:val="000000"/>
                <w:sz w:val="24"/>
                <w:szCs w:val="24"/>
              </w:rPr>
            </w:pPr>
            <w:r w:rsidRPr="00DB3845">
              <w:rPr>
                <w:rFonts w:cs="Times New Roman"/>
                <w:color w:val="000000"/>
                <w:sz w:val="24"/>
                <w:szCs w:val="24"/>
              </w:rPr>
              <w:t> </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6C4C6914" w14:textId="77777777" w:rsidR="007B431D" w:rsidRPr="00DB3845" w:rsidRDefault="007B431D" w:rsidP="00FC2DDE">
            <w:pPr>
              <w:spacing w:after="0"/>
              <w:jc w:val="center"/>
              <w:rPr>
                <w:rFonts w:cs="Times New Roman"/>
                <w:color w:val="000000"/>
                <w:sz w:val="24"/>
                <w:szCs w:val="24"/>
              </w:rPr>
            </w:pPr>
            <w:r w:rsidRPr="00DB3845">
              <w:rPr>
                <w:rFonts w:cs="Times New Roman"/>
                <w:color w:val="000000"/>
                <w:sz w:val="24"/>
                <w:szCs w:val="24"/>
              </w:rPr>
              <w:t> </w:t>
            </w:r>
          </w:p>
        </w:tc>
        <w:tc>
          <w:tcPr>
            <w:tcW w:w="997" w:type="dxa"/>
            <w:tcBorders>
              <w:top w:val="single" w:sz="4" w:space="0" w:color="auto"/>
              <w:left w:val="nil"/>
              <w:bottom w:val="single" w:sz="4" w:space="0" w:color="auto"/>
              <w:right w:val="single" w:sz="4" w:space="0" w:color="auto"/>
            </w:tcBorders>
            <w:shd w:val="clear" w:color="000000" w:fill="FFFFFF"/>
            <w:vAlign w:val="center"/>
            <w:hideMark/>
          </w:tcPr>
          <w:p w14:paraId="4A6826F1" w14:textId="77777777" w:rsidR="007B431D" w:rsidRPr="00DB3845" w:rsidRDefault="007B431D" w:rsidP="00FC2DDE">
            <w:pPr>
              <w:spacing w:after="0"/>
              <w:jc w:val="center"/>
              <w:rPr>
                <w:rFonts w:cs="Times New Roman"/>
                <w:color w:val="000000"/>
                <w:sz w:val="24"/>
                <w:szCs w:val="24"/>
              </w:rPr>
            </w:pPr>
            <w:r w:rsidRPr="00DB3845">
              <w:rPr>
                <w:rFonts w:cs="Times New Roman"/>
                <w:color w:val="000000"/>
                <w:sz w:val="24"/>
                <w:szCs w:val="24"/>
              </w:rPr>
              <w:t>200</w:t>
            </w:r>
          </w:p>
        </w:tc>
      </w:tr>
      <w:tr w:rsidR="007B431D" w:rsidRPr="00DB3845" w14:paraId="20418C5F" w14:textId="77777777" w:rsidTr="00DB3845">
        <w:trPr>
          <w:trHeight w:val="577"/>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69216D7B" w14:textId="77777777" w:rsidR="007B431D" w:rsidRPr="00DB3845" w:rsidRDefault="007B431D" w:rsidP="00FC2DDE">
            <w:pPr>
              <w:spacing w:after="0" w:line="240" w:lineRule="auto"/>
              <w:jc w:val="center"/>
              <w:rPr>
                <w:rFonts w:eastAsia="Times New Roman" w:cs="Times New Roman"/>
                <w:color w:val="000000"/>
                <w:sz w:val="24"/>
                <w:szCs w:val="24"/>
                <w:lang w:eastAsia="ru-RU"/>
              </w:rPr>
            </w:pPr>
            <w:r w:rsidRPr="00DB3845">
              <w:rPr>
                <w:rFonts w:eastAsia="Times New Roman" w:cs="Times New Roman"/>
                <w:color w:val="000000"/>
                <w:sz w:val="24"/>
                <w:szCs w:val="24"/>
                <w:lang w:eastAsia="ru-RU"/>
              </w:rPr>
              <w:t>2</w:t>
            </w:r>
          </w:p>
        </w:tc>
        <w:tc>
          <w:tcPr>
            <w:tcW w:w="2863" w:type="dxa"/>
            <w:tcBorders>
              <w:top w:val="nil"/>
              <w:left w:val="single" w:sz="4" w:space="0" w:color="auto"/>
              <w:bottom w:val="single" w:sz="4" w:space="0" w:color="auto"/>
              <w:right w:val="single" w:sz="4" w:space="0" w:color="auto"/>
            </w:tcBorders>
            <w:shd w:val="clear" w:color="auto" w:fill="auto"/>
            <w:vAlign w:val="center"/>
            <w:hideMark/>
          </w:tcPr>
          <w:p w14:paraId="427208A3" w14:textId="77777777" w:rsidR="007B431D" w:rsidRPr="00DB3845" w:rsidRDefault="007B431D" w:rsidP="00FC2DDE">
            <w:pPr>
              <w:spacing w:after="0"/>
              <w:rPr>
                <w:rFonts w:cs="Times New Roman"/>
                <w:color w:val="000000"/>
                <w:sz w:val="24"/>
                <w:szCs w:val="24"/>
              </w:rPr>
            </w:pPr>
            <w:r w:rsidRPr="00DB3845">
              <w:rPr>
                <w:rFonts w:cs="Times New Roman"/>
                <w:color w:val="000000"/>
                <w:sz w:val="24"/>
                <w:szCs w:val="24"/>
              </w:rPr>
              <w:t>Строительство тепловой сети в с. Люм в том числе ПИР</w:t>
            </w:r>
          </w:p>
        </w:tc>
        <w:tc>
          <w:tcPr>
            <w:tcW w:w="709" w:type="dxa"/>
            <w:tcBorders>
              <w:top w:val="nil"/>
              <w:left w:val="nil"/>
              <w:bottom w:val="single" w:sz="4" w:space="0" w:color="auto"/>
              <w:right w:val="single" w:sz="4" w:space="0" w:color="auto"/>
            </w:tcBorders>
            <w:shd w:val="clear" w:color="auto" w:fill="auto"/>
            <w:noWrap/>
            <w:vAlign w:val="center"/>
            <w:hideMark/>
          </w:tcPr>
          <w:p w14:paraId="2BC21FD8" w14:textId="77777777" w:rsidR="007B431D" w:rsidRPr="00DB3845" w:rsidRDefault="007B431D" w:rsidP="00FC2DDE">
            <w:pPr>
              <w:spacing w:after="0"/>
              <w:jc w:val="center"/>
              <w:rPr>
                <w:rFonts w:cs="Times New Roman"/>
                <w:color w:val="000000"/>
                <w:sz w:val="24"/>
                <w:szCs w:val="24"/>
              </w:rPr>
            </w:pPr>
            <w:r w:rsidRPr="00DB3845">
              <w:rPr>
                <w:rFonts w:cs="Times New Roman"/>
                <w:color w:val="000000"/>
                <w:sz w:val="24"/>
                <w:szCs w:val="24"/>
              </w:rPr>
              <w:t> </w:t>
            </w:r>
          </w:p>
        </w:tc>
        <w:tc>
          <w:tcPr>
            <w:tcW w:w="1926" w:type="dxa"/>
            <w:tcBorders>
              <w:top w:val="nil"/>
              <w:left w:val="nil"/>
              <w:bottom w:val="single" w:sz="4" w:space="0" w:color="auto"/>
              <w:right w:val="single" w:sz="4" w:space="0" w:color="auto"/>
            </w:tcBorders>
            <w:shd w:val="clear" w:color="auto" w:fill="auto"/>
            <w:noWrap/>
            <w:vAlign w:val="center"/>
            <w:hideMark/>
          </w:tcPr>
          <w:p w14:paraId="514C7803" w14:textId="77777777" w:rsidR="007B431D" w:rsidRPr="00DB3845" w:rsidRDefault="007B431D" w:rsidP="00FC2DDE">
            <w:pPr>
              <w:spacing w:after="0"/>
              <w:rPr>
                <w:rFonts w:cs="Times New Roman"/>
                <w:color w:val="000000"/>
                <w:sz w:val="24"/>
                <w:szCs w:val="24"/>
              </w:rPr>
            </w:pPr>
            <w:r w:rsidRPr="00DB3845">
              <w:rPr>
                <w:rFonts w:cs="Times New Roman"/>
                <w:color w:val="000000"/>
                <w:sz w:val="24"/>
                <w:szCs w:val="24"/>
              </w:rPr>
              <w:t>Заемные средства ООО «Теплоком»</w:t>
            </w:r>
          </w:p>
        </w:tc>
        <w:tc>
          <w:tcPr>
            <w:tcW w:w="978" w:type="dxa"/>
            <w:tcBorders>
              <w:top w:val="nil"/>
              <w:left w:val="nil"/>
              <w:bottom w:val="single" w:sz="4" w:space="0" w:color="auto"/>
              <w:right w:val="single" w:sz="4" w:space="0" w:color="auto"/>
            </w:tcBorders>
            <w:shd w:val="clear" w:color="000000" w:fill="FFFFFF"/>
            <w:noWrap/>
            <w:vAlign w:val="center"/>
            <w:hideMark/>
          </w:tcPr>
          <w:p w14:paraId="7DA4DD0F" w14:textId="77777777" w:rsidR="007B431D" w:rsidRPr="00DB3845" w:rsidRDefault="007B431D" w:rsidP="00FC2DDE">
            <w:pPr>
              <w:spacing w:after="0"/>
              <w:jc w:val="center"/>
              <w:rPr>
                <w:rFonts w:cs="Times New Roman"/>
                <w:color w:val="000000"/>
                <w:sz w:val="24"/>
                <w:szCs w:val="24"/>
              </w:rPr>
            </w:pPr>
            <w:r w:rsidRPr="00DB3845">
              <w:rPr>
                <w:rFonts w:cs="Times New Roman"/>
                <w:color w:val="000000"/>
                <w:sz w:val="24"/>
                <w:szCs w:val="24"/>
              </w:rPr>
              <w:t> </w:t>
            </w:r>
          </w:p>
        </w:tc>
        <w:tc>
          <w:tcPr>
            <w:tcW w:w="992" w:type="dxa"/>
            <w:tcBorders>
              <w:top w:val="nil"/>
              <w:left w:val="nil"/>
              <w:bottom w:val="single" w:sz="4" w:space="0" w:color="auto"/>
              <w:right w:val="single" w:sz="4" w:space="0" w:color="auto"/>
            </w:tcBorders>
            <w:shd w:val="clear" w:color="000000" w:fill="FFFFFF"/>
            <w:noWrap/>
            <w:vAlign w:val="center"/>
            <w:hideMark/>
          </w:tcPr>
          <w:p w14:paraId="38C17DB6" w14:textId="77777777" w:rsidR="007B431D" w:rsidRPr="00DB3845" w:rsidRDefault="007B431D" w:rsidP="00FC2DDE">
            <w:pPr>
              <w:spacing w:after="0"/>
              <w:jc w:val="center"/>
              <w:rPr>
                <w:rFonts w:cs="Times New Roman"/>
                <w:color w:val="000000"/>
                <w:sz w:val="24"/>
                <w:szCs w:val="24"/>
              </w:rPr>
            </w:pPr>
            <w:r w:rsidRPr="00DB3845">
              <w:rPr>
                <w:rFonts w:cs="Times New Roman"/>
                <w:color w:val="000000"/>
                <w:sz w:val="24"/>
                <w:szCs w:val="24"/>
              </w:rPr>
              <w:t> </w:t>
            </w:r>
          </w:p>
        </w:tc>
        <w:tc>
          <w:tcPr>
            <w:tcW w:w="993" w:type="dxa"/>
            <w:tcBorders>
              <w:top w:val="nil"/>
              <w:left w:val="nil"/>
              <w:bottom w:val="single" w:sz="4" w:space="0" w:color="auto"/>
              <w:right w:val="single" w:sz="4" w:space="0" w:color="auto"/>
            </w:tcBorders>
            <w:shd w:val="clear" w:color="000000" w:fill="FFFFFF"/>
            <w:noWrap/>
            <w:vAlign w:val="center"/>
            <w:hideMark/>
          </w:tcPr>
          <w:p w14:paraId="7200934B" w14:textId="77777777" w:rsidR="007B431D" w:rsidRPr="00DB3845" w:rsidRDefault="007B431D" w:rsidP="00FC2DDE">
            <w:pPr>
              <w:spacing w:after="0"/>
              <w:jc w:val="center"/>
              <w:rPr>
                <w:rFonts w:cs="Times New Roman"/>
                <w:color w:val="000000"/>
                <w:sz w:val="24"/>
                <w:szCs w:val="24"/>
              </w:rPr>
            </w:pPr>
            <w:r w:rsidRPr="00DB3845">
              <w:rPr>
                <w:rFonts w:cs="Times New Roman"/>
                <w:color w:val="000000"/>
                <w:sz w:val="24"/>
                <w:szCs w:val="24"/>
              </w:rPr>
              <w:t> </w:t>
            </w:r>
          </w:p>
        </w:tc>
        <w:tc>
          <w:tcPr>
            <w:tcW w:w="992" w:type="dxa"/>
            <w:tcBorders>
              <w:top w:val="nil"/>
              <w:left w:val="nil"/>
              <w:bottom w:val="single" w:sz="4" w:space="0" w:color="auto"/>
              <w:right w:val="single" w:sz="4" w:space="0" w:color="auto"/>
            </w:tcBorders>
            <w:shd w:val="clear" w:color="000000" w:fill="FFFFFF"/>
            <w:noWrap/>
            <w:vAlign w:val="center"/>
            <w:hideMark/>
          </w:tcPr>
          <w:p w14:paraId="1B1F9ED5" w14:textId="77777777" w:rsidR="007B431D" w:rsidRPr="00DB3845" w:rsidRDefault="007B431D" w:rsidP="00FC2DDE">
            <w:pPr>
              <w:spacing w:after="0"/>
              <w:jc w:val="center"/>
              <w:rPr>
                <w:rFonts w:cs="Times New Roman"/>
                <w:color w:val="000000"/>
                <w:sz w:val="24"/>
                <w:szCs w:val="24"/>
              </w:rPr>
            </w:pPr>
            <w:r w:rsidRPr="00DB3845">
              <w:rPr>
                <w:rFonts w:cs="Times New Roman"/>
                <w:color w:val="000000"/>
                <w:sz w:val="24"/>
                <w:szCs w:val="24"/>
              </w:rPr>
              <w:t>200</w:t>
            </w:r>
          </w:p>
        </w:tc>
        <w:tc>
          <w:tcPr>
            <w:tcW w:w="997" w:type="dxa"/>
            <w:tcBorders>
              <w:top w:val="nil"/>
              <w:left w:val="nil"/>
              <w:bottom w:val="single" w:sz="4" w:space="0" w:color="auto"/>
              <w:right w:val="single" w:sz="4" w:space="0" w:color="auto"/>
            </w:tcBorders>
            <w:shd w:val="clear" w:color="000000" w:fill="FFFFFF"/>
            <w:noWrap/>
            <w:vAlign w:val="center"/>
            <w:hideMark/>
          </w:tcPr>
          <w:p w14:paraId="271D0B27" w14:textId="77777777" w:rsidR="007B431D" w:rsidRPr="00DB3845" w:rsidRDefault="007B431D" w:rsidP="00FC2DDE">
            <w:pPr>
              <w:spacing w:after="0"/>
              <w:jc w:val="center"/>
              <w:rPr>
                <w:rFonts w:cs="Times New Roman"/>
                <w:color w:val="000000"/>
                <w:sz w:val="24"/>
                <w:szCs w:val="24"/>
              </w:rPr>
            </w:pPr>
            <w:r w:rsidRPr="00DB3845">
              <w:rPr>
                <w:rFonts w:cs="Times New Roman"/>
                <w:color w:val="000000"/>
                <w:sz w:val="24"/>
                <w:szCs w:val="24"/>
              </w:rPr>
              <w:t>2000</w:t>
            </w:r>
          </w:p>
        </w:tc>
      </w:tr>
    </w:tbl>
    <w:p w14:paraId="61587AE5" w14:textId="77777777" w:rsidR="007B431D" w:rsidRDefault="007B431D" w:rsidP="00AF338F">
      <w:pPr>
        <w:pStyle w:val="a6"/>
        <w:spacing w:before="120" w:line="360" w:lineRule="auto"/>
        <w:ind w:right="111" w:firstLine="567"/>
        <w:jc w:val="both"/>
        <w:rPr>
          <w:lang w:val="ru-RU"/>
        </w:rPr>
      </w:pPr>
    </w:p>
    <w:p w14:paraId="238A4BBF" w14:textId="77777777" w:rsidR="007B431D" w:rsidRDefault="007B431D" w:rsidP="00AF338F">
      <w:pPr>
        <w:pStyle w:val="a6"/>
        <w:spacing w:before="120" w:line="360" w:lineRule="auto"/>
        <w:ind w:right="111" w:firstLine="567"/>
        <w:jc w:val="both"/>
        <w:rPr>
          <w:lang w:val="ru-RU"/>
        </w:rPr>
      </w:pPr>
    </w:p>
    <w:p w14:paraId="3EDAAE31" w14:textId="77777777" w:rsidR="007B431D" w:rsidRDefault="007B431D" w:rsidP="00AF338F">
      <w:pPr>
        <w:pStyle w:val="a6"/>
        <w:spacing w:before="120" w:line="360" w:lineRule="auto"/>
        <w:ind w:right="111" w:firstLine="567"/>
        <w:jc w:val="both"/>
        <w:rPr>
          <w:lang w:val="ru-RU"/>
        </w:rPr>
      </w:pPr>
    </w:p>
    <w:p w14:paraId="5ACD0F57" w14:textId="77777777" w:rsidR="007B431D" w:rsidRDefault="007B431D" w:rsidP="00AF338F">
      <w:pPr>
        <w:pStyle w:val="a6"/>
        <w:spacing w:before="120" w:line="360" w:lineRule="auto"/>
        <w:ind w:right="111" w:firstLine="567"/>
        <w:jc w:val="both"/>
        <w:rPr>
          <w:lang w:val="ru-RU"/>
        </w:rPr>
      </w:pPr>
    </w:p>
    <w:p w14:paraId="32A9B891" w14:textId="77777777" w:rsidR="007B431D" w:rsidRDefault="007B431D" w:rsidP="00AF338F">
      <w:pPr>
        <w:pStyle w:val="a6"/>
        <w:spacing w:before="120" w:line="360" w:lineRule="auto"/>
        <w:ind w:right="111" w:firstLine="567"/>
        <w:jc w:val="both"/>
        <w:rPr>
          <w:lang w:val="ru-RU"/>
        </w:rPr>
      </w:pPr>
    </w:p>
    <w:p w14:paraId="3149CAFE" w14:textId="77777777" w:rsidR="00CA6E02" w:rsidRPr="00A44133" w:rsidRDefault="00CA6E02" w:rsidP="004B6339">
      <w:pPr>
        <w:pStyle w:val="a6"/>
        <w:spacing w:line="360" w:lineRule="auto"/>
        <w:ind w:right="111" w:firstLine="567"/>
        <w:jc w:val="both"/>
        <w:rPr>
          <w:lang w:val="ru-RU"/>
        </w:rPr>
      </w:pPr>
    </w:p>
    <w:p w14:paraId="76FD4BA9" w14:textId="77777777" w:rsidR="00373E72" w:rsidRPr="00A44133" w:rsidRDefault="00373E72" w:rsidP="004B6339">
      <w:pPr>
        <w:pStyle w:val="a6"/>
        <w:spacing w:line="360" w:lineRule="auto"/>
        <w:ind w:right="111" w:firstLine="567"/>
        <w:jc w:val="both"/>
        <w:rPr>
          <w:lang w:val="ru-RU"/>
        </w:rPr>
      </w:pPr>
    </w:p>
    <w:p w14:paraId="6E4C86FB" w14:textId="77777777" w:rsidR="00373E72" w:rsidRPr="00A44133" w:rsidRDefault="00373E72" w:rsidP="004B6339">
      <w:pPr>
        <w:pStyle w:val="a6"/>
        <w:spacing w:line="360" w:lineRule="auto"/>
        <w:ind w:right="111" w:firstLine="567"/>
        <w:jc w:val="both"/>
        <w:rPr>
          <w:lang w:val="ru-RU"/>
        </w:rPr>
      </w:pPr>
    </w:p>
    <w:p w14:paraId="08E33D4E" w14:textId="77777777" w:rsidR="00373E72" w:rsidRPr="00A44133" w:rsidRDefault="00373E72" w:rsidP="004B6339">
      <w:pPr>
        <w:pStyle w:val="a6"/>
        <w:spacing w:line="360" w:lineRule="auto"/>
        <w:ind w:right="111" w:firstLine="567"/>
        <w:jc w:val="both"/>
        <w:rPr>
          <w:lang w:val="ru-RU"/>
        </w:rPr>
      </w:pPr>
    </w:p>
    <w:p w14:paraId="10B37F07" w14:textId="77777777" w:rsidR="00373E72" w:rsidRPr="00A44133" w:rsidRDefault="00373E72" w:rsidP="004B6339">
      <w:pPr>
        <w:pStyle w:val="a6"/>
        <w:spacing w:line="360" w:lineRule="auto"/>
        <w:ind w:right="111" w:firstLine="567"/>
        <w:jc w:val="both"/>
        <w:rPr>
          <w:lang w:val="ru-RU"/>
        </w:rPr>
      </w:pPr>
    </w:p>
    <w:p w14:paraId="511CF108" w14:textId="77777777" w:rsidR="00373E72" w:rsidRPr="00A44133" w:rsidRDefault="00373E72" w:rsidP="004B6339">
      <w:pPr>
        <w:pStyle w:val="a6"/>
        <w:spacing w:line="360" w:lineRule="auto"/>
        <w:ind w:right="111" w:firstLine="567"/>
        <w:jc w:val="both"/>
        <w:rPr>
          <w:lang w:val="ru-RU"/>
        </w:rPr>
      </w:pPr>
    </w:p>
    <w:p w14:paraId="5E57904E" w14:textId="77777777" w:rsidR="00902EB8" w:rsidRPr="00A44133" w:rsidRDefault="00902EB8" w:rsidP="004B6339">
      <w:pPr>
        <w:pStyle w:val="a6"/>
        <w:spacing w:line="360" w:lineRule="auto"/>
        <w:ind w:right="111" w:firstLine="567"/>
        <w:jc w:val="both"/>
        <w:rPr>
          <w:lang w:val="ru-RU"/>
        </w:rPr>
      </w:pPr>
    </w:p>
    <w:p w14:paraId="6047D65A" w14:textId="77777777" w:rsidR="00902EB8" w:rsidRPr="00A44133" w:rsidRDefault="00902EB8" w:rsidP="004B6339">
      <w:pPr>
        <w:pStyle w:val="a6"/>
        <w:spacing w:line="360" w:lineRule="auto"/>
        <w:ind w:right="111" w:firstLine="567"/>
        <w:jc w:val="both"/>
        <w:rPr>
          <w:lang w:val="ru-RU"/>
        </w:rPr>
      </w:pPr>
    </w:p>
    <w:p w14:paraId="3EF7289E" w14:textId="77777777" w:rsidR="00902EB8" w:rsidRPr="00A44133" w:rsidRDefault="00902EB8" w:rsidP="004B6339">
      <w:pPr>
        <w:pStyle w:val="a6"/>
        <w:spacing w:line="360" w:lineRule="auto"/>
        <w:ind w:right="111" w:firstLine="567"/>
        <w:jc w:val="both"/>
        <w:rPr>
          <w:lang w:val="ru-RU"/>
        </w:rPr>
      </w:pPr>
    </w:p>
    <w:p w14:paraId="2ADDFAC9" w14:textId="77777777" w:rsidR="00902EB8" w:rsidRPr="00A44133" w:rsidRDefault="00902EB8" w:rsidP="004B6339">
      <w:pPr>
        <w:pStyle w:val="a6"/>
        <w:spacing w:line="360" w:lineRule="auto"/>
        <w:ind w:right="111" w:firstLine="567"/>
        <w:jc w:val="both"/>
        <w:rPr>
          <w:lang w:val="ru-RU"/>
        </w:rPr>
      </w:pPr>
    </w:p>
    <w:p w14:paraId="20EAAC24" w14:textId="77777777" w:rsidR="00902EB8" w:rsidRPr="00A44133" w:rsidRDefault="00902EB8" w:rsidP="004B6339">
      <w:pPr>
        <w:pStyle w:val="a6"/>
        <w:spacing w:line="360" w:lineRule="auto"/>
        <w:ind w:right="111" w:firstLine="567"/>
        <w:jc w:val="both"/>
        <w:rPr>
          <w:lang w:val="ru-RU"/>
        </w:rPr>
      </w:pPr>
    </w:p>
    <w:p w14:paraId="3CA3D867" w14:textId="4B20093D" w:rsidR="00A304A2" w:rsidRPr="00A44133" w:rsidRDefault="00A304A2" w:rsidP="00724A6E">
      <w:pPr>
        <w:pStyle w:val="1"/>
        <w:spacing w:line="276" w:lineRule="auto"/>
        <w:ind w:left="0" w:right="-1" w:firstLine="567"/>
        <w:jc w:val="both"/>
        <w:rPr>
          <w:noProof/>
          <w:sz w:val="24"/>
          <w:szCs w:val="24"/>
          <w:lang w:val="ru-RU"/>
        </w:rPr>
      </w:pPr>
      <w:bookmarkStart w:id="85" w:name="_Toc148531606"/>
      <w:r w:rsidRPr="00A44133">
        <w:rPr>
          <w:noProof/>
          <w:sz w:val="24"/>
          <w:szCs w:val="24"/>
          <w:lang w:val="ru-RU"/>
        </w:rPr>
        <w:lastRenderedPageBreak/>
        <w:t xml:space="preserve">РАЗДЕЛ 7. </w:t>
      </w:r>
      <w:r w:rsidR="007E6D9C" w:rsidRPr="00A44133">
        <w:rPr>
          <w:noProof/>
          <w:sz w:val="24"/>
          <w:szCs w:val="24"/>
          <w:shd w:val="clear" w:color="auto" w:fill="FFFFFF"/>
          <w:lang w:val="ru-RU"/>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85"/>
    </w:p>
    <w:p w14:paraId="74B1C2FA" w14:textId="57441F44" w:rsidR="00902EB8" w:rsidRPr="00A44133" w:rsidRDefault="00902EB8" w:rsidP="002206C5">
      <w:pPr>
        <w:pStyle w:val="7"/>
        <w:spacing w:before="120"/>
        <w:ind w:firstLine="567"/>
        <w:jc w:val="both"/>
        <w:rPr>
          <w:rFonts w:ascii="Times New Roman" w:hAnsi="Times New Roman"/>
          <w:b/>
          <w:i w:val="0"/>
          <w:sz w:val="24"/>
          <w:szCs w:val="24"/>
          <w:lang w:val="ru-RU"/>
        </w:rPr>
      </w:pPr>
      <w:bookmarkStart w:id="86" w:name="_Toc148531607"/>
      <w:r w:rsidRPr="00A44133">
        <w:rPr>
          <w:rFonts w:ascii="Times New Roman" w:hAnsi="Times New Roman"/>
          <w:b/>
          <w:i w:val="0"/>
          <w:sz w:val="24"/>
          <w:szCs w:val="24"/>
          <w:lang w:val="ru-RU"/>
        </w:rPr>
        <w:t xml:space="preserve">а) </w:t>
      </w:r>
      <w:r w:rsidR="007E6D9C" w:rsidRPr="00A44133">
        <w:rPr>
          <w:rFonts w:ascii="Times New Roman" w:hAnsi="Times New Roman"/>
          <w:b/>
          <w:i w:val="0"/>
          <w:sz w:val="24"/>
          <w:szCs w:val="24"/>
          <w:lang w:val="ru-RU"/>
        </w:rPr>
        <w:t>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86"/>
    </w:p>
    <w:p w14:paraId="0C02FE36" w14:textId="77777777" w:rsidR="007A4981" w:rsidRDefault="002206C5" w:rsidP="007A4981">
      <w:pPr>
        <w:pStyle w:val="a6"/>
        <w:spacing w:line="360" w:lineRule="auto"/>
        <w:ind w:right="111" w:firstLine="567"/>
        <w:jc w:val="both"/>
        <w:rPr>
          <w:lang w:val="ru-RU"/>
        </w:rPr>
      </w:pPr>
      <w:r w:rsidRPr="002206C5">
        <w:rPr>
          <w:lang w:val="ru-RU"/>
        </w:rPr>
        <w:t xml:space="preserve">Источники   тепловой   энергии   </w:t>
      </w:r>
      <w:r>
        <w:rPr>
          <w:lang w:val="ru-RU"/>
        </w:rPr>
        <w:t xml:space="preserve">на территории </w:t>
      </w:r>
      <w:r w:rsidRPr="002206C5">
        <w:rPr>
          <w:lang w:val="ru-RU"/>
        </w:rPr>
        <w:t>Муниципальный округ Глазовский район</w:t>
      </w:r>
      <w:r>
        <w:rPr>
          <w:lang w:val="ru-RU"/>
        </w:rPr>
        <w:t xml:space="preserve"> </w:t>
      </w:r>
      <w:r w:rsidRPr="002206C5">
        <w:rPr>
          <w:lang w:val="ru-RU"/>
        </w:rPr>
        <w:t>функционируют   по   закрытой   системе   теплоснабжения.</w:t>
      </w:r>
      <w:r>
        <w:rPr>
          <w:lang w:val="ru-RU"/>
        </w:rPr>
        <w:t xml:space="preserve"> </w:t>
      </w:r>
    </w:p>
    <w:p w14:paraId="3B40FC9D" w14:textId="4F7BEBEF" w:rsidR="002206C5" w:rsidRDefault="002206C5" w:rsidP="007A4981">
      <w:pPr>
        <w:pStyle w:val="a6"/>
        <w:spacing w:line="360" w:lineRule="auto"/>
        <w:ind w:right="111" w:firstLine="567"/>
        <w:jc w:val="both"/>
        <w:rPr>
          <w:lang w:val="ru-RU"/>
        </w:rPr>
      </w:pPr>
      <w:r>
        <w:rPr>
          <w:lang w:val="ru-RU"/>
        </w:rPr>
        <w:t>П</w:t>
      </w:r>
      <w:r w:rsidRPr="002206C5">
        <w:rPr>
          <w:lang w:val="ru-RU"/>
        </w:rPr>
        <w:t>рисоединения</w:t>
      </w:r>
      <w:r>
        <w:rPr>
          <w:lang w:val="ru-RU"/>
        </w:rPr>
        <w:t xml:space="preserve"> </w:t>
      </w:r>
      <w:r w:rsidRPr="002206C5">
        <w:rPr>
          <w:lang w:val="ru-RU"/>
        </w:rPr>
        <w:t>теплопотребляющих   установок   потребителей   к   тепловым   сетям,</w:t>
      </w:r>
      <w:r>
        <w:rPr>
          <w:lang w:val="ru-RU"/>
        </w:rPr>
        <w:t xml:space="preserve"> </w:t>
      </w:r>
      <w:r w:rsidRPr="002206C5">
        <w:rPr>
          <w:lang w:val="ru-RU"/>
        </w:rPr>
        <w:t>обеспечивающим</w:t>
      </w:r>
      <w:r>
        <w:rPr>
          <w:lang w:val="ru-RU"/>
        </w:rPr>
        <w:t xml:space="preserve"> </w:t>
      </w:r>
      <w:r w:rsidRPr="002206C5">
        <w:rPr>
          <w:lang w:val="ru-RU"/>
        </w:rPr>
        <w:t>перевод</w:t>
      </w:r>
      <w:r w:rsidR="00D463CF">
        <w:rPr>
          <w:lang w:val="ru-RU"/>
        </w:rPr>
        <w:t xml:space="preserve"> </w:t>
      </w:r>
      <w:r w:rsidRPr="002206C5">
        <w:rPr>
          <w:lang w:val="ru-RU"/>
        </w:rPr>
        <w:t>потребителей,</w:t>
      </w:r>
      <w:r w:rsidR="00D463CF">
        <w:rPr>
          <w:lang w:val="ru-RU"/>
        </w:rPr>
        <w:t xml:space="preserve"> п</w:t>
      </w:r>
      <w:r w:rsidRPr="002206C5">
        <w:rPr>
          <w:lang w:val="ru-RU"/>
        </w:rPr>
        <w:t>одключенных</w:t>
      </w:r>
      <w:r w:rsidR="00D463CF">
        <w:rPr>
          <w:lang w:val="ru-RU"/>
        </w:rPr>
        <w:t xml:space="preserve"> </w:t>
      </w:r>
      <w:r w:rsidRPr="002206C5">
        <w:rPr>
          <w:lang w:val="ru-RU"/>
        </w:rPr>
        <w:t>к</w:t>
      </w:r>
      <w:r w:rsidR="00D463CF">
        <w:rPr>
          <w:lang w:val="ru-RU"/>
        </w:rPr>
        <w:t xml:space="preserve"> </w:t>
      </w:r>
      <w:r w:rsidRPr="002206C5">
        <w:rPr>
          <w:lang w:val="ru-RU"/>
        </w:rPr>
        <w:t>открытой</w:t>
      </w:r>
      <w:r w:rsidR="00D463CF">
        <w:rPr>
          <w:lang w:val="ru-RU"/>
        </w:rPr>
        <w:t xml:space="preserve"> </w:t>
      </w:r>
      <w:r w:rsidRPr="002206C5">
        <w:rPr>
          <w:lang w:val="ru-RU"/>
        </w:rPr>
        <w:t>системе</w:t>
      </w:r>
      <w:r>
        <w:rPr>
          <w:lang w:val="ru-RU"/>
        </w:rPr>
        <w:t xml:space="preserve"> </w:t>
      </w:r>
      <w:r w:rsidRPr="002206C5">
        <w:rPr>
          <w:lang w:val="ru-RU"/>
        </w:rPr>
        <w:t>теплоснабжения</w:t>
      </w:r>
      <w:r>
        <w:rPr>
          <w:lang w:val="ru-RU"/>
        </w:rPr>
        <w:t xml:space="preserve"> </w:t>
      </w:r>
      <w:r w:rsidRPr="002206C5">
        <w:rPr>
          <w:lang w:val="ru-RU"/>
        </w:rPr>
        <w:t>(горячего   водоснабжения</w:t>
      </w:r>
      <w:proofErr w:type="gramStart"/>
      <w:r w:rsidRPr="002206C5">
        <w:rPr>
          <w:lang w:val="ru-RU"/>
        </w:rPr>
        <w:t xml:space="preserve">),   </w:t>
      </w:r>
      <w:proofErr w:type="gramEnd"/>
      <w:r w:rsidRPr="002206C5">
        <w:rPr>
          <w:lang w:val="ru-RU"/>
        </w:rPr>
        <w:t>на   закрытую   систему   горячего</w:t>
      </w:r>
      <w:r>
        <w:rPr>
          <w:lang w:val="ru-RU"/>
        </w:rPr>
        <w:t xml:space="preserve"> </w:t>
      </w:r>
      <w:r w:rsidRPr="002206C5">
        <w:rPr>
          <w:lang w:val="ru-RU"/>
        </w:rPr>
        <w:t>водоснабжения, до конца расчетного периода не ожидаются.</w:t>
      </w:r>
    </w:p>
    <w:p w14:paraId="13A48742" w14:textId="1EF58D3C" w:rsidR="00902EB8" w:rsidRPr="00A44133" w:rsidRDefault="00902EB8" w:rsidP="007A4981">
      <w:pPr>
        <w:pStyle w:val="7"/>
        <w:spacing w:before="120"/>
        <w:ind w:firstLine="567"/>
        <w:jc w:val="both"/>
        <w:rPr>
          <w:rFonts w:ascii="Times New Roman" w:hAnsi="Times New Roman"/>
          <w:b/>
          <w:i w:val="0"/>
          <w:sz w:val="24"/>
          <w:szCs w:val="24"/>
          <w:lang w:val="ru-RU"/>
        </w:rPr>
      </w:pPr>
      <w:bookmarkStart w:id="87" w:name="_Toc148531608"/>
      <w:r w:rsidRPr="00A44133">
        <w:rPr>
          <w:rFonts w:ascii="Times New Roman" w:hAnsi="Times New Roman"/>
          <w:b/>
          <w:i w:val="0"/>
          <w:sz w:val="24"/>
          <w:szCs w:val="24"/>
          <w:lang w:val="ru-RU"/>
        </w:rPr>
        <w:t xml:space="preserve">б) </w:t>
      </w:r>
      <w:r w:rsidR="007E6D9C" w:rsidRPr="00A44133">
        <w:rPr>
          <w:rFonts w:ascii="Times New Roman" w:hAnsi="Times New Roman"/>
          <w:b/>
          <w:i w:val="0"/>
          <w:sz w:val="24"/>
          <w:szCs w:val="24"/>
          <w:lang w:val="ru-RU"/>
        </w:rPr>
        <w:t>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Pr="00A44133">
        <w:rPr>
          <w:rFonts w:ascii="Times New Roman" w:hAnsi="Times New Roman"/>
          <w:b/>
          <w:i w:val="0"/>
          <w:sz w:val="24"/>
          <w:szCs w:val="24"/>
          <w:lang w:val="ru-RU"/>
        </w:rPr>
        <w:t>.</w:t>
      </w:r>
      <w:bookmarkEnd w:id="87"/>
    </w:p>
    <w:p w14:paraId="2531E77E" w14:textId="77777777" w:rsidR="007A4981" w:rsidRDefault="007A4981" w:rsidP="007A4981">
      <w:pPr>
        <w:pStyle w:val="1"/>
        <w:spacing w:line="360" w:lineRule="auto"/>
        <w:ind w:left="0" w:right="-1" w:firstLine="567"/>
        <w:jc w:val="both"/>
        <w:rPr>
          <w:b w:val="0"/>
          <w:sz w:val="24"/>
          <w:szCs w:val="24"/>
          <w:lang w:val="ru-RU"/>
        </w:rPr>
      </w:pPr>
      <w:bookmarkStart w:id="88" w:name="_Toc148531609"/>
      <w:bookmarkStart w:id="89" w:name="_Toc32306872"/>
      <w:r w:rsidRPr="007A4981">
        <w:rPr>
          <w:b w:val="0"/>
          <w:sz w:val="24"/>
          <w:szCs w:val="24"/>
          <w:lang w:val="ru-RU"/>
        </w:rPr>
        <w:t>Открытые системы теплоснабжения на территории Муниципальный округ Глазовский район отсутствуют.</w:t>
      </w:r>
      <w:bookmarkEnd w:id="88"/>
      <w:r w:rsidRPr="007A4981">
        <w:rPr>
          <w:b w:val="0"/>
          <w:sz w:val="24"/>
          <w:szCs w:val="24"/>
          <w:lang w:val="ru-RU"/>
        </w:rPr>
        <w:t xml:space="preserve">  </w:t>
      </w:r>
    </w:p>
    <w:p w14:paraId="00F731F6" w14:textId="2C0D01CF" w:rsidR="00902EB8" w:rsidRPr="007A4981" w:rsidRDefault="007A4981" w:rsidP="007A4981">
      <w:pPr>
        <w:pStyle w:val="1"/>
        <w:spacing w:line="360" w:lineRule="auto"/>
        <w:ind w:left="0" w:right="-1" w:firstLine="567"/>
        <w:jc w:val="both"/>
        <w:rPr>
          <w:b w:val="0"/>
          <w:sz w:val="24"/>
          <w:szCs w:val="24"/>
          <w:lang w:val="ru-RU"/>
        </w:rPr>
      </w:pPr>
      <w:r w:rsidRPr="007A4981">
        <w:rPr>
          <w:b w:val="0"/>
          <w:sz w:val="24"/>
          <w:szCs w:val="24"/>
          <w:lang w:val="ru-RU"/>
        </w:rPr>
        <w:t xml:space="preserve"> </w:t>
      </w:r>
      <w:bookmarkStart w:id="90" w:name="_Toc148531610"/>
      <w:r w:rsidRPr="007A4981">
        <w:rPr>
          <w:b w:val="0"/>
          <w:sz w:val="24"/>
          <w:szCs w:val="24"/>
          <w:lang w:val="ru-RU"/>
        </w:rPr>
        <w:t>Реконструкции   тепловых   сетей   для   обеспечения   передачи тепловой   энергии   при   переходе   от   открытой   системы   теплоснабжения (горячего   водоснабжения)</w:t>
      </w:r>
      <w:r w:rsidR="00AE1545">
        <w:rPr>
          <w:b w:val="0"/>
          <w:sz w:val="24"/>
          <w:szCs w:val="24"/>
          <w:lang w:val="ru-RU"/>
        </w:rPr>
        <w:t xml:space="preserve"> </w:t>
      </w:r>
      <w:r w:rsidRPr="007A4981">
        <w:rPr>
          <w:b w:val="0"/>
          <w:sz w:val="24"/>
          <w:szCs w:val="24"/>
          <w:lang w:val="ru-RU"/>
        </w:rPr>
        <w:t>к   закрытой   системе   горячего   водоснабжения   не требуется.</w:t>
      </w:r>
      <w:bookmarkEnd w:id="90"/>
    </w:p>
    <w:p w14:paraId="26446470" w14:textId="77777777" w:rsidR="00902EB8" w:rsidRPr="007A4981" w:rsidRDefault="00902EB8" w:rsidP="007A4981">
      <w:pPr>
        <w:pStyle w:val="1"/>
        <w:spacing w:line="360" w:lineRule="auto"/>
        <w:ind w:left="0" w:right="-1" w:firstLine="567"/>
        <w:jc w:val="both"/>
        <w:rPr>
          <w:b w:val="0"/>
          <w:sz w:val="24"/>
          <w:szCs w:val="24"/>
          <w:lang w:val="ru-RU"/>
        </w:rPr>
      </w:pPr>
    </w:p>
    <w:p w14:paraId="29B9065A" w14:textId="77777777" w:rsidR="00902EB8" w:rsidRPr="007A4981" w:rsidRDefault="00902EB8" w:rsidP="007A4981">
      <w:pPr>
        <w:pStyle w:val="1"/>
        <w:spacing w:line="360" w:lineRule="auto"/>
        <w:ind w:left="0" w:right="-1" w:firstLine="567"/>
        <w:jc w:val="both"/>
        <w:rPr>
          <w:b w:val="0"/>
          <w:sz w:val="24"/>
          <w:szCs w:val="24"/>
          <w:lang w:val="ru-RU"/>
        </w:rPr>
      </w:pPr>
    </w:p>
    <w:p w14:paraId="2E13FC84" w14:textId="77777777" w:rsidR="00902EB8" w:rsidRPr="007A4981" w:rsidRDefault="00902EB8" w:rsidP="007A4981">
      <w:pPr>
        <w:pStyle w:val="1"/>
        <w:spacing w:line="360" w:lineRule="auto"/>
        <w:ind w:left="0" w:right="-1" w:firstLine="567"/>
        <w:jc w:val="both"/>
        <w:rPr>
          <w:b w:val="0"/>
          <w:sz w:val="24"/>
          <w:szCs w:val="24"/>
          <w:lang w:val="ru-RU"/>
        </w:rPr>
      </w:pPr>
    </w:p>
    <w:p w14:paraId="4FCB313D" w14:textId="77777777" w:rsidR="005E3F41" w:rsidRPr="007A4981" w:rsidRDefault="005E3F41" w:rsidP="007A4981">
      <w:pPr>
        <w:spacing w:line="360" w:lineRule="auto"/>
        <w:ind w:firstLine="567"/>
        <w:rPr>
          <w:rFonts w:eastAsia="Times New Roman" w:cs="Times New Roman"/>
          <w:bCs/>
          <w:sz w:val="24"/>
          <w:szCs w:val="24"/>
        </w:rPr>
      </w:pPr>
      <w:r w:rsidRPr="007A4981">
        <w:rPr>
          <w:sz w:val="24"/>
          <w:szCs w:val="24"/>
        </w:rPr>
        <w:br w:type="page"/>
      </w:r>
    </w:p>
    <w:p w14:paraId="412CD078" w14:textId="77777777" w:rsidR="00B52A60" w:rsidRPr="00A44133" w:rsidRDefault="00B52A60" w:rsidP="002D29AF">
      <w:pPr>
        <w:pStyle w:val="1"/>
        <w:spacing w:line="276" w:lineRule="auto"/>
        <w:ind w:left="0" w:right="-1" w:firstLine="567"/>
        <w:jc w:val="both"/>
        <w:rPr>
          <w:sz w:val="24"/>
          <w:szCs w:val="24"/>
          <w:lang w:val="ru-RU"/>
        </w:rPr>
      </w:pPr>
      <w:bookmarkStart w:id="91" w:name="_Toc148531611"/>
      <w:r w:rsidRPr="00A44133">
        <w:rPr>
          <w:sz w:val="24"/>
          <w:szCs w:val="24"/>
          <w:lang w:val="ru-RU"/>
        </w:rPr>
        <w:lastRenderedPageBreak/>
        <w:t xml:space="preserve">РАЗДЕЛ </w:t>
      </w:r>
      <w:r w:rsidR="00603D50" w:rsidRPr="00A44133">
        <w:rPr>
          <w:sz w:val="24"/>
          <w:szCs w:val="24"/>
          <w:lang w:val="ru-RU"/>
        </w:rPr>
        <w:t>8</w:t>
      </w:r>
      <w:r w:rsidRPr="00A44133">
        <w:rPr>
          <w:sz w:val="24"/>
          <w:szCs w:val="24"/>
          <w:lang w:val="ru-RU"/>
        </w:rPr>
        <w:t>. ПЕРСПЕКТИВНЫЕ ТОПЛИВНЫЕ БАЛАНСЫ</w:t>
      </w:r>
      <w:bookmarkEnd w:id="89"/>
      <w:bookmarkEnd w:id="91"/>
    </w:p>
    <w:p w14:paraId="6F46673A" w14:textId="77777777" w:rsidR="00A304A2" w:rsidRPr="00A44133" w:rsidRDefault="00A304A2" w:rsidP="001B7E24">
      <w:pPr>
        <w:pStyle w:val="7"/>
        <w:spacing w:before="120"/>
        <w:ind w:firstLine="567"/>
        <w:jc w:val="both"/>
        <w:rPr>
          <w:rFonts w:ascii="Times New Roman" w:hAnsi="Times New Roman"/>
          <w:b/>
          <w:i w:val="0"/>
          <w:sz w:val="24"/>
          <w:szCs w:val="24"/>
          <w:lang w:val="ru-RU"/>
        </w:rPr>
      </w:pPr>
      <w:bookmarkStart w:id="92" w:name="_Toc32312913"/>
      <w:bookmarkStart w:id="93" w:name="_Toc148531612"/>
      <w:r w:rsidRPr="00A44133">
        <w:rPr>
          <w:rFonts w:ascii="Times New Roman" w:hAnsi="Times New Roman"/>
          <w:b/>
          <w:i w:val="0"/>
          <w:sz w:val="24"/>
          <w:szCs w:val="24"/>
          <w:lang w:val="ru-RU"/>
        </w:rPr>
        <w:t xml:space="preserve">а) </w:t>
      </w:r>
      <w:bookmarkEnd w:id="92"/>
      <w:r w:rsidR="004F6A19" w:rsidRPr="00A44133">
        <w:rPr>
          <w:rFonts w:ascii="Times New Roman" w:hAnsi="Times New Roman"/>
          <w:b/>
          <w:i w:val="0"/>
          <w:sz w:val="24"/>
          <w:szCs w:val="24"/>
          <w:lang w:val="ru-RU"/>
        </w:rPr>
        <w:t>перспективные топливные балансы для каждого источника тепловой энергии по видам основного, резервного и аварийного топлива на каждом этапе</w:t>
      </w:r>
      <w:bookmarkEnd w:id="93"/>
    </w:p>
    <w:p w14:paraId="05555D45" w14:textId="77777777" w:rsidR="00EE13FB" w:rsidRPr="00320FBF" w:rsidRDefault="00EE13FB" w:rsidP="00EE13FB">
      <w:pPr>
        <w:tabs>
          <w:tab w:val="left" w:pos="0"/>
        </w:tabs>
        <w:spacing w:after="0" w:line="360" w:lineRule="auto"/>
        <w:ind w:firstLine="567"/>
        <w:jc w:val="both"/>
        <w:rPr>
          <w:rFonts w:eastAsia="Times New Roman" w:cs="Times New Roman"/>
          <w:sz w:val="24"/>
          <w:szCs w:val="24"/>
          <w:lang w:eastAsia="ru-RU"/>
        </w:rPr>
      </w:pPr>
      <w:r w:rsidRPr="00320FBF">
        <w:rPr>
          <w:rFonts w:eastAsia="Times New Roman" w:cs="Times New Roman"/>
          <w:sz w:val="24"/>
          <w:szCs w:val="24"/>
          <w:lang w:eastAsia="ru-RU"/>
        </w:rPr>
        <w:t>Основным видом топлива для котельных является природный газ, каменный уголь.</w:t>
      </w:r>
    </w:p>
    <w:p w14:paraId="36E7CD66" w14:textId="1456CA30" w:rsidR="00EE13FB" w:rsidRPr="00320FBF" w:rsidRDefault="00EE13FB" w:rsidP="00EE13FB">
      <w:pPr>
        <w:tabs>
          <w:tab w:val="left" w:pos="0"/>
        </w:tabs>
        <w:spacing w:after="0" w:line="360" w:lineRule="auto"/>
        <w:ind w:firstLine="567"/>
        <w:jc w:val="both"/>
        <w:rPr>
          <w:rFonts w:eastAsia="Times New Roman" w:cs="Times New Roman"/>
          <w:sz w:val="24"/>
          <w:szCs w:val="24"/>
          <w:lang w:eastAsia="ru-RU"/>
        </w:rPr>
      </w:pPr>
      <w:r w:rsidRPr="00320FBF">
        <w:rPr>
          <w:rFonts w:eastAsia="Times New Roman" w:cs="Times New Roman"/>
          <w:sz w:val="24"/>
          <w:szCs w:val="24"/>
          <w:lang w:eastAsia="ru-RU"/>
        </w:rPr>
        <w:t xml:space="preserve">Котельная д. Трубашур, в 85 м. на северо-запад от ул. Школьная 12, котельная д. Курегово, Мира 8 «а», котельная </w:t>
      </w:r>
      <w:r w:rsidRPr="00320FBF">
        <w:rPr>
          <w:rFonts w:eastAsia="Times New Roman" w:cs="Times New Roman"/>
          <w:bCs/>
          <w:sz w:val="24"/>
          <w:szCs w:val="24"/>
          <w:lang w:eastAsia="ru-RU"/>
        </w:rPr>
        <w:t xml:space="preserve">с. Парзи, ул. Новая 2, </w:t>
      </w:r>
      <w:r w:rsidRPr="00320FBF">
        <w:rPr>
          <w:rFonts w:eastAsia="Times New Roman" w:cs="Times New Roman"/>
          <w:sz w:val="24"/>
          <w:szCs w:val="24"/>
          <w:lang w:eastAsia="ru-RU"/>
        </w:rPr>
        <w:t>в качестве основного топлива используется – уголь, дрова. Перспективные топливные балансы приведены в таблице 8.</w:t>
      </w:r>
      <w:r w:rsidR="00123596" w:rsidRPr="00320FBF">
        <w:rPr>
          <w:rFonts w:eastAsia="Times New Roman" w:cs="Times New Roman"/>
          <w:sz w:val="24"/>
          <w:szCs w:val="24"/>
          <w:lang w:eastAsia="ru-RU"/>
        </w:rPr>
        <w:t>1-8</w:t>
      </w:r>
      <w:r w:rsidR="00C0412F" w:rsidRPr="00320FBF">
        <w:rPr>
          <w:rFonts w:eastAsia="Times New Roman" w:cs="Times New Roman"/>
          <w:sz w:val="24"/>
          <w:szCs w:val="24"/>
          <w:lang w:eastAsia="ru-RU"/>
        </w:rPr>
        <w:t>.5</w:t>
      </w:r>
      <w:r w:rsidRPr="00320FBF">
        <w:rPr>
          <w:rFonts w:eastAsia="Times New Roman" w:cs="Times New Roman"/>
          <w:sz w:val="24"/>
          <w:szCs w:val="24"/>
          <w:lang w:eastAsia="ru-RU"/>
        </w:rPr>
        <w:t>.</w:t>
      </w:r>
      <w:r w:rsidR="00C0412F" w:rsidRPr="00320FBF">
        <w:rPr>
          <w:sz w:val="24"/>
          <w:szCs w:val="24"/>
        </w:rPr>
        <w:t xml:space="preserve"> </w:t>
      </w:r>
      <w:r w:rsidR="00C0412F" w:rsidRPr="00320FBF">
        <w:rPr>
          <w:rFonts w:eastAsia="Times New Roman" w:cs="Times New Roman"/>
          <w:sz w:val="24"/>
          <w:szCs w:val="24"/>
          <w:lang w:eastAsia="ru-RU"/>
        </w:rPr>
        <w:t>Для котельных не предусмотрено резервное и аварийное топливо.</w:t>
      </w:r>
    </w:p>
    <w:p w14:paraId="724669A0" w14:textId="1FCF29FD" w:rsidR="00B3651D" w:rsidRPr="00B3651D" w:rsidRDefault="00B3651D" w:rsidP="00B3651D">
      <w:pPr>
        <w:widowControl w:val="0"/>
        <w:adjustRightInd w:val="0"/>
        <w:spacing w:after="0" w:line="240" w:lineRule="auto"/>
        <w:jc w:val="both"/>
        <w:textAlignment w:val="baseline"/>
        <w:rPr>
          <w:rFonts w:eastAsia="Microsoft YaHei" w:cs="Times New Roman"/>
          <w:b/>
          <w:bCs/>
          <w:spacing w:val="-5"/>
          <w:sz w:val="24"/>
          <w:szCs w:val="24"/>
        </w:rPr>
      </w:pPr>
      <w:r w:rsidRPr="00B3651D">
        <w:rPr>
          <w:rFonts w:eastAsia="Microsoft YaHei" w:cs="Times New Roman"/>
          <w:b/>
          <w:bCs/>
          <w:spacing w:val="-5"/>
          <w:sz w:val="24"/>
          <w:szCs w:val="24"/>
        </w:rPr>
        <w:t xml:space="preserve">Таблица </w:t>
      </w:r>
      <w:r>
        <w:rPr>
          <w:rFonts w:eastAsia="Microsoft YaHei" w:cs="Times New Roman"/>
          <w:b/>
          <w:bCs/>
          <w:spacing w:val="-5"/>
          <w:sz w:val="24"/>
          <w:szCs w:val="24"/>
        </w:rPr>
        <w:t>8</w:t>
      </w:r>
      <w:r w:rsidRPr="00B3651D">
        <w:rPr>
          <w:rFonts w:eastAsia="Microsoft YaHei" w:cs="Times New Roman"/>
          <w:b/>
          <w:bCs/>
          <w:spacing w:val="-5"/>
          <w:sz w:val="24"/>
          <w:szCs w:val="24"/>
        </w:rPr>
        <w:t>.</w:t>
      </w:r>
      <w:r>
        <w:rPr>
          <w:rFonts w:eastAsia="Microsoft YaHei" w:cs="Times New Roman"/>
          <w:b/>
          <w:bCs/>
          <w:spacing w:val="-5"/>
          <w:sz w:val="24"/>
          <w:szCs w:val="24"/>
        </w:rPr>
        <w:t>1</w:t>
      </w:r>
      <w:r w:rsidRPr="00B3651D">
        <w:rPr>
          <w:rFonts w:eastAsia="Microsoft YaHei" w:cs="Times New Roman"/>
          <w:b/>
          <w:bCs/>
          <w:spacing w:val="-5"/>
          <w:sz w:val="24"/>
          <w:szCs w:val="24"/>
        </w:rPr>
        <w:t>. Перспективные топливные балансы источников теплоснабжения ООО «Свет»</w:t>
      </w:r>
    </w:p>
    <w:tbl>
      <w:tblPr>
        <w:tblW w:w="10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1"/>
        <w:gridCol w:w="1212"/>
        <w:gridCol w:w="1411"/>
        <w:gridCol w:w="1560"/>
        <w:gridCol w:w="1570"/>
      </w:tblGrid>
      <w:tr w:rsidR="00B3651D" w:rsidRPr="00B3651D" w14:paraId="6750305B" w14:textId="77777777" w:rsidTr="00FC2DDE">
        <w:trPr>
          <w:trHeight w:val="495"/>
          <w:tblHeader/>
          <w:jc w:val="center"/>
        </w:trPr>
        <w:tc>
          <w:tcPr>
            <w:tcW w:w="4601" w:type="dxa"/>
            <w:shd w:val="clear" w:color="auto" w:fill="auto"/>
            <w:vAlign w:val="center"/>
            <w:hideMark/>
          </w:tcPr>
          <w:p w14:paraId="010164CD" w14:textId="55E6D6F6" w:rsidR="00B3651D" w:rsidRPr="00B3651D" w:rsidRDefault="00B3651D" w:rsidP="00B3651D">
            <w:pPr>
              <w:spacing w:after="0" w:line="240" w:lineRule="auto"/>
              <w:jc w:val="center"/>
              <w:rPr>
                <w:rFonts w:eastAsia="Times New Roman" w:cs="Times New Roman"/>
                <w:b/>
                <w:bCs/>
                <w:sz w:val="24"/>
                <w:szCs w:val="24"/>
                <w:lang w:eastAsia="ru-RU"/>
              </w:rPr>
            </w:pPr>
            <w:r w:rsidRPr="00B3651D">
              <w:rPr>
                <w:rFonts w:eastAsia="Times New Roman" w:cs="Times New Roman"/>
                <w:b/>
                <w:bCs/>
                <w:sz w:val="24"/>
                <w:szCs w:val="24"/>
                <w:lang w:eastAsia="ru-RU"/>
              </w:rPr>
              <w:t>Наименование источника</w:t>
            </w:r>
          </w:p>
        </w:tc>
        <w:tc>
          <w:tcPr>
            <w:tcW w:w="1212" w:type="dxa"/>
            <w:shd w:val="clear" w:color="auto" w:fill="auto"/>
            <w:vAlign w:val="center"/>
            <w:hideMark/>
          </w:tcPr>
          <w:p w14:paraId="2D84B83B" w14:textId="77777777" w:rsidR="00B3651D" w:rsidRPr="00B3651D" w:rsidRDefault="00B3651D" w:rsidP="00FC2DDE">
            <w:pPr>
              <w:spacing w:after="0" w:line="240" w:lineRule="auto"/>
              <w:jc w:val="center"/>
              <w:rPr>
                <w:rFonts w:eastAsia="Times New Roman" w:cs="Times New Roman"/>
                <w:b/>
                <w:bCs/>
                <w:sz w:val="24"/>
                <w:szCs w:val="24"/>
                <w:lang w:eastAsia="ru-RU"/>
              </w:rPr>
            </w:pPr>
            <w:r w:rsidRPr="00B3651D">
              <w:rPr>
                <w:rFonts w:eastAsia="Times New Roman" w:cs="Times New Roman"/>
                <w:b/>
                <w:bCs/>
                <w:sz w:val="24"/>
                <w:szCs w:val="24"/>
                <w:lang w:eastAsia="ru-RU"/>
              </w:rPr>
              <w:t>Ед.  изм.</w:t>
            </w:r>
          </w:p>
        </w:tc>
        <w:tc>
          <w:tcPr>
            <w:tcW w:w="1411" w:type="dxa"/>
            <w:shd w:val="clear" w:color="auto" w:fill="auto"/>
            <w:vAlign w:val="center"/>
            <w:hideMark/>
          </w:tcPr>
          <w:p w14:paraId="579C8C45" w14:textId="77777777" w:rsidR="00B3651D" w:rsidRPr="00B3651D" w:rsidRDefault="00B3651D" w:rsidP="00FC2DDE">
            <w:pPr>
              <w:spacing w:after="0" w:line="240" w:lineRule="auto"/>
              <w:jc w:val="center"/>
              <w:rPr>
                <w:rFonts w:eastAsia="Times New Roman" w:cs="Times New Roman"/>
                <w:b/>
                <w:bCs/>
                <w:sz w:val="24"/>
                <w:szCs w:val="24"/>
                <w:lang w:eastAsia="ru-RU"/>
              </w:rPr>
            </w:pPr>
            <w:r w:rsidRPr="00B3651D">
              <w:rPr>
                <w:rFonts w:eastAsia="Times New Roman" w:cs="Times New Roman"/>
                <w:b/>
                <w:bCs/>
                <w:sz w:val="24"/>
                <w:szCs w:val="24"/>
                <w:lang w:eastAsia="ru-RU"/>
              </w:rPr>
              <w:t>2022 год</w:t>
            </w:r>
          </w:p>
        </w:tc>
        <w:tc>
          <w:tcPr>
            <w:tcW w:w="1560" w:type="dxa"/>
            <w:shd w:val="clear" w:color="auto" w:fill="auto"/>
            <w:vAlign w:val="center"/>
            <w:hideMark/>
          </w:tcPr>
          <w:p w14:paraId="2BBE1A6E" w14:textId="77777777" w:rsidR="00B3651D" w:rsidRPr="00B3651D" w:rsidRDefault="00B3651D" w:rsidP="00FC2DDE">
            <w:pPr>
              <w:spacing w:after="0" w:line="240" w:lineRule="auto"/>
              <w:jc w:val="center"/>
              <w:rPr>
                <w:rFonts w:eastAsia="Times New Roman" w:cs="Times New Roman"/>
                <w:b/>
                <w:bCs/>
                <w:sz w:val="24"/>
                <w:szCs w:val="24"/>
                <w:lang w:eastAsia="ru-RU"/>
              </w:rPr>
            </w:pPr>
            <w:r w:rsidRPr="00B3651D">
              <w:rPr>
                <w:rFonts w:eastAsia="Times New Roman" w:cs="Times New Roman"/>
                <w:b/>
                <w:bCs/>
                <w:sz w:val="24"/>
                <w:szCs w:val="24"/>
                <w:lang w:eastAsia="ru-RU"/>
              </w:rPr>
              <w:t>До 2025 г.</w:t>
            </w:r>
          </w:p>
        </w:tc>
        <w:tc>
          <w:tcPr>
            <w:tcW w:w="1570" w:type="dxa"/>
            <w:shd w:val="clear" w:color="auto" w:fill="auto"/>
            <w:vAlign w:val="center"/>
            <w:hideMark/>
          </w:tcPr>
          <w:p w14:paraId="3708CA93" w14:textId="491FDF59" w:rsidR="00B3651D" w:rsidRPr="00B3651D" w:rsidRDefault="00B3651D" w:rsidP="00FC2DDE">
            <w:pPr>
              <w:spacing w:after="0" w:line="240" w:lineRule="auto"/>
              <w:jc w:val="center"/>
              <w:rPr>
                <w:rFonts w:eastAsia="Times New Roman" w:cs="Times New Roman"/>
                <w:b/>
                <w:bCs/>
                <w:sz w:val="24"/>
                <w:szCs w:val="24"/>
                <w:lang w:eastAsia="ru-RU"/>
              </w:rPr>
            </w:pPr>
            <w:r w:rsidRPr="00B3651D">
              <w:rPr>
                <w:rFonts w:eastAsia="Times New Roman" w:cs="Times New Roman"/>
                <w:b/>
                <w:bCs/>
                <w:sz w:val="24"/>
                <w:szCs w:val="24"/>
                <w:lang w:eastAsia="ru-RU"/>
              </w:rPr>
              <w:t xml:space="preserve">До </w:t>
            </w:r>
            <w:r w:rsidR="00FE7ECA">
              <w:rPr>
                <w:rFonts w:eastAsia="Times New Roman" w:cs="Times New Roman"/>
                <w:b/>
                <w:bCs/>
                <w:sz w:val="24"/>
                <w:szCs w:val="24"/>
                <w:lang w:eastAsia="ru-RU"/>
              </w:rPr>
              <w:t>2033</w:t>
            </w:r>
            <w:r w:rsidRPr="00B3651D">
              <w:rPr>
                <w:rFonts w:eastAsia="Times New Roman" w:cs="Times New Roman"/>
                <w:b/>
                <w:bCs/>
                <w:sz w:val="24"/>
                <w:szCs w:val="24"/>
                <w:lang w:eastAsia="ru-RU"/>
              </w:rPr>
              <w:t xml:space="preserve"> г.</w:t>
            </w:r>
          </w:p>
        </w:tc>
      </w:tr>
      <w:tr w:rsidR="00B3651D" w:rsidRPr="00B3651D" w14:paraId="2814D261" w14:textId="77777777" w:rsidTr="00FC2DDE">
        <w:trPr>
          <w:trHeight w:val="330"/>
          <w:jc w:val="center"/>
        </w:trPr>
        <w:tc>
          <w:tcPr>
            <w:tcW w:w="4601" w:type="dxa"/>
            <w:shd w:val="clear" w:color="000000" w:fill="FFFFFF"/>
            <w:vAlign w:val="center"/>
          </w:tcPr>
          <w:p w14:paraId="0A5C13CA" w14:textId="77777777" w:rsidR="00B3651D" w:rsidRPr="00B3651D" w:rsidRDefault="00B3651D" w:rsidP="00FC2DDE">
            <w:pPr>
              <w:spacing w:after="0" w:line="240" w:lineRule="auto"/>
              <w:rPr>
                <w:rFonts w:eastAsia="Times New Roman" w:cs="Times New Roman"/>
                <w:color w:val="000000"/>
                <w:sz w:val="24"/>
                <w:szCs w:val="24"/>
                <w:lang w:eastAsia="ru-RU"/>
              </w:rPr>
            </w:pPr>
            <w:r w:rsidRPr="00B3651D">
              <w:rPr>
                <w:rFonts w:eastAsia="Times New Roman" w:cs="Times New Roman"/>
                <w:color w:val="000000"/>
                <w:sz w:val="24"/>
                <w:szCs w:val="24"/>
                <w:lang w:eastAsia="ru-RU"/>
              </w:rPr>
              <w:t>с. Дзякино, ул. Труда 12 «б»</w:t>
            </w:r>
          </w:p>
        </w:tc>
        <w:tc>
          <w:tcPr>
            <w:tcW w:w="1212" w:type="dxa"/>
            <w:tcBorders>
              <w:top w:val="single" w:sz="4" w:space="0" w:color="auto"/>
              <w:bottom w:val="single" w:sz="4" w:space="0" w:color="auto"/>
              <w:right w:val="single" w:sz="4" w:space="0" w:color="auto"/>
            </w:tcBorders>
            <w:shd w:val="clear" w:color="auto" w:fill="auto"/>
            <w:vAlign w:val="center"/>
          </w:tcPr>
          <w:p w14:paraId="096FE21C" w14:textId="77777777" w:rsidR="00B3651D" w:rsidRPr="00B3651D" w:rsidRDefault="00B3651D" w:rsidP="00FC2DDE">
            <w:pPr>
              <w:spacing w:after="0" w:line="240" w:lineRule="auto"/>
              <w:jc w:val="center"/>
              <w:rPr>
                <w:rFonts w:eastAsia="Times New Roman" w:cs="Times New Roman"/>
                <w:sz w:val="24"/>
                <w:szCs w:val="24"/>
                <w:lang w:eastAsia="ru-RU"/>
              </w:rPr>
            </w:pPr>
            <w:r w:rsidRPr="00B3651D">
              <w:rPr>
                <w:rFonts w:eastAsia="Times New Roman" w:cs="Times New Roman"/>
                <w:sz w:val="24"/>
                <w:szCs w:val="24"/>
                <w:lang w:eastAsia="ru-RU"/>
              </w:rPr>
              <w:t>тыс.м</w:t>
            </w:r>
            <w:r w:rsidRPr="00B3651D">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244208B7" w14:textId="77777777" w:rsidR="00B3651D" w:rsidRPr="00B3651D" w:rsidRDefault="00B3651D" w:rsidP="00FC2DDE">
            <w:pPr>
              <w:spacing w:after="0"/>
              <w:jc w:val="center"/>
              <w:rPr>
                <w:rFonts w:cs="Times New Roman"/>
                <w:sz w:val="24"/>
                <w:szCs w:val="24"/>
              </w:rPr>
            </w:pPr>
            <w:r w:rsidRPr="00B3651D">
              <w:rPr>
                <w:rFonts w:cs="Times New Roman"/>
                <w:sz w:val="24"/>
                <w:szCs w:val="24"/>
              </w:rPr>
              <w:t>544,845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14552555"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490,361</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2185E0FB"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490,361</w:t>
            </w:r>
          </w:p>
        </w:tc>
      </w:tr>
      <w:tr w:rsidR="00B3651D" w:rsidRPr="00B3651D" w14:paraId="33A85E42" w14:textId="77777777" w:rsidTr="00FC2DDE">
        <w:trPr>
          <w:trHeight w:val="330"/>
          <w:jc w:val="center"/>
        </w:trPr>
        <w:tc>
          <w:tcPr>
            <w:tcW w:w="4601" w:type="dxa"/>
            <w:shd w:val="clear" w:color="000000" w:fill="FFFFFF"/>
            <w:vAlign w:val="center"/>
          </w:tcPr>
          <w:p w14:paraId="41D79ADF" w14:textId="77777777" w:rsidR="00B3651D" w:rsidRPr="00B3651D" w:rsidRDefault="00B3651D" w:rsidP="00FC2DDE">
            <w:pPr>
              <w:spacing w:after="0" w:line="240" w:lineRule="auto"/>
              <w:rPr>
                <w:rFonts w:eastAsia="Times New Roman" w:cs="Times New Roman"/>
                <w:color w:val="000000"/>
                <w:sz w:val="24"/>
                <w:szCs w:val="24"/>
                <w:lang w:eastAsia="ru-RU"/>
              </w:rPr>
            </w:pPr>
            <w:r w:rsidRPr="00B3651D">
              <w:rPr>
                <w:rFonts w:eastAsia="Times New Roman" w:cs="Times New Roman"/>
                <w:color w:val="000000"/>
                <w:sz w:val="24"/>
                <w:szCs w:val="24"/>
                <w:lang w:eastAsia="ru-RU"/>
              </w:rPr>
              <w:t>д. Кожиль, ул. Кировская 56 «а»</w:t>
            </w:r>
          </w:p>
        </w:tc>
        <w:tc>
          <w:tcPr>
            <w:tcW w:w="1212" w:type="dxa"/>
            <w:tcBorders>
              <w:top w:val="single" w:sz="4" w:space="0" w:color="auto"/>
              <w:bottom w:val="single" w:sz="4" w:space="0" w:color="auto"/>
              <w:right w:val="single" w:sz="4" w:space="0" w:color="auto"/>
            </w:tcBorders>
            <w:shd w:val="clear" w:color="auto" w:fill="auto"/>
            <w:vAlign w:val="center"/>
          </w:tcPr>
          <w:p w14:paraId="075D295E" w14:textId="77777777" w:rsidR="00B3651D" w:rsidRPr="00B3651D" w:rsidRDefault="00B3651D" w:rsidP="00FC2DDE">
            <w:pPr>
              <w:spacing w:after="0" w:line="240" w:lineRule="auto"/>
              <w:jc w:val="center"/>
              <w:rPr>
                <w:rFonts w:eastAsia="Times New Roman" w:cs="Times New Roman"/>
                <w:sz w:val="24"/>
                <w:szCs w:val="24"/>
                <w:lang w:eastAsia="ru-RU"/>
              </w:rPr>
            </w:pPr>
            <w:r w:rsidRPr="00B3651D">
              <w:rPr>
                <w:rFonts w:eastAsia="Times New Roman" w:cs="Times New Roman"/>
                <w:sz w:val="24"/>
                <w:szCs w:val="24"/>
                <w:lang w:eastAsia="ru-RU"/>
              </w:rPr>
              <w:t>тыс.м</w:t>
            </w:r>
            <w:r w:rsidRPr="00B3651D">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1C08B226" w14:textId="77777777" w:rsidR="00B3651D" w:rsidRPr="00B3651D" w:rsidRDefault="00B3651D" w:rsidP="00FC2DDE">
            <w:pPr>
              <w:spacing w:after="0"/>
              <w:jc w:val="center"/>
              <w:rPr>
                <w:rFonts w:cs="Times New Roman"/>
                <w:sz w:val="24"/>
                <w:szCs w:val="24"/>
              </w:rPr>
            </w:pPr>
            <w:r w:rsidRPr="00B3651D">
              <w:rPr>
                <w:rFonts w:cs="Times New Roman"/>
                <w:sz w:val="24"/>
                <w:szCs w:val="24"/>
              </w:rPr>
              <w:t>491,092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14A71BB9"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441,983</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69DF395C"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441,983</w:t>
            </w:r>
          </w:p>
        </w:tc>
      </w:tr>
      <w:tr w:rsidR="00B3651D" w:rsidRPr="00B3651D" w14:paraId="34452325" w14:textId="77777777" w:rsidTr="00FC2DDE">
        <w:trPr>
          <w:trHeight w:val="330"/>
          <w:jc w:val="center"/>
        </w:trPr>
        <w:tc>
          <w:tcPr>
            <w:tcW w:w="4601" w:type="dxa"/>
            <w:shd w:val="clear" w:color="000000" w:fill="FFFFFF"/>
            <w:vAlign w:val="center"/>
          </w:tcPr>
          <w:p w14:paraId="5D34C9AA" w14:textId="77777777" w:rsidR="00B3651D" w:rsidRPr="00B3651D" w:rsidRDefault="00B3651D" w:rsidP="00FC2DDE">
            <w:pPr>
              <w:spacing w:after="0" w:line="240" w:lineRule="auto"/>
              <w:rPr>
                <w:rFonts w:eastAsia="Times New Roman" w:cs="Times New Roman"/>
                <w:color w:val="000000"/>
                <w:sz w:val="24"/>
                <w:szCs w:val="24"/>
                <w:lang w:eastAsia="ru-RU"/>
              </w:rPr>
            </w:pPr>
            <w:r w:rsidRPr="00B3651D">
              <w:rPr>
                <w:rFonts w:eastAsia="Times New Roman" w:cs="Times New Roman"/>
                <w:color w:val="000000"/>
                <w:sz w:val="24"/>
                <w:szCs w:val="24"/>
                <w:lang w:eastAsia="ru-RU"/>
              </w:rPr>
              <w:t>с. Октябрьский, ул. Центральная 17 «а»</w:t>
            </w:r>
          </w:p>
        </w:tc>
        <w:tc>
          <w:tcPr>
            <w:tcW w:w="1212" w:type="dxa"/>
            <w:tcBorders>
              <w:top w:val="single" w:sz="4" w:space="0" w:color="auto"/>
              <w:bottom w:val="single" w:sz="4" w:space="0" w:color="auto"/>
              <w:right w:val="single" w:sz="4" w:space="0" w:color="auto"/>
            </w:tcBorders>
            <w:shd w:val="clear" w:color="auto" w:fill="auto"/>
            <w:vAlign w:val="center"/>
          </w:tcPr>
          <w:p w14:paraId="4D2967BB" w14:textId="77777777" w:rsidR="00B3651D" w:rsidRPr="00B3651D" w:rsidRDefault="00B3651D" w:rsidP="00FC2DDE">
            <w:pPr>
              <w:spacing w:after="0" w:line="240" w:lineRule="auto"/>
              <w:jc w:val="center"/>
              <w:rPr>
                <w:rFonts w:eastAsia="Times New Roman" w:cs="Times New Roman"/>
                <w:sz w:val="24"/>
                <w:szCs w:val="24"/>
                <w:lang w:eastAsia="ru-RU"/>
              </w:rPr>
            </w:pPr>
            <w:r w:rsidRPr="00B3651D">
              <w:rPr>
                <w:rFonts w:eastAsia="Times New Roman" w:cs="Times New Roman"/>
                <w:sz w:val="24"/>
                <w:szCs w:val="24"/>
                <w:lang w:eastAsia="ru-RU"/>
              </w:rPr>
              <w:t>тыс.м</w:t>
            </w:r>
            <w:r w:rsidRPr="00B3651D">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487D5D21" w14:textId="77777777" w:rsidR="00B3651D" w:rsidRPr="00B3651D" w:rsidRDefault="00B3651D" w:rsidP="00FC2DDE">
            <w:pPr>
              <w:spacing w:after="0"/>
              <w:jc w:val="center"/>
              <w:rPr>
                <w:rFonts w:cs="Times New Roman"/>
                <w:sz w:val="24"/>
                <w:szCs w:val="24"/>
              </w:rPr>
            </w:pPr>
            <w:r w:rsidRPr="00B3651D">
              <w:rPr>
                <w:rFonts w:cs="Times New Roman"/>
                <w:sz w:val="24"/>
                <w:szCs w:val="24"/>
              </w:rPr>
              <w:t>16,532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C6A9FEC"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14,879</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7185C78B"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14,879</w:t>
            </w:r>
          </w:p>
        </w:tc>
      </w:tr>
      <w:tr w:rsidR="00B3651D" w:rsidRPr="00B3651D" w14:paraId="72745ABC" w14:textId="77777777" w:rsidTr="00FC2DDE">
        <w:trPr>
          <w:trHeight w:val="330"/>
          <w:jc w:val="center"/>
        </w:trPr>
        <w:tc>
          <w:tcPr>
            <w:tcW w:w="4601" w:type="dxa"/>
            <w:shd w:val="clear" w:color="000000" w:fill="FFFFFF"/>
            <w:vAlign w:val="center"/>
          </w:tcPr>
          <w:p w14:paraId="5B6221D3" w14:textId="77777777" w:rsidR="00B3651D" w:rsidRPr="00B3651D" w:rsidRDefault="00B3651D" w:rsidP="00FC2DDE">
            <w:pPr>
              <w:spacing w:after="0" w:line="240" w:lineRule="auto"/>
              <w:rPr>
                <w:rFonts w:eastAsia="Times New Roman" w:cs="Times New Roman"/>
                <w:color w:val="000000"/>
                <w:sz w:val="24"/>
                <w:szCs w:val="24"/>
                <w:lang w:eastAsia="ru-RU"/>
              </w:rPr>
            </w:pPr>
            <w:r w:rsidRPr="00B3651D">
              <w:rPr>
                <w:rFonts w:eastAsia="Times New Roman" w:cs="Times New Roman"/>
                <w:color w:val="000000"/>
                <w:sz w:val="24"/>
                <w:szCs w:val="24"/>
                <w:lang w:eastAsia="ru-RU"/>
              </w:rPr>
              <w:t>д. Трубашур, ул. Центральная 6 «а»</w:t>
            </w:r>
          </w:p>
        </w:tc>
        <w:tc>
          <w:tcPr>
            <w:tcW w:w="1212" w:type="dxa"/>
            <w:tcBorders>
              <w:top w:val="single" w:sz="4" w:space="0" w:color="auto"/>
              <w:bottom w:val="single" w:sz="4" w:space="0" w:color="auto"/>
              <w:right w:val="single" w:sz="4" w:space="0" w:color="auto"/>
            </w:tcBorders>
            <w:shd w:val="clear" w:color="auto" w:fill="auto"/>
            <w:vAlign w:val="center"/>
          </w:tcPr>
          <w:p w14:paraId="5EB87E42" w14:textId="77777777" w:rsidR="00B3651D" w:rsidRPr="00B3651D" w:rsidRDefault="00B3651D" w:rsidP="00FC2DDE">
            <w:pPr>
              <w:spacing w:after="0" w:line="240" w:lineRule="auto"/>
              <w:jc w:val="center"/>
              <w:rPr>
                <w:rFonts w:eastAsia="Times New Roman" w:cs="Times New Roman"/>
                <w:sz w:val="24"/>
                <w:szCs w:val="24"/>
                <w:lang w:eastAsia="ru-RU"/>
              </w:rPr>
            </w:pPr>
            <w:r w:rsidRPr="00B3651D">
              <w:rPr>
                <w:rFonts w:eastAsia="Times New Roman" w:cs="Times New Roman"/>
                <w:sz w:val="24"/>
                <w:szCs w:val="24"/>
                <w:lang w:eastAsia="ru-RU"/>
              </w:rPr>
              <w:t>тонн</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66D08550" w14:textId="77777777" w:rsidR="00B3651D" w:rsidRPr="00B3651D" w:rsidRDefault="00B3651D" w:rsidP="00FC2DDE">
            <w:pPr>
              <w:spacing w:after="0"/>
              <w:jc w:val="center"/>
              <w:rPr>
                <w:rFonts w:cs="Times New Roman"/>
                <w:sz w:val="24"/>
                <w:szCs w:val="24"/>
              </w:rPr>
            </w:pPr>
            <w:r w:rsidRPr="00B3651D">
              <w:rPr>
                <w:rFonts w:cs="Times New Roman"/>
                <w:sz w:val="24"/>
                <w:szCs w:val="24"/>
              </w:rPr>
              <w:t>913,9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68973802"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822,510</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0C4C9ECA"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822,510</w:t>
            </w:r>
          </w:p>
        </w:tc>
      </w:tr>
      <w:tr w:rsidR="00B3651D" w:rsidRPr="00B3651D" w14:paraId="054D54B3" w14:textId="77777777" w:rsidTr="00FC2DDE">
        <w:trPr>
          <w:trHeight w:val="330"/>
          <w:jc w:val="center"/>
        </w:trPr>
        <w:tc>
          <w:tcPr>
            <w:tcW w:w="4601" w:type="dxa"/>
            <w:shd w:val="clear" w:color="000000" w:fill="FFFFFF"/>
            <w:vAlign w:val="center"/>
          </w:tcPr>
          <w:p w14:paraId="74C9D6B4" w14:textId="77777777" w:rsidR="00B3651D" w:rsidRPr="00B3651D" w:rsidRDefault="00B3651D" w:rsidP="00FC2DDE">
            <w:pPr>
              <w:spacing w:after="0" w:line="240" w:lineRule="auto"/>
              <w:rPr>
                <w:rFonts w:eastAsia="Times New Roman" w:cs="Times New Roman"/>
                <w:color w:val="000000"/>
                <w:sz w:val="24"/>
                <w:szCs w:val="24"/>
                <w:lang w:eastAsia="ru-RU"/>
              </w:rPr>
            </w:pPr>
            <w:r w:rsidRPr="00B3651D">
              <w:rPr>
                <w:rFonts w:eastAsia="Times New Roman" w:cs="Times New Roman"/>
                <w:color w:val="000000"/>
                <w:sz w:val="24"/>
                <w:szCs w:val="24"/>
                <w:lang w:eastAsia="ru-RU"/>
              </w:rPr>
              <w:t>д. Курегово, ул. Мира 8 «а»</w:t>
            </w:r>
          </w:p>
        </w:tc>
        <w:tc>
          <w:tcPr>
            <w:tcW w:w="1212" w:type="dxa"/>
            <w:tcBorders>
              <w:top w:val="single" w:sz="4" w:space="0" w:color="auto"/>
              <w:bottom w:val="single" w:sz="4" w:space="0" w:color="auto"/>
              <w:right w:val="single" w:sz="4" w:space="0" w:color="auto"/>
            </w:tcBorders>
            <w:shd w:val="clear" w:color="auto" w:fill="auto"/>
            <w:vAlign w:val="center"/>
          </w:tcPr>
          <w:p w14:paraId="7E3EB3B1" w14:textId="77777777" w:rsidR="00B3651D" w:rsidRPr="00B3651D" w:rsidRDefault="00B3651D" w:rsidP="00FC2DDE">
            <w:pPr>
              <w:spacing w:after="0" w:line="240" w:lineRule="auto"/>
              <w:jc w:val="center"/>
              <w:rPr>
                <w:rFonts w:eastAsia="Times New Roman" w:cs="Times New Roman"/>
                <w:sz w:val="24"/>
                <w:szCs w:val="24"/>
                <w:lang w:eastAsia="ru-RU"/>
              </w:rPr>
            </w:pPr>
            <w:r w:rsidRPr="00B3651D">
              <w:rPr>
                <w:rFonts w:eastAsia="Times New Roman" w:cs="Times New Roman"/>
                <w:sz w:val="24"/>
                <w:szCs w:val="24"/>
                <w:lang w:eastAsia="ru-RU"/>
              </w:rPr>
              <w:t>тонн</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46809AB1" w14:textId="77777777" w:rsidR="00B3651D" w:rsidRPr="00B3651D" w:rsidRDefault="00B3651D" w:rsidP="00FC2DDE">
            <w:pPr>
              <w:spacing w:after="0"/>
              <w:jc w:val="center"/>
              <w:rPr>
                <w:rFonts w:cs="Times New Roman"/>
                <w:sz w:val="24"/>
                <w:szCs w:val="24"/>
              </w:rPr>
            </w:pPr>
            <w:r w:rsidRPr="00B3651D">
              <w:rPr>
                <w:rFonts w:cs="Times New Roman"/>
                <w:sz w:val="24"/>
                <w:szCs w:val="24"/>
              </w:rPr>
              <w:t>658,1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4EBB48D9"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592,290</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01E690CA"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592,290</w:t>
            </w:r>
          </w:p>
        </w:tc>
      </w:tr>
      <w:tr w:rsidR="00B3651D" w:rsidRPr="00B3651D" w14:paraId="7AF4733C" w14:textId="77777777" w:rsidTr="00FC2DDE">
        <w:trPr>
          <w:trHeight w:val="330"/>
          <w:jc w:val="center"/>
        </w:trPr>
        <w:tc>
          <w:tcPr>
            <w:tcW w:w="4601" w:type="dxa"/>
            <w:shd w:val="clear" w:color="000000" w:fill="FFFFFF"/>
            <w:vAlign w:val="center"/>
          </w:tcPr>
          <w:p w14:paraId="02B71D2B" w14:textId="77777777" w:rsidR="00B3651D" w:rsidRPr="00B3651D" w:rsidRDefault="00B3651D" w:rsidP="00FC2DDE">
            <w:pPr>
              <w:spacing w:after="0" w:line="240" w:lineRule="auto"/>
              <w:rPr>
                <w:rFonts w:eastAsia="Times New Roman" w:cs="Times New Roman"/>
                <w:color w:val="000000"/>
                <w:sz w:val="24"/>
                <w:szCs w:val="24"/>
                <w:lang w:eastAsia="ru-RU"/>
              </w:rPr>
            </w:pPr>
            <w:r w:rsidRPr="00B3651D">
              <w:rPr>
                <w:rFonts w:eastAsia="Times New Roman" w:cs="Times New Roman"/>
                <w:color w:val="000000"/>
                <w:sz w:val="24"/>
                <w:szCs w:val="24"/>
                <w:lang w:eastAsia="ru-RU"/>
              </w:rPr>
              <w:t>с. Парзи,  ул. Новая 2 «а»</w:t>
            </w:r>
          </w:p>
        </w:tc>
        <w:tc>
          <w:tcPr>
            <w:tcW w:w="1212" w:type="dxa"/>
            <w:tcBorders>
              <w:top w:val="single" w:sz="4" w:space="0" w:color="auto"/>
              <w:left w:val="nil"/>
              <w:bottom w:val="single" w:sz="4" w:space="0" w:color="auto"/>
              <w:right w:val="single" w:sz="4" w:space="0" w:color="auto"/>
            </w:tcBorders>
            <w:shd w:val="clear" w:color="auto" w:fill="auto"/>
            <w:vAlign w:val="center"/>
          </w:tcPr>
          <w:p w14:paraId="45E69F54" w14:textId="77777777" w:rsidR="00B3651D" w:rsidRPr="00B3651D" w:rsidRDefault="00B3651D" w:rsidP="00FC2DDE">
            <w:pPr>
              <w:spacing w:after="0" w:line="240" w:lineRule="auto"/>
              <w:jc w:val="center"/>
              <w:rPr>
                <w:rFonts w:eastAsia="Times New Roman" w:cs="Times New Roman"/>
                <w:color w:val="000000"/>
                <w:sz w:val="24"/>
                <w:szCs w:val="24"/>
                <w:lang w:eastAsia="ru-RU"/>
              </w:rPr>
            </w:pPr>
            <w:r w:rsidRPr="00B3651D">
              <w:rPr>
                <w:rFonts w:eastAsia="Times New Roman" w:cs="Times New Roman"/>
                <w:color w:val="000000"/>
                <w:sz w:val="24"/>
                <w:szCs w:val="24"/>
                <w:lang w:eastAsia="ru-RU"/>
              </w:rPr>
              <w:t>тонн</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3B7B2440" w14:textId="77777777" w:rsidR="00B3651D" w:rsidRPr="00B3651D" w:rsidRDefault="00B3651D" w:rsidP="00FC2DDE">
            <w:pPr>
              <w:spacing w:after="0"/>
              <w:jc w:val="center"/>
              <w:rPr>
                <w:rFonts w:cs="Times New Roman"/>
                <w:sz w:val="24"/>
                <w:szCs w:val="24"/>
              </w:rPr>
            </w:pPr>
            <w:r w:rsidRPr="00B3651D">
              <w:rPr>
                <w:rFonts w:cs="Times New Roman"/>
                <w:sz w:val="24"/>
                <w:szCs w:val="24"/>
              </w:rPr>
              <w:t>761,1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7E2A80D1"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684,990</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3F9CBC66"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684,990</w:t>
            </w:r>
          </w:p>
        </w:tc>
      </w:tr>
      <w:tr w:rsidR="00B3651D" w:rsidRPr="00B3651D" w14:paraId="43787591" w14:textId="77777777" w:rsidTr="00FC2DDE">
        <w:trPr>
          <w:trHeight w:val="330"/>
          <w:jc w:val="center"/>
        </w:trPr>
        <w:tc>
          <w:tcPr>
            <w:tcW w:w="4601" w:type="dxa"/>
            <w:shd w:val="clear" w:color="000000" w:fill="FFFFFF"/>
            <w:vAlign w:val="center"/>
          </w:tcPr>
          <w:p w14:paraId="0EF5D15E" w14:textId="77777777" w:rsidR="00B3651D" w:rsidRPr="00B3651D" w:rsidRDefault="00B3651D" w:rsidP="00FC2DDE">
            <w:pPr>
              <w:spacing w:after="0" w:line="240" w:lineRule="auto"/>
              <w:rPr>
                <w:rFonts w:eastAsia="Times New Roman" w:cs="Times New Roman"/>
                <w:color w:val="000000"/>
                <w:sz w:val="24"/>
                <w:szCs w:val="24"/>
                <w:lang w:eastAsia="ru-RU"/>
              </w:rPr>
            </w:pPr>
            <w:r w:rsidRPr="00B3651D">
              <w:rPr>
                <w:rFonts w:eastAsia="Times New Roman" w:cs="Times New Roman"/>
                <w:color w:val="000000"/>
                <w:sz w:val="24"/>
                <w:szCs w:val="24"/>
                <w:lang w:eastAsia="ru-RU"/>
              </w:rPr>
              <w:t>д. Верхняя Слудка, на расстоянии 50 м от действующей котельной</w:t>
            </w:r>
          </w:p>
        </w:tc>
        <w:tc>
          <w:tcPr>
            <w:tcW w:w="1212" w:type="dxa"/>
            <w:tcBorders>
              <w:top w:val="single" w:sz="4" w:space="0" w:color="auto"/>
              <w:bottom w:val="single" w:sz="4" w:space="0" w:color="auto"/>
              <w:right w:val="single" w:sz="4" w:space="0" w:color="auto"/>
            </w:tcBorders>
            <w:shd w:val="clear" w:color="auto" w:fill="auto"/>
            <w:vAlign w:val="center"/>
          </w:tcPr>
          <w:p w14:paraId="076DAD56" w14:textId="77777777" w:rsidR="00B3651D" w:rsidRPr="00B3651D" w:rsidRDefault="00B3651D" w:rsidP="00FC2DDE">
            <w:pPr>
              <w:spacing w:after="0" w:line="240" w:lineRule="auto"/>
              <w:jc w:val="center"/>
              <w:rPr>
                <w:rFonts w:eastAsia="Times New Roman" w:cs="Times New Roman"/>
                <w:sz w:val="24"/>
                <w:szCs w:val="24"/>
                <w:lang w:eastAsia="ru-RU"/>
              </w:rPr>
            </w:pPr>
            <w:r w:rsidRPr="00B3651D">
              <w:rPr>
                <w:rFonts w:eastAsia="Times New Roman" w:cs="Times New Roman"/>
                <w:sz w:val="24"/>
                <w:szCs w:val="24"/>
                <w:lang w:eastAsia="ru-RU"/>
              </w:rPr>
              <w:t>тыс.м</w:t>
            </w:r>
            <w:r w:rsidRPr="00B3651D">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159F79D6" w14:textId="77777777" w:rsidR="00B3651D" w:rsidRPr="00B3651D" w:rsidRDefault="00B3651D" w:rsidP="00FC2DDE">
            <w:pPr>
              <w:spacing w:after="0"/>
              <w:jc w:val="center"/>
              <w:rPr>
                <w:rFonts w:cs="Times New Roman"/>
                <w:sz w:val="24"/>
                <w:szCs w:val="24"/>
              </w:rPr>
            </w:pPr>
            <w:r w:rsidRPr="00B3651D">
              <w:rPr>
                <w:rFonts w:cs="Times New Roman"/>
                <w:sz w:val="24"/>
                <w:szCs w:val="24"/>
              </w:rPr>
              <w:t>122,686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2211C60F"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110,417</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1EE7F396"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110,417</w:t>
            </w:r>
          </w:p>
        </w:tc>
      </w:tr>
      <w:tr w:rsidR="00B3651D" w:rsidRPr="00B3651D" w14:paraId="626A45E7" w14:textId="77777777" w:rsidTr="00FC2DDE">
        <w:trPr>
          <w:trHeight w:val="330"/>
          <w:jc w:val="center"/>
        </w:trPr>
        <w:tc>
          <w:tcPr>
            <w:tcW w:w="4601" w:type="dxa"/>
            <w:shd w:val="clear" w:color="000000" w:fill="FFFFFF"/>
            <w:vAlign w:val="center"/>
          </w:tcPr>
          <w:p w14:paraId="7F431EBA" w14:textId="77777777" w:rsidR="00B3651D" w:rsidRPr="00B3651D" w:rsidRDefault="00B3651D" w:rsidP="00FC2DDE">
            <w:pPr>
              <w:spacing w:after="0" w:line="240" w:lineRule="auto"/>
              <w:rPr>
                <w:rFonts w:eastAsia="Times New Roman" w:cs="Times New Roman"/>
                <w:color w:val="000000"/>
                <w:sz w:val="24"/>
                <w:szCs w:val="24"/>
                <w:lang w:eastAsia="ru-RU"/>
              </w:rPr>
            </w:pPr>
            <w:r w:rsidRPr="00B3651D">
              <w:rPr>
                <w:rFonts w:eastAsia="Times New Roman" w:cs="Times New Roman"/>
                <w:color w:val="000000"/>
                <w:sz w:val="24"/>
                <w:szCs w:val="24"/>
                <w:lang w:eastAsia="ru-RU"/>
              </w:rPr>
              <w:t>с. Золотарево, ул. Мира 1 «а»</w:t>
            </w:r>
          </w:p>
        </w:tc>
        <w:tc>
          <w:tcPr>
            <w:tcW w:w="1212" w:type="dxa"/>
            <w:tcBorders>
              <w:top w:val="single" w:sz="4" w:space="0" w:color="auto"/>
              <w:bottom w:val="single" w:sz="4" w:space="0" w:color="auto"/>
              <w:right w:val="single" w:sz="4" w:space="0" w:color="auto"/>
            </w:tcBorders>
            <w:shd w:val="clear" w:color="auto" w:fill="auto"/>
            <w:vAlign w:val="center"/>
          </w:tcPr>
          <w:p w14:paraId="4CFECAB8" w14:textId="77777777" w:rsidR="00B3651D" w:rsidRPr="00B3651D" w:rsidRDefault="00B3651D" w:rsidP="00FC2DDE">
            <w:pPr>
              <w:spacing w:after="0" w:line="240" w:lineRule="auto"/>
              <w:jc w:val="center"/>
              <w:rPr>
                <w:rFonts w:eastAsia="Times New Roman" w:cs="Times New Roman"/>
                <w:sz w:val="24"/>
                <w:szCs w:val="24"/>
                <w:lang w:eastAsia="ru-RU"/>
              </w:rPr>
            </w:pPr>
            <w:r w:rsidRPr="00B3651D">
              <w:rPr>
                <w:rFonts w:eastAsia="Times New Roman" w:cs="Times New Roman"/>
                <w:sz w:val="24"/>
                <w:szCs w:val="24"/>
                <w:lang w:eastAsia="ru-RU"/>
              </w:rPr>
              <w:t>тыс.м</w:t>
            </w:r>
            <w:r w:rsidRPr="00B3651D">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65B3C624" w14:textId="77777777" w:rsidR="00B3651D" w:rsidRPr="00B3651D" w:rsidRDefault="00B3651D" w:rsidP="00FC2DDE">
            <w:pPr>
              <w:spacing w:after="0"/>
              <w:jc w:val="center"/>
              <w:rPr>
                <w:rFonts w:cs="Times New Roman"/>
                <w:sz w:val="24"/>
                <w:szCs w:val="24"/>
              </w:rPr>
            </w:pPr>
            <w:r w:rsidRPr="00B3651D">
              <w:rPr>
                <w:rFonts w:cs="Times New Roman"/>
                <w:sz w:val="24"/>
                <w:szCs w:val="24"/>
              </w:rPr>
              <w:t>173,289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3CC52FFD"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155,960</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73CEDFBD"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155,960</w:t>
            </w:r>
          </w:p>
        </w:tc>
      </w:tr>
      <w:tr w:rsidR="00B3651D" w:rsidRPr="00B3651D" w14:paraId="0E529FBF" w14:textId="77777777" w:rsidTr="00FC2DDE">
        <w:trPr>
          <w:trHeight w:val="330"/>
          <w:jc w:val="center"/>
        </w:trPr>
        <w:tc>
          <w:tcPr>
            <w:tcW w:w="4601" w:type="dxa"/>
            <w:shd w:val="clear" w:color="000000" w:fill="FFFFFF"/>
            <w:vAlign w:val="center"/>
          </w:tcPr>
          <w:p w14:paraId="22088CA8" w14:textId="77777777" w:rsidR="00B3651D" w:rsidRPr="00B3651D" w:rsidRDefault="00B3651D" w:rsidP="00FC2DDE">
            <w:pPr>
              <w:spacing w:after="0" w:line="240" w:lineRule="auto"/>
              <w:rPr>
                <w:rFonts w:eastAsia="Times New Roman" w:cs="Times New Roman"/>
                <w:color w:val="000000"/>
                <w:sz w:val="24"/>
                <w:szCs w:val="24"/>
                <w:lang w:eastAsia="ru-RU"/>
              </w:rPr>
            </w:pPr>
            <w:r w:rsidRPr="00B3651D">
              <w:rPr>
                <w:rFonts w:eastAsia="Times New Roman" w:cs="Times New Roman"/>
                <w:color w:val="000000"/>
                <w:sz w:val="24"/>
                <w:szCs w:val="24"/>
                <w:lang w:eastAsia="ru-RU"/>
              </w:rPr>
              <w:t>д. Штанигурт, ул. Глазовская 14 «г»</w:t>
            </w:r>
          </w:p>
        </w:tc>
        <w:tc>
          <w:tcPr>
            <w:tcW w:w="1212" w:type="dxa"/>
            <w:tcBorders>
              <w:top w:val="single" w:sz="4" w:space="0" w:color="auto"/>
              <w:bottom w:val="single" w:sz="4" w:space="0" w:color="auto"/>
              <w:right w:val="single" w:sz="4" w:space="0" w:color="auto"/>
            </w:tcBorders>
            <w:shd w:val="clear" w:color="auto" w:fill="auto"/>
            <w:vAlign w:val="center"/>
          </w:tcPr>
          <w:p w14:paraId="3D08C56D" w14:textId="77777777" w:rsidR="00B3651D" w:rsidRPr="00B3651D" w:rsidRDefault="00B3651D" w:rsidP="00FC2DDE">
            <w:pPr>
              <w:spacing w:after="0" w:line="240" w:lineRule="auto"/>
              <w:jc w:val="center"/>
              <w:rPr>
                <w:rFonts w:eastAsia="Times New Roman" w:cs="Times New Roman"/>
                <w:sz w:val="24"/>
                <w:szCs w:val="24"/>
                <w:lang w:eastAsia="ru-RU"/>
              </w:rPr>
            </w:pPr>
            <w:r w:rsidRPr="00B3651D">
              <w:rPr>
                <w:rFonts w:eastAsia="Times New Roman" w:cs="Times New Roman"/>
                <w:sz w:val="24"/>
                <w:szCs w:val="24"/>
                <w:lang w:eastAsia="ru-RU"/>
              </w:rPr>
              <w:t>тыс.м</w:t>
            </w:r>
            <w:r w:rsidRPr="00B3651D">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148AA983" w14:textId="77777777" w:rsidR="00B3651D" w:rsidRPr="00B3651D" w:rsidRDefault="00B3651D" w:rsidP="00FC2DDE">
            <w:pPr>
              <w:spacing w:after="0"/>
              <w:jc w:val="center"/>
              <w:rPr>
                <w:rFonts w:cs="Times New Roman"/>
                <w:sz w:val="24"/>
                <w:szCs w:val="24"/>
              </w:rPr>
            </w:pPr>
            <w:r w:rsidRPr="00B3651D">
              <w:rPr>
                <w:rFonts w:cs="Times New Roman"/>
                <w:sz w:val="24"/>
                <w:szCs w:val="24"/>
              </w:rPr>
              <w:t>201,138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2695C1EF"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181,024</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5A3DC244"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181,024</w:t>
            </w:r>
          </w:p>
        </w:tc>
      </w:tr>
      <w:tr w:rsidR="00B3651D" w:rsidRPr="00B3651D" w14:paraId="327CCBC8" w14:textId="77777777" w:rsidTr="00FC2DDE">
        <w:trPr>
          <w:trHeight w:val="330"/>
          <w:jc w:val="center"/>
        </w:trPr>
        <w:tc>
          <w:tcPr>
            <w:tcW w:w="4601" w:type="dxa"/>
            <w:shd w:val="clear" w:color="000000" w:fill="FFFFFF"/>
            <w:vAlign w:val="center"/>
          </w:tcPr>
          <w:p w14:paraId="12C70B3A" w14:textId="77777777" w:rsidR="00B3651D" w:rsidRPr="00B3651D" w:rsidRDefault="00B3651D" w:rsidP="00FC2DDE">
            <w:pPr>
              <w:spacing w:after="0" w:line="240" w:lineRule="auto"/>
              <w:rPr>
                <w:rFonts w:eastAsia="Times New Roman" w:cs="Times New Roman"/>
                <w:color w:val="000000"/>
                <w:sz w:val="24"/>
                <w:szCs w:val="24"/>
                <w:lang w:eastAsia="ru-RU"/>
              </w:rPr>
            </w:pPr>
            <w:r w:rsidRPr="00B3651D">
              <w:rPr>
                <w:rFonts w:eastAsia="Times New Roman" w:cs="Times New Roman"/>
                <w:color w:val="000000"/>
                <w:sz w:val="24"/>
                <w:szCs w:val="24"/>
                <w:lang w:eastAsia="ru-RU"/>
              </w:rPr>
              <w:t>д. Адам, ул. Школьная 1 «а»</w:t>
            </w:r>
          </w:p>
        </w:tc>
        <w:tc>
          <w:tcPr>
            <w:tcW w:w="1212" w:type="dxa"/>
            <w:tcBorders>
              <w:top w:val="single" w:sz="4" w:space="0" w:color="auto"/>
              <w:bottom w:val="single" w:sz="4" w:space="0" w:color="auto"/>
              <w:right w:val="single" w:sz="4" w:space="0" w:color="auto"/>
            </w:tcBorders>
            <w:shd w:val="clear" w:color="auto" w:fill="auto"/>
            <w:vAlign w:val="center"/>
          </w:tcPr>
          <w:p w14:paraId="79066351" w14:textId="77777777" w:rsidR="00B3651D" w:rsidRPr="00B3651D" w:rsidRDefault="00B3651D" w:rsidP="00FC2DDE">
            <w:pPr>
              <w:spacing w:after="0" w:line="240" w:lineRule="auto"/>
              <w:jc w:val="center"/>
              <w:rPr>
                <w:rFonts w:eastAsia="Times New Roman" w:cs="Times New Roman"/>
                <w:sz w:val="24"/>
                <w:szCs w:val="24"/>
                <w:lang w:eastAsia="ru-RU"/>
              </w:rPr>
            </w:pPr>
            <w:r w:rsidRPr="00B3651D">
              <w:rPr>
                <w:rFonts w:eastAsia="Times New Roman" w:cs="Times New Roman"/>
                <w:sz w:val="24"/>
                <w:szCs w:val="24"/>
                <w:lang w:eastAsia="ru-RU"/>
              </w:rPr>
              <w:t>тыс.м</w:t>
            </w:r>
            <w:r w:rsidRPr="00B3651D">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051D23EC" w14:textId="77777777" w:rsidR="00B3651D" w:rsidRPr="00B3651D" w:rsidRDefault="00B3651D" w:rsidP="00FC2DDE">
            <w:pPr>
              <w:spacing w:after="0"/>
              <w:jc w:val="center"/>
              <w:rPr>
                <w:rFonts w:cs="Times New Roman"/>
                <w:sz w:val="24"/>
                <w:szCs w:val="24"/>
              </w:rPr>
            </w:pPr>
            <w:r w:rsidRPr="00B3651D">
              <w:rPr>
                <w:rFonts w:cs="Times New Roman"/>
                <w:sz w:val="24"/>
                <w:szCs w:val="24"/>
              </w:rPr>
              <w:t>34,219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49F7D433"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30,797</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43947C99"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30,797</w:t>
            </w:r>
          </w:p>
        </w:tc>
      </w:tr>
      <w:tr w:rsidR="00B3651D" w:rsidRPr="00B3651D" w14:paraId="65EF2E3D" w14:textId="77777777" w:rsidTr="00FC2DDE">
        <w:trPr>
          <w:trHeight w:val="330"/>
          <w:jc w:val="center"/>
        </w:trPr>
        <w:tc>
          <w:tcPr>
            <w:tcW w:w="4601" w:type="dxa"/>
            <w:shd w:val="clear" w:color="000000" w:fill="FFFFFF"/>
            <w:vAlign w:val="center"/>
          </w:tcPr>
          <w:p w14:paraId="78A27518" w14:textId="77777777" w:rsidR="00B3651D" w:rsidRPr="00B3651D" w:rsidRDefault="00B3651D" w:rsidP="00FC2DDE">
            <w:pPr>
              <w:spacing w:after="0" w:line="240" w:lineRule="auto"/>
              <w:rPr>
                <w:rFonts w:eastAsia="Times New Roman" w:cs="Times New Roman"/>
                <w:color w:val="000000"/>
                <w:sz w:val="24"/>
                <w:szCs w:val="24"/>
                <w:highlight w:val="yellow"/>
                <w:lang w:eastAsia="ru-RU"/>
              </w:rPr>
            </w:pPr>
            <w:r w:rsidRPr="00B3651D">
              <w:rPr>
                <w:rFonts w:eastAsia="Times New Roman" w:cs="Times New Roman"/>
                <w:color w:val="000000"/>
                <w:sz w:val="24"/>
                <w:szCs w:val="24"/>
                <w:lang w:eastAsia="ru-RU"/>
              </w:rPr>
              <w:t>п. Дом отдыха «Чепца»</w:t>
            </w:r>
          </w:p>
        </w:tc>
        <w:tc>
          <w:tcPr>
            <w:tcW w:w="1212" w:type="dxa"/>
            <w:tcBorders>
              <w:top w:val="single" w:sz="4" w:space="0" w:color="auto"/>
              <w:bottom w:val="single" w:sz="4" w:space="0" w:color="auto"/>
              <w:right w:val="single" w:sz="4" w:space="0" w:color="auto"/>
            </w:tcBorders>
            <w:shd w:val="clear" w:color="auto" w:fill="auto"/>
            <w:vAlign w:val="center"/>
          </w:tcPr>
          <w:p w14:paraId="0B7317D4" w14:textId="77777777" w:rsidR="00B3651D" w:rsidRPr="00B3651D" w:rsidRDefault="00B3651D" w:rsidP="00FC2DDE">
            <w:pPr>
              <w:spacing w:after="0" w:line="240" w:lineRule="auto"/>
              <w:jc w:val="center"/>
              <w:rPr>
                <w:rFonts w:eastAsia="Times New Roman" w:cs="Times New Roman"/>
                <w:sz w:val="24"/>
                <w:szCs w:val="24"/>
                <w:lang w:eastAsia="ru-RU"/>
              </w:rPr>
            </w:pPr>
            <w:r w:rsidRPr="00B3651D">
              <w:rPr>
                <w:rFonts w:eastAsia="Times New Roman" w:cs="Times New Roman"/>
                <w:sz w:val="24"/>
                <w:szCs w:val="24"/>
                <w:lang w:eastAsia="ru-RU"/>
              </w:rPr>
              <w:t>тыс.м</w:t>
            </w:r>
            <w:r w:rsidRPr="00B3651D">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5965C81A" w14:textId="77777777" w:rsidR="00B3651D" w:rsidRPr="00B3651D" w:rsidRDefault="00B3651D" w:rsidP="00FC2DDE">
            <w:pPr>
              <w:spacing w:after="0"/>
              <w:jc w:val="center"/>
              <w:rPr>
                <w:rFonts w:cs="Times New Roman"/>
                <w:sz w:val="24"/>
                <w:szCs w:val="24"/>
              </w:rPr>
            </w:pPr>
            <w:r w:rsidRPr="00B3651D">
              <w:rPr>
                <w:rFonts w:cs="Times New Roman"/>
                <w:sz w:val="24"/>
                <w:szCs w:val="24"/>
              </w:rPr>
              <w:t>950,35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30BA6E1B"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855,315</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7B1EC16B"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855,315</w:t>
            </w:r>
          </w:p>
        </w:tc>
      </w:tr>
    </w:tbl>
    <w:p w14:paraId="65A05823" w14:textId="77777777" w:rsidR="002D29AF" w:rsidRDefault="002D29AF" w:rsidP="00EE13FB">
      <w:pPr>
        <w:pStyle w:val="a6"/>
        <w:spacing w:line="360" w:lineRule="auto"/>
        <w:ind w:right="111" w:firstLine="567"/>
        <w:jc w:val="both"/>
        <w:rPr>
          <w:lang w:val="ru-RU"/>
        </w:rPr>
      </w:pPr>
    </w:p>
    <w:p w14:paraId="2112C5FC" w14:textId="40FE215E" w:rsidR="00B3651D" w:rsidRPr="00B3651D" w:rsidRDefault="00B3651D" w:rsidP="00B3651D">
      <w:pPr>
        <w:widowControl w:val="0"/>
        <w:adjustRightInd w:val="0"/>
        <w:spacing w:after="0"/>
        <w:ind w:right="-568"/>
        <w:jc w:val="both"/>
        <w:textAlignment w:val="baseline"/>
        <w:rPr>
          <w:rFonts w:eastAsia="Microsoft YaHei" w:cs="Times New Roman"/>
          <w:b/>
          <w:bCs/>
          <w:spacing w:val="-5"/>
          <w:sz w:val="24"/>
          <w:szCs w:val="24"/>
        </w:rPr>
      </w:pPr>
      <w:r w:rsidRPr="00B3651D">
        <w:rPr>
          <w:rFonts w:eastAsia="Microsoft YaHei" w:cs="Times New Roman"/>
          <w:b/>
          <w:bCs/>
          <w:spacing w:val="-5"/>
          <w:sz w:val="24"/>
          <w:szCs w:val="24"/>
        </w:rPr>
        <w:t>Таблица 8.2. Перспективные топливные балансы источников теплоснабжения ООО «Теплоком»</w:t>
      </w:r>
    </w:p>
    <w:tbl>
      <w:tblPr>
        <w:tblW w:w="10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1"/>
        <w:gridCol w:w="1212"/>
        <w:gridCol w:w="1411"/>
        <w:gridCol w:w="1560"/>
        <w:gridCol w:w="1570"/>
      </w:tblGrid>
      <w:tr w:rsidR="00B3651D" w:rsidRPr="00B3651D" w14:paraId="51E801FA" w14:textId="77777777" w:rsidTr="00FC2DDE">
        <w:trPr>
          <w:trHeight w:val="495"/>
          <w:tblHeader/>
          <w:jc w:val="center"/>
        </w:trPr>
        <w:tc>
          <w:tcPr>
            <w:tcW w:w="4601" w:type="dxa"/>
            <w:shd w:val="clear" w:color="auto" w:fill="auto"/>
            <w:vAlign w:val="center"/>
            <w:hideMark/>
          </w:tcPr>
          <w:p w14:paraId="4979B17F" w14:textId="4D13FBDB" w:rsidR="00B3651D" w:rsidRPr="00123596" w:rsidRDefault="00B3651D" w:rsidP="00123596">
            <w:pPr>
              <w:spacing w:after="0" w:line="240" w:lineRule="auto"/>
              <w:jc w:val="center"/>
              <w:rPr>
                <w:rFonts w:eastAsia="Times New Roman" w:cs="Times New Roman"/>
                <w:b/>
                <w:bCs/>
                <w:sz w:val="24"/>
                <w:szCs w:val="24"/>
                <w:lang w:eastAsia="ru-RU"/>
              </w:rPr>
            </w:pPr>
            <w:r w:rsidRPr="00123596">
              <w:rPr>
                <w:rFonts w:eastAsia="Times New Roman" w:cs="Times New Roman"/>
                <w:b/>
                <w:bCs/>
                <w:sz w:val="24"/>
                <w:szCs w:val="24"/>
                <w:lang w:eastAsia="ru-RU"/>
              </w:rPr>
              <w:t>Наименование</w:t>
            </w:r>
            <w:r w:rsidR="00123596" w:rsidRPr="00123596">
              <w:rPr>
                <w:rFonts w:eastAsia="Times New Roman" w:cs="Times New Roman"/>
                <w:b/>
                <w:bCs/>
                <w:sz w:val="24"/>
                <w:szCs w:val="24"/>
                <w:lang w:eastAsia="ru-RU"/>
              </w:rPr>
              <w:t xml:space="preserve"> </w:t>
            </w:r>
            <w:r w:rsidRPr="00123596">
              <w:rPr>
                <w:rFonts w:eastAsia="Times New Roman" w:cs="Times New Roman"/>
                <w:b/>
                <w:bCs/>
                <w:sz w:val="24"/>
                <w:szCs w:val="24"/>
                <w:lang w:eastAsia="ru-RU"/>
              </w:rPr>
              <w:t>источника</w:t>
            </w:r>
          </w:p>
        </w:tc>
        <w:tc>
          <w:tcPr>
            <w:tcW w:w="1212" w:type="dxa"/>
            <w:shd w:val="clear" w:color="auto" w:fill="auto"/>
            <w:vAlign w:val="center"/>
            <w:hideMark/>
          </w:tcPr>
          <w:p w14:paraId="5C9B3172" w14:textId="77777777" w:rsidR="00B3651D" w:rsidRPr="00123596" w:rsidRDefault="00B3651D" w:rsidP="00FC2DDE">
            <w:pPr>
              <w:spacing w:after="0" w:line="240" w:lineRule="auto"/>
              <w:jc w:val="center"/>
              <w:rPr>
                <w:rFonts w:eastAsia="Times New Roman" w:cs="Times New Roman"/>
                <w:b/>
                <w:bCs/>
                <w:sz w:val="24"/>
                <w:szCs w:val="24"/>
                <w:lang w:eastAsia="ru-RU"/>
              </w:rPr>
            </w:pPr>
            <w:r w:rsidRPr="00123596">
              <w:rPr>
                <w:rFonts w:eastAsia="Times New Roman" w:cs="Times New Roman"/>
                <w:b/>
                <w:bCs/>
                <w:sz w:val="24"/>
                <w:szCs w:val="24"/>
                <w:lang w:eastAsia="ru-RU"/>
              </w:rPr>
              <w:t>Ед.  изм.</w:t>
            </w:r>
          </w:p>
        </w:tc>
        <w:tc>
          <w:tcPr>
            <w:tcW w:w="1411" w:type="dxa"/>
            <w:tcBorders>
              <w:bottom w:val="single" w:sz="4" w:space="0" w:color="auto"/>
            </w:tcBorders>
            <w:shd w:val="clear" w:color="auto" w:fill="auto"/>
            <w:vAlign w:val="center"/>
            <w:hideMark/>
          </w:tcPr>
          <w:p w14:paraId="48C4DA39" w14:textId="77777777" w:rsidR="00B3651D" w:rsidRPr="00123596" w:rsidRDefault="00B3651D" w:rsidP="00FC2DDE">
            <w:pPr>
              <w:spacing w:after="0" w:line="240" w:lineRule="auto"/>
              <w:jc w:val="center"/>
              <w:rPr>
                <w:rFonts w:eastAsia="Times New Roman" w:cs="Times New Roman"/>
                <w:b/>
                <w:bCs/>
                <w:sz w:val="24"/>
                <w:szCs w:val="24"/>
                <w:lang w:eastAsia="ru-RU"/>
              </w:rPr>
            </w:pPr>
            <w:r w:rsidRPr="00123596">
              <w:rPr>
                <w:rFonts w:eastAsia="Times New Roman" w:cs="Times New Roman"/>
                <w:b/>
                <w:bCs/>
                <w:sz w:val="24"/>
                <w:szCs w:val="24"/>
                <w:lang w:eastAsia="ru-RU"/>
              </w:rPr>
              <w:t>2022 год</w:t>
            </w:r>
          </w:p>
        </w:tc>
        <w:tc>
          <w:tcPr>
            <w:tcW w:w="1560" w:type="dxa"/>
            <w:tcBorders>
              <w:bottom w:val="single" w:sz="4" w:space="0" w:color="auto"/>
            </w:tcBorders>
            <w:shd w:val="clear" w:color="auto" w:fill="auto"/>
            <w:vAlign w:val="center"/>
            <w:hideMark/>
          </w:tcPr>
          <w:p w14:paraId="42F4A78E" w14:textId="77777777" w:rsidR="00B3651D" w:rsidRPr="00123596" w:rsidRDefault="00B3651D" w:rsidP="00FC2DDE">
            <w:pPr>
              <w:spacing w:after="0" w:line="240" w:lineRule="auto"/>
              <w:jc w:val="center"/>
              <w:rPr>
                <w:rFonts w:eastAsia="Times New Roman" w:cs="Times New Roman"/>
                <w:b/>
                <w:bCs/>
                <w:sz w:val="24"/>
                <w:szCs w:val="24"/>
                <w:lang w:eastAsia="ru-RU"/>
              </w:rPr>
            </w:pPr>
            <w:r w:rsidRPr="00123596">
              <w:rPr>
                <w:rFonts w:eastAsia="Times New Roman" w:cs="Times New Roman"/>
                <w:b/>
                <w:bCs/>
                <w:sz w:val="24"/>
                <w:szCs w:val="24"/>
                <w:lang w:eastAsia="ru-RU"/>
              </w:rPr>
              <w:t>До 2025 г.</w:t>
            </w:r>
          </w:p>
        </w:tc>
        <w:tc>
          <w:tcPr>
            <w:tcW w:w="1570" w:type="dxa"/>
            <w:tcBorders>
              <w:bottom w:val="single" w:sz="4" w:space="0" w:color="auto"/>
            </w:tcBorders>
            <w:shd w:val="clear" w:color="auto" w:fill="auto"/>
            <w:vAlign w:val="center"/>
            <w:hideMark/>
          </w:tcPr>
          <w:p w14:paraId="3ECCCD2D" w14:textId="28DE967A" w:rsidR="00B3651D" w:rsidRPr="00123596" w:rsidRDefault="00B3651D" w:rsidP="00FC2DDE">
            <w:pPr>
              <w:spacing w:after="0" w:line="240" w:lineRule="auto"/>
              <w:jc w:val="center"/>
              <w:rPr>
                <w:rFonts w:eastAsia="Times New Roman" w:cs="Times New Roman"/>
                <w:b/>
                <w:bCs/>
                <w:sz w:val="24"/>
                <w:szCs w:val="24"/>
                <w:lang w:eastAsia="ru-RU"/>
              </w:rPr>
            </w:pPr>
            <w:r w:rsidRPr="00123596">
              <w:rPr>
                <w:rFonts w:eastAsia="Times New Roman" w:cs="Times New Roman"/>
                <w:b/>
                <w:bCs/>
                <w:sz w:val="24"/>
                <w:szCs w:val="24"/>
                <w:lang w:eastAsia="ru-RU"/>
              </w:rPr>
              <w:t xml:space="preserve">До </w:t>
            </w:r>
            <w:r w:rsidR="00FE7ECA">
              <w:rPr>
                <w:rFonts w:eastAsia="Times New Roman" w:cs="Times New Roman"/>
                <w:b/>
                <w:bCs/>
                <w:sz w:val="24"/>
                <w:szCs w:val="24"/>
                <w:lang w:eastAsia="ru-RU"/>
              </w:rPr>
              <w:t>2033</w:t>
            </w:r>
            <w:r w:rsidRPr="00123596">
              <w:rPr>
                <w:rFonts w:eastAsia="Times New Roman" w:cs="Times New Roman"/>
                <w:b/>
                <w:bCs/>
                <w:sz w:val="24"/>
                <w:szCs w:val="24"/>
                <w:lang w:eastAsia="ru-RU"/>
              </w:rPr>
              <w:t xml:space="preserve"> г.</w:t>
            </w:r>
          </w:p>
        </w:tc>
      </w:tr>
      <w:tr w:rsidR="00B3651D" w:rsidRPr="00B3651D" w14:paraId="4DEF5694" w14:textId="77777777" w:rsidTr="00FC2DDE">
        <w:trPr>
          <w:trHeight w:val="330"/>
          <w:jc w:val="center"/>
        </w:trPr>
        <w:tc>
          <w:tcPr>
            <w:tcW w:w="4601" w:type="dxa"/>
            <w:shd w:val="clear" w:color="000000" w:fill="FFFFFF"/>
            <w:vAlign w:val="center"/>
          </w:tcPr>
          <w:p w14:paraId="4CA0AA5D" w14:textId="77777777" w:rsidR="00B3651D" w:rsidRPr="00B3651D" w:rsidRDefault="00B3651D" w:rsidP="00FC2DDE">
            <w:pPr>
              <w:spacing w:after="0" w:line="240" w:lineRule="auto"/>
              <w:rPr>
                <w:rFonts w:eastAsia="Times New Roman" w:cs="Times New Roman"/>
                <w:color w:val="000000"/>
                <w:sz w:val="24"/>
                <w:szCs w:val="24"/>
                <w:lang w:eastAsia="ru-RU"/>
              </w:rPr>
            </w:pPr>
            <w:r w:rsidRPr="00B3651D">
              <w:rPr>
                <w:rFonts w:eastAsia="Times New Roman" w:cs="Times New Roman"/>
                <w:color w:val="000000"/>
                <w:sz w:val="24"/>
                <w:szCs w:val="24"/>
                <w:lang w:eastAsia="ru-RU"/>
              </w:rPr>
              <w:t>с. Люм, ул. Школьная 5</w:t>
            </w:r>
          </w:p>
        </w:tc>
        <w:tc>
          <w:tcPr>
            <w:tcW w:w="1212" w:type="dxa"/>
            <w:tcBorders>
              <w:top w:val="single" w:sz="4" w:space="0" w:color="auto"/>
              <w:bottom w:val="single" w:sz="4" w:space="0" w:color="auto"/>
              <w:right w:val="single" w:sz="4" w:space="0" w:color="auto"/>
            </w:tcBorders>
            <w:shd w:val="clear" w:color="auto" w:fill="auto"/>
            <w:vAlign w:val="center"/>
          </w:tcPr>
          <w:p w14:paraId="4AB483C2" w14:textId="77777777" w:rsidR="00B3651D" w:rsidRPr="00B3651D" w:rsidRDefault="00B3651D" w:rsidP="00FC2DDE">
            <w:pPr>
              <w:spacing w:after="0" w:line="240" w:lineRule="auto"/>
              <w:jc w:val="center"/>
              <w:rPr>
                <w:rFonts w:eastAsia="Times New Roman" w:cs="Times New Roman"/>
                <w:sz w:val="24"/>
                <w:szCs w:val="24"/>
                <w:lang w:eastAsia="ru-RU"/>
              </w:rPr>
            </w:pPr>
            <w:r w:rsidRPr="00B3651D">
              <w:rPr>
                <w:rFonts w:eastAsia="Times New Roman" w:cs="Times New Roman"/>
                <w:sz w:val="24"/>
                <w:szCs w:val="24"/>
                <w:lang w:eastAsia="ru-RU"/>
              </w:rPr>
              <w:t>тыс.м</w:t>
            </w:r>
            <w:r w:rsidRPr="00B3651D">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0A2F7861" w14:textId="77777777" w:rsidR="00B3651D" w:rsidRPr="00B3651D" w:rsidRDefault="00B3651D" w:rsidP="00FC2DDE">
            <w:pPr>
              <w:spacing w:after="0"/>
              <w:jc w:val="center"/>
              <w:rPr>
                <w:rFonts w:cs="Times New Roman"/>
                <w:sz w:val="24"/>
                <w:szCs w:val="24"/>
              </w:rPr>
            </w:pPr>
            <w:r w:rsidRPr="00B3651D">
              <w:rPr>
                <w:rFonts w:cs="Times New Roman"/>
                <w:sz w:val="24"/>
                <w:szCs w:val="24"/>
              </w:rPr>
              <w:t>39,27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5A29DEFA"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35,343</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135C1070"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35,343</w:t>
            </w:r>
          </w:p>
        </w:tc>
      </w:tr>
      <w:tr w:rsidR="00B3651D" w:rsidRPr="00B3651D" w14:paraId="1429EDD2" w14:textId="77777777" w:rsidTr="00FC2DDE">
        <w:trPr>
          <w:trHeight w:val="330"/>
          <w:jc w:val="center"/>
        </w:trPr>
        <w:tc>
          <w:tcPr>
            <w:tcW w:w="4601" w:type="dxa"/>
            <w:shd w:val="clear" w:color="000000" w:fill="FFFFFF"/>
            <w:vAlign w:val="center"/>
          </w:tcPr>
          <w:p w14:paraId="71D946F3" w14:textId="77777777" w:rsidR="00B3651D" w:rsidRPr="00B3651D" w:rsidRDefault="00B3651D" w:rsidP="00FC2DDE">
            <w:pPr>
              <w:spacing w:after="0" w:line="240" w:lineRule="auto"/>
              <w:rPr>
                <w:rFonts w:eastAsia="Times New Roman" w:cs="Times New Roman"/>
                <w:color w:val="000000"/>
                <w:sz w:val="24"/>
                <w:szCs w:val="24"/>
                <w:lang w:eastAsia="ru-RU"/>
              </w:rPr>
            </w:pPr>
            <w:r w:rsidRPr="00B3651D">
              <w:rPr>
                <w:rFonts w:eastAsia="Times New Roman" w:cs="Times New Roman"/>
                <w:color w:val="000000"/>
                <w:sz w:val="24"/>
                <w:szCs w:val="24"/>
                <w:lang w:eastAsia="ru-RU"/>
              </w:rPr>
              <w:t>д. Удмуртские Ключи, ул. Школьная 8</w:t>
            </w:r>
          </w:p>
        </w:tc>
        <w:tc>
          <w:tcPr>
            <w:tcW w:w="1212" w:type="dxa"/>
            <w:tcBorders>
              <w:top w:val="single" w:sz="4" w:space="0" w:color="auto"/>
              <w:bottom w:val="single" w:sz="4" w:space="0" w:color="auto"/>
              <w:right w:val="single" w:sz="4" w:space="0" w:color="auto"/>
            </w:tcBorders>
            <w:shd w:val="clear" w:color="auto" w:fill="auto"/>
            <w:vAlign w:val="center"/>
          </w:tcPr>
          <w:p w14:paraId="3783DAA7" w14:textId="77777777" w:rsidR="00B3651D" w:rsidRPr="00B3651D" w:rsidRDefault="00B3651D" w:rsidP="00FC2DDE">
            <w:pPr>
              <w:spacing w:after="0" w:line="240" w:lineRule="auto"/>
              <w:jc w:val="center"/>
              <w:rPr>
                <w:rFonts w:eastAsia="Times New Roman" w:cs="Times New Roman"/>
                <w:sz w:val="24"/>
                <w:szCs w:val="24"/>
                <w:lang w:eastAsia="ru-RU"/>
              </w:rPr>
            </w:pPr>
            <w:r w:rsidRPr="00B3651D">
              <w:rPr>
                <w:rFonts w:eastAsia="Times New Roman" w:cs="Times New Roman"/>
                <w:sz w:val="24"/>
                <w:szCs w:val="24"/>
                <w:lang w:eastAsia="ru-RU"/>
              </w:rPr>
              <w:t>тыс.м</w:t>
            </w:r>
            <w:r w:rsidRPr="00B3651D">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5868149B" w14:textId="77777777" w:rsidR="00B3651D" w:rsidRPr="00B3651D" w:rsidRDefault="00B3651D" w:rsidP="00FC2DDE">
            <w:pPr>
              <w:spacing w:after="0"/>
              <w:jc w:val="center"/>
              <w:rPr>
                <w:rFonts w:cs="Times New Roman"/>
                <w:sz w:val="24"/>
                <w:szCs w:val="24"/>
              </w:rPr>
            </w:pPr>
            <w:r w:rsidRPr="00B3651D">
              <w:rPr>
                <w:rFonts w:cs="Times New Roman"/>
                <w:sz w:val="24"/>
                <w:szCs w:val="24"/>
              </w:rPr>
              <w:t>83,46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2BEB5347"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75,114</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7DE6A3E1"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75,114</w:t>
            </w:r>
          </w:p>
        </w:tc>
      </w:tr>
      <w:tr w:rsidR="00B3651D" w:rsidRPr="00B3651D" w14:paraId="2F0CEB77" w14:textId="77777777" w:rsidTr="00FC2DDE">
        <w:trPr>
          <w:trHeight w:val="330"/>
          <w:jc w:val="center"/>
        </w:trPr>
        <w:tc>
          <w:tcPr>
            <w:tcW w:w="4601" w:type="dxa"/>
            <w:shd w:val="clear" w:color="000000" w:fill="FFFFFF"/>
            <w:vAlign w:val="center"/>
          </w:tcPr>
          <w:p w14:paraId="2795472A" w14:textId="77777777" w:rsidR="00B3651D" w:rsidRPr="00B3651D" w:rsidRDefault="00B3651D" w:rsidP="00FC2DDE">
            <w:pPr>
              <w:spacing w:after="0" w:line="240" w:lineRule="auto"/>
              <w:rPr>
                <w:rFonts w:eastAsia="Times New Roman" w:cs="Times New Roman"/>
                <w:color w:val="000000"/>
                <w:sz w:val="24"/>
                <w:szCs w:val="24"/>
                <w:lang w:eastAsia="ru-RU"/>
              </w:rPr>
            </w:pPr>
            <w:r w:rsidRPr="00B3651D">
              <w:rPr>
                <w:rFonts w:eastAsia="Times New Roman" w:cs="Times New Roman"/>
                <w:color w:val="000000"/>
                <w:sz w:val="24"/>
                <w:szCs w:val="24"/>
                <w:lang w:eastAsia="ru-RU"/>
              </w:rPr>
              <w:t xml:space="preserve">д. Гулеково, пер. Школьный                                                </w:t>
            </w:r>
          </w:p>
        </w:tc>
        <w:tc>
          <w:tcPr>
            <w:tcW w:w="1212" w:type="dxa"/>
            <w:tcBorders>
              <w:top w:val="single" w:sz="4" w:space="0" w:color="auto"/>
              <w:bottom w:val="single" w:sz="4" w:space="0" w:color="auto"/>
              <w:right w:val="single" w:sz="4" w:space="0" w:color="auto"/>
            </w:tcBorders>
            <w:shd w:val="clear" w:color="auto" w:fill="auto"/>
            <w:vAlign w:val="center"/>
          </w:tcPr>
          <w:p w14:paraId="24D7E0BD" w14:textId="77777777" w:rsidR="00B3651D" w:rsidRPr="00B3651D" w:rsidRDefault="00B3651D" w:rsidP="00FC2DDE">
            <w:pPr>
              <w:spacing w:after="0" w:line="240" w:lineRule="auto"/>
              <w:jc w:val="center"/>
              <w:rPr>
                <w:rFonts w:eastAsia="Times New Roman" w:cs="Times New Roman"/>
                <w:sz w:val="24"/>
                <w:szCs w:val="24"/>
                <w:lang w:eastAsia="ru-RU"/>
              </w:rPr>
            </w:pPr>
            <w:r w:rsidRPr="00B3651D">
              <w:rPr>
                <w:rFonts w:eastAsia="Times New Roman" w:cs="Times New Roman"/>
                <w:sz w:val="24"/>
                <w:szCs w:val="24"/>
                <w:lang w:eastAsia="ru-RU"/>
              </w:rPr>
              <w:t>тыс.м</w:t>
            </w:r>
            <w:r w:rsidRPr="00B3651D">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08D57B45" w14:textId="77777777" w:rsidR="00B3651D" w:rsidRPr="00B3651D" w:rsidRDefault="00B3651D" w:rsidP="00FC2DDE">
            <w:pPr>
              <w:spacing w:after="0"/>
              <w:jc w:val="center"/>
              <w:rPr>
                <w:rFonts w:cs="Times New Roman"/>
                <w:sz w:val="24"/>
                <w:szCs w:val="24"/>
              </w:rPr>
            </w:pPr>
            <w:r w:rsidRPr="00B3651D">
              <w:rPr>
                <w:rFonts w:cs="Times New Roman"/>
                <w:sz w:val="24"/>
                <w:szCs w:val="24"/>
              </w:rPr>
              <w:t>33,807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0E6B9EC"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30,426</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2E773A86"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30,426</w:t>
            </w:r>
          </w:p>
        </w:tc>
      </w:tr>
      <w:tr w:rsidR="00B3651D" w:rsidRPr="00B3651D" w14:paraId="1C4A8CEB" w14:textId="77777777" w:rsidTr="00FC2DDE">
        <w:trPr>
          <w:trHeight w:val="330"/>
          <w:jc w:val="center"/>
        </w:trPr>
        <w:tc>
          <w:tcPr>
            <w:tcW w:w="4601" w:type="dxa"/>
            <w:shd w:val="clear" w:color="000000" w:fill="FFFFFF"/>
            <w:vAlign w:val="center"/>
          </w:tcPr>
          <w:p w14:paraId="1DB20FD5" w14:textId="77777777" w:rsidR="00B3651D" w:rsidRPr="00B3651D" w:rsidRDefault="00B3651D" w:rsidP="00FC2DDE">
            <w:pPr>
              <w:spacing w:after="0" w:line="240" w:lineRule="auto"/>
              <w:rPr>
                <w:rFonts w:eastAsia="Times New Roman" w:cs="Times New Roman"/>
                <w:color w:val="000000"/>
                <w:sz w:val="24"/>
                <w:szCs w:val="24"/>
                <w:lang w:eastAsia="ru-RU"/>
              </w:rPr>
            </w:pPr>
            <w:r w:rsidRPr="00B3651D">
              <w:rPr>
                <w:rFonts w:eastAsia="Times New Roman" w:cs="Times New Roman"/>
                <w:color w:val="000000"/>
                <w:sz w:val="24"/>
                <w:szCs w:val="24"/>
                <w:lang w:eastAsia="ru-RU"/>
              </w:rPr>
              <w:t xml:space="preserve">д. Качкашур, ул. Центральная, 5 «е»                            </w:t>
            </w:r>
          </w:p>
        </w:tc>
        <w:tc>
          <w:tcPr>
            <w:tcW w:w="1212" w:type="dxa"/>
            <w:tcBorders>
              <w:top w:val="single" w:sz="4" w:space="0" w:color="auto"/>
              <w:bottom w:val="single" w:sz="4" w:space="0" w:color="auto"/>
              <w:right w:val="single" w:sz="4" w:space="0" w:color="auto"/>
            </w:tcBorders>
            <w:shd w:val="clear" w:color="auto" w:fill="auto"/>
            <w:vAlign w:val="center"/>
          </w:tcPr>
          <w:p w14:paraId="5316272C" w14:textId="77777777" w:rsidR="00B3651D" w:rsidRPr="00B3651D" w:rsidRDefault="00B3651D" w:rsidP="00FC2DDE">
            <w:pPr>
              <w:spacing w:after="0" w:line="240" w:lineRule="auto"/>
              <w:jc w:val="center"/>
              <w:rPr>
                <w:rFonts w:eastAsia="Times New Roman" w:cs="Times New Roman"/>
                <w:sz w:val="24"/>
                <w:szCs w:val="24"/>
                <w:lang w:eastAsia="ru-RU"/>
              </w:rPr>
            </w:pPr>
            <w:r w:rsidRPr="00B3651D">
              <w:rPr>
                <w:rFonts w:eastAsia="Times New Roman" w:cs="Times New Roman"/>
                <w:sz w:val="24"/>
                <w:szCs w:val="24"/>
                <w:lang w:eastAsia="ru-RU"/>
              </w:rPr>
              <w:t>тыс.м</w:t>
            </w:r>
            <w:r w:rsidRPr="00B3651D">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13E99B71" w14:textId="77777777" w:rsidR="00B3651D" w:rsidRPr="00B3651D" w:rsidRDefault="00B3651D" w:rsidP="00FC2DDE">
            <w:pPr>
              <w:spacing w:after="0"/>
              <w:jc w:val="center"/>
              <w:rPr>
                <w:rFonts w:cs="Times New Roman"/>
                <w:sz w:val="24"/>
                <w:szCs w:val="24"/>
              </w:rPr>
            </w:pPr>
            <w:r w:rsidRPr="00B3651D">
              <w:rPr>
                <w:rFonts w:cs="Times New Roman"/>
                <w:sz w:val="24"/>
                <w:szCs w:val="24"/>
              </w:rPr>
              <w:t>174,291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3FCEEC2"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156,862</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19603E81"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156,862</w:t>
            </w:r>
          </w:p>
        </w:tc>
      </w:tr>
      <w:tr w:rsidR="00B3651D" w:rsidRPr="00B3651D" w14:paraId="2E02FC37" w14:textId="77777777" w:rsidTr="00FC2DDE">
        <w:trPr>
          <w:trHeight w:val="330"/>
          <w:jc w:val="center"/>
        </w:trPr>
        <w:tc>
          <w:tcPr>
            <w:tcW w:w="4601" w:type="dxa"/>
            <w:shd w:val="clear" w:color="000000" w:fill="FFFFFF"/>
            <w:vAlign w:val="center"/>
          </w:tcPr>
          <w:p w14:paraId="730CD3BB" w14:textId="77777777" w:rsidR="00B3651D" w:rsidRPr="00B3651D" w:rsidRDefault="00B3651D" w:rsidP="00FC2DDE">
            <w:pPr>
              <w:spacing w:after="0" w:line="240" w:lineRule="auto"/>
              <w:rPr>
                <w:rFonts w:eastAsia="Times New Roman" w:cs="Times New Roman"/>
                <w:color w:val="000000"/>
                <w:sz w:val="24"/>
                <w:szCs w:val="24"/>
                <w:lang w:eastAsia="ru-RU"/>
              </w:rPr>
            </w:pPr>
            <w:r w:rsidRPr="00B3651D">
              <w:rPr>
                <w:rFonts w:eastAsia="Times New Roman" w:cs="Times New Roman"/>
                <w:color w:val="000000"/>
                <w:sz w:val="24"/>
                <w:szCs w:val="24"/>
                <w:lang w:eastAsia="ru-RU"/>
              </w:rPr>
              <w:t xml:space="preserve">д. Чура,  ул. Центральная 12 «в»                                                  </w:t>
            </w:r>
          </w:p>
        </w:tc>
        <w:tc>
          <w:tcPr>
            <w:tcW w:w="1212" w:type="dxa"/>
            <w:tcBorders>
              <w:top w:val="single" w:sz="4" w:space="0" w:color="auto"/>
              <w:bottom w:val="single" w:sz="4" w:space="0" w:color="auto"/>
              <w:right w:val="single" w:sz="4" w:space="0" w:color="auto"/>
            </w:tcBorders>
            <w:shd w:val="clear" w:color="auto" w:fill="auto"/>
            <w:vAlign w:val="center"/>
          </w:tcPr>
          <w:p w14:paraId="4E23AE42" w14:textId="77777777" w:rsidR="00B3651D" w:rsidRPr="00B3651D" w:rsidRDefault="00B3651D" w:rsidP="00FC2DDE">
            <w:pPr>
              <w:spacing w:after="0" w:line="240" w:lineRule="auto"/>
              <w:jc w:val="center"/>
              <w:rPr>
                <w:rFonts w:eastAsia="Times New Roman" w:cs="Times New Roman"/>
                <w:sz w:val="24"/>
                <w:szCs w:val="24"/>
                <w:lang w:eastAsia="ru-RU"/>
              </w:rPr>
            </w:pPr>
            <w:r w:rsidRPr="00B3651D">
              <w:rPr>
                <w:rFonts w:eastAsia="Times New Roman" w:cs="Times New Roman"/>
                <w:sz w:val="24"/>
                <w:szCs w:val="24"/>
                <w:lang w:eastAsia="ru-RU"/>
              </w:rPr>
              <w:t>тыс.м</w:t>
            </w:r>
            <w:r w:rsidRPr="00B3651D">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49E10799" w14:textId="77777777" w:rsidR="00B3651D" w:rsidRPr="00B3651D" w:rsidRDefault="00B3651D" w:rsidP="00FC2DDE">
            <w:pPr>
              <w:spacing w:after="0"/>
              <w:jc w:val="center"/>
              <w:rPr>
                <w:rFonts w:cs="Times New Roman"/>
                <w:sz w:val="24"/>
                <w:szCs w:val="24"/>
              </w:rPr>
            </w:pPr>
            <w:r w:rsidRPr="00B3651D">
              <w:rPr>
                <w:rFonts w:cs="Times New Roman"/>
                <w:sz w:val="24"/>
                <w:szCs w:val="24"/>
              </w:rPr>
              <w:t>65,899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58ED4874"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59,309</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22017C1C"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59,309</w:t>
            </w:r>
          </w:p>
        </w:tc>
      </w:tr>
      <w:tr w:rsidR="00B3651D" w:rsidRPr="00B3651D" w14:paraId="2C1F573D" w14:textId="77777777" w:rsidTr="00FC2DDE">
        <w:trPr>
          <w:trHeight w:val="330"/>
          <w:jc w:val="center"/>
        </w:trPr>
        <w:tc>
          <w:tcPr>
            <w:tcW w:w="4601" w:type="dxa"/>
            <w:shd w:val="clear" w:color="000000" w:fill="FFFFFF"/>
            <w:vAlign w:val="center"/>
          </w:tcPr>
          <w:p w14:paraId="43928CBE" w14:textId="77777777" w:rsidR="00B3651D" w:rsidRPr="00B3651D" w:rsidRDefault="00B3651D" w:rsidP="00FC2DDE">
            <w:pPr>
              <w:spacing w:after="0" w:line="240" w:lineRule="auto"/>
              <w:rPr>
                <w:rFonts w:eastAsia="Times New Roman" w:cs="Times New Roman"/>
                <w:color w:val="000000"/>
                <w:sz w:val="24"/>
                <w:szCs w:val="24"/>
                <w:lang w:eastAsia="ru-RU"/>
              </w:rPr>
            </w:pPr>
            <w:r w:rsidRPr="00B3651D">
              <w:rPr>
                <w:rFonts w:eastAsia="Times New Roman" w:cs="Times New Roman"/>
                <w:color w:val="000000"/>
                <w:sz w:val="24"/>
                <w:szCs w:val="24"/>
                <w:lang w:eastAsia="ru-RU"/>
              </w:rPr>
              <w:t xml:space="preserve">д. Штанигурт, ул. Глазовская, 3 «а»                                                                                                                  </w:t>
            </w:r>
          </w:p>
        </w:tc>
        <w:tc>
          <w:tcPr>
            <w:tcW w:w="1212" w:type="dxa"/>
            <w:tcBorders>
              <w:top w:val="single" w:sz="4" w:space="0" w:color="auto"/>
              <w:bottom w:val="single" w:sz="4" w:space="0" w:color="auto"/>
              <w:right w:val="single" w:sz="4" w:space="0" w:color="auto"/>
            </w:tcBorders>
            <w:shd w:val="clear" w:color="auto" w:fill="auto"/>
            <w:vAlign w:val="center"/>
          </w:tcPr>
          <w:p w14:paraId="682E28CB" w14:textId="77777777" w:rsidR="00B3651D" w:rsidRPr="00B3651D" w:rsidRDefault="00B3651D" w:rsidP="00FC2DDE">
            <w:pPr>
              <w:spacing w:after="0" w:line="240" w:lineRule="auto"/>
              <w:jc w:val="center"/>
              <w:rPr>
                <w:rFonts w:eastAsia="Times New Roman" w:cs="Times New Roman"/>
                <w:sz w:val="24"/>
                <w:szCs w:val="24"/>
                <w:lang w:eastAsia="ru-RU"/>
              </w:rPr>
            </w:pPr>
            <w:r w:rsidRPr="00B3651D">
              <w:rPr>
                <w:rFonts w:eastAsia="Times New Roman" w:cs="Times New Roman"/>
                <w:sz w:val="24"/>
                <w:szCs w:val="24"/>
                <w:lang w:eastAsia="ru-RU"/>
              </w:rPr>
              <w:t>тыс.м</w:t>
            </w:r>
            <w:r w:rsidRPr="00B3651D">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4DDFD06F" w14:textId="77777777" w:rsidR="00B3651D" w:rsidRPr="00B3651D" w:rsidRDefault="00B3651D" w:rsidP="00FC2DDE">
            <w:pPr>
              <w:spacing w:after="0"/>
              <w:jc w:val="center"/>
              <w:rPr>
                <w:rFonts w:cs="Times New Roman"/>
                <w:sz w:val="24"/>
                <w:szCs w:val="24"/>
              </w:rPr>
            </w:pPr>
            <w:r w:rsidRPr="00B3651D">
              <w:rPr>
                <w:rFonts w:cs="Times New Roman"/>
                <w:sz w:val="24"/>
                <w:szCs w:val="24"/>
              </w:rPr>
              <w:t>107,852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1E4C0041"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97,067</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64B26D7E"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97,067</w:t>
            </w:r>
          </w:p>
        </w:tc>
      </w:tr>
      <w:tr w:rsidR="00B3651D" w:rsidRPr="00B3651D" w14:paraId="550920FC" w14:textId="77777777" w:rsidTr="00FC2DDE">
        <w:trPr>
          <w:trHeight w:val="330"/>
          <w:jc w:val="center"/>
        </w:trPr>
        <w:tc>
          <w:tcPr>
            <w:tcW w:w="4601" w:type="dxa"/>
            <w:shd w:val="clear" w:color="000000" w:fill="FFFFFF"/>
            <w:vAlign w:val="center"/>
          </w:tcPr>
          <w:p w14:paraId="4962782E" w14:textId="77777777" w:rsidR="00B3651D" w:rsidRPr="00B3651D" w:rsidRDefault="00B3651D" w:rsidP="00FC2DDE">
            <w:pPr>
              <w:spacing w:after="0" w:line="240" w:lineRule="auto"/>
              <w:rPr>
                <w:rFonts w:eastAsia="Times New Roman" w:cs="Times New Roman"/>
                <w:color w:val="000000"/>
                <w:sz w:val="24"/>
                <w:szCs w:val="24"/>
                <w:lang w:eastAsia="ru-RU"/>
              </w:rPr>
            </w:pPr>
            <w:r w:rsidRPr="00B3651D">
              <w:rPr>
                <w:rFonts w:eastAsia="Times New Roman" w:cs="Times New Roman"/>
                <w:color w:val="000000"/>
                <w:sz w:val="24"/>
                <w:szCs w:val="24"/>
                <w:lang w:eastAsia="ru-RU"/>
              </w:rPr>
              <w:t>д. Пусошур, Школьная, 1 «а»</w:t>
            </w:r>
          </w:p>
        </w:tc>
        <w:tc>
          <w:tcPr>
            <w:tcW w:w="1212" w:type="dxa"/>
            <w:tcBorders>
              <w:top w:val="single" w:sz="4" w:space="0" w:color="auto"/>
              <w:bottom w:val="single" w:sz="4" w:space="0" w:color="auto"/>
              <w:right w:val="single" w:sz="4" w:space="0" w:color="auto"/>
            </w:tcBorders>
            <w:shd w:val="clear" w:color="auto" w:fill="auto"/>
            <w:vAlign w:val="center"/>
          </w:tcPr>
          <w:p w14:paraId="61A95F51" w14:textId="77777777" w:rsidR="00B3651D" w:rsidRPr="00B3651D" w:rsidRDefault="00B3651D" w:rsidP="00FC2DDE">
            <w:pPr>
              <w:spacing w:after="0" w:line="240" w:lineRule="auto"/>
              <w:jc w:val="center"/>
              <w:rPr>
                <w:rFonts w:eastAsia="Times New Roman" w:cs="Times New Roman"/>
                <w:sz w:val="24"/>
                <w:szCs w:val="24"/>
                <w:lang w:eastAsia="ru-RU"/>
              </w:rPr>
            </w:pPr>
            <w:r w:rsidRPr="00B3651D">
              <w:rPr>
                <w:rFonts w:eastAsia="Times New Roman" w:cs="Times New Roman"/>
                <w:sz w:val="24"/>
                <w:szCs w:val="24"/>
                <w:lang w:eastAsia="ru-RU"/>
              </w:rPr>
              <w:t>тыс.м</w:t>
            </w:r>
            <w:r w:rsidRPr="00B3651D">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39BA81C4" w14:textId="77777777" w:rsidR="00B3651D" w:rsidRPr="00B3651D" w:rsidRDefault="00B3651D" w:rsidP="00FC2DDE">
            <w:pPr>
              <w:spacing w:after="0"/>
              <w:jc w:val="center"/>
              <w:rPr>
                <w:rFonts w:cs="Times New Roman"/>
                <w:sz w:val="24"/>
                <w:szCs w:val="24"/>
              </w:rPr>
            </w:pPr>
            <w:r w:rsidRPr="00B3651D">
              <w:rPr>
                <w:rFonts w:cs="Times New Roman"/>
                <w:sz w:val="24"/>
                <w:szCs w:val="24"/>
              </w:rPr>
              <w:t>131,046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4310FFCA"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117,941</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7E31BC13"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117,941</w:t>
            </w:r>
          </w:p>
        </w:tc>
      </w:tr>
      <w:tr w:rsidR="00B3651D" w:rsidRPr="00B3651D" w14:paraId="416F4F63" w14:textId="77777777" w:rsidTr="00FC2DDE">
        <w:trPr>
          <w:trHeight w:val="330"/>
          <w:jc w:val="center"/>
        </w:trPr>
        <w:tc>
          <w:tcPr>
            <w:tcW w:w="4601" w:type="dxa"/>
            <w:shd w:val="clear" w:color="000000" w:fill="FFFFFF"/>
            <w:vAlign w:val="center"/>
          </w:tcPr>
          <w:p w14:paraId="5A433598" w14:textId="77777777" w:rsidR="00B3651D" w:rsidRPr="00B3651D" w:rsidRDefault="00B3651D" w:rsidP="00FC2DDE">
            <w:pPr>
              <w:spacing w:after="0" w:line="240" w:lineRule="auto"/>
              <w:rPr>
                <w:rFonts w:eastAsia="Times New Roman" w:cs="Times New Roman"/>
                <w:color w:val="000000"/>
                <w:sz w:val="24"/>
                <w:szCs w:val="24"/>
                <w:lang w:eastAsia="ru-RU"/>
              </w:rPr>
            </w:pPr>
            <w:r w:rsidRPr="00B3651D">
              <w:rPr>
                <w:rFonts w:eastAsia="Times New Roman" w:cs="Times New Roman"/>
                <w:color w:val="000000"/>
                <w:sz w:val="24"/>
                <w:szCs w:val="24"/>
                <w:lang w:eastAsia="ru-RU"/>
              </w:rPr>
              <w:t>д. Кочишево, ул. Ленина 35 «ж»</w:t>
            </w:r>
          </w:p>
        </w:tc>
        <w:tc>
          <w:tcPr>
            <w:tcW w:w="1212" w:type="dxa"/>
            <w:tcBorders>
              <w:top w:val="single" w:sz="4" w:space="0" w:color="auto"/>
              <w:bottom w:val="single" w:sz="4" w:space="0" w:color="auto"/>
              <w:right w:val="single" w:sz="4" w:space="0" w:color="auto"/>
            </w:tcBorders>
            <w:shd w:val="clear" w:color="auto" w:fill="auto"/>
            <w:vAlign w:val="center"/>
          </w:tcPr>
          <w:p w14:paraId="5F6BDE16" w14:textId="77777777" w:rsidR="00B3651D" w:rsidRPr="00B3651D" w:rsidRDefault="00B3651D" w:rsidP="00FC2DDE">
            <w:pPr>
              <w:spacing w:after="0" w:line="240" w:lineRule="auto"/>
              <w:jc w:val="center"/>
              <w:rPr>
                <w:rFonts w:eastAsia="Times New Roman" w:cs="Times New Roman"/>
                <w:sz w:val="24"/>
                <w:szCs w:val="24"/>
                <w:lang w:eastAsia="ru-RU"/>
              </w:rPr>
            </w:pPr>
            <w:r w:rsidRPr="00B3651D">
              <w:rPr>
                <w:rFonts w:eastAsia="Times New Roman" w:cs="Times New Roman"/>
                <w:sz w:val="24"/>
                <w:szCs w:val="24"/>
                <w:lang w:eastAsia="ru-RU"/>
              </w:rPr>
              <w:t>тыс.м</w:t>
            </w:r>
            <w:r w:rsidRPr="00B3651D">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4833D1FA" w14:textId="77777777" w:rsidR="00B3651D" w:rsidRPr="00B3651D" w:rsidRDefault="00B3651D" w:rsidP="00FC2DDE">
            <w:pPr>
              <w:spacing w:after="0"/>
              <w:jc w:val="center"/>
              <w:rPr>
                <w:rFonts w:cs="Times New Roman"/>
                <w:sz w:val="24"/>
                <w:szCs w:val="24"/>
              </w:rPr>
            </w:pPr>
            <w:r w:rsidRPr="00B3651D">
              <w:rPr>
                <w:rFonts w:cs="Times New Roman"/>
                <w:sz w:val="24"/>
                <w:szCs w:val="24"/>
              </w:rPr>
              <w:t>87,782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70B3173"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79,004</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5374C325"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79,004</w:t>
            </w:r>
          </w:p>
        </w:tc>
      </w:tr>
      <w:tr w:rsidR="00B3651D" w:rsidRPr="00B3651D" w14:paraId="3BBDD2AA" w14:textId="77777777" w:rsidTr="00FC2DDE">
        <w:trPr>
          <w:trHeight w:val="330"/>
          <w:jc w:val="center"/>
        </w:trPr>
        <w:tc>
          <w:tcPr>
            <w:tcW w:w="4601" w:type="dxa"/>
            <w:shd w:val="clear" w:color="000000" w:fill="FFFFFF"/>
            <w:vAlign w:val="center"/>
          </w:tcPr>
          <w:p w14:paraId="664566D9" w14:textId="77777777" w:rsidR="00B3651D" w:rsidRPr="00B3651D" w:rsidRDefault="00B3651D" w:rsidP="00FC2DDE">
            <w:pPr>
              <w:spacing w:after="0" w:line="240" w:lineRule="auto"/>
              <w:rPr>
                <w:rFonts w:eastAsia="Times New Roman" w:cs="Times New Roman"/>
                <w:color w:val="000000"/>
                <w:sz w:val="24"/>
                <w:szCs w:val="24"/>
                <w:lang w:eastAsia="ru-RU"/>
              </w:rPr>
            </w:pPr>
            <w:r w:rsidRPr="00B3651D">
              <w:rPr>
                <w:rFonts w:eastAsia="Times New Roman" w:cs="Times New Roman"/>
                <w:color w:val="000000"/>
                <w:sz w:val="24"/>
                <w:szCs w:val="24"/>
                <w:lang w:eastAsia="ru-RU"/>
              </w:rPr>
              <w:t>д. Адам, ул. Школьная 1 «в»</w:t>
            </w:r>
          </w:p>
        </w:tc>
        <w:tc>
          <w:tcPr>
            <w:tcW w:w="1212" w:type="dxa"/>
            <w:tcBorders>
              <w:top w:val="single" w:sz="4" w:space="0" w:color="auto"/>
              <w:bottom w:val="single" w:sz="4" w:space="0" w:color="auto"/>
              <w:right w:val="single" w:sz="4" w:space="0" w:color="auto"/>
            </w:tcBorders>
            <w:shd w:val="clear" w:color="auto" w:fill="auto"/>
            <w:vAlign w:val="center"/>
          </w:tcPr>
          <w:p w14:paraId="0F878387" w14:textId="77777777" w:rsidR="00B3651D" w:rsidRPr="00B3651D" w:rsidRDefault="00B3651D" w:rsidP="00FC2DDE">
            <w:pPr>
              <w:spacing w:after="0" w:line="240" w:lineRule="auto"/>
              <w:jc w:val="center"/>
              <w:rPr>
                <w:rFonts w:eastAsia="Times New Roman" w:cs="Times New Roman"/>
                <w:sz w:val="24"/>
                <w:szCs w:val="24"/>
                <w:lang w:eastAsia="ru-RU"/>
              </w:rPr>
            </w:pPr>
            <w:r w:rsidRPr="00B3651D">
              <w:rPr>
                <w:rFonts w:eastAsia="Times New Roman" w:cs="Times New Roman"/>
                <w:sz w:val="24"/>
                <w:szCs w:val="24"/>
                <w:lang w:eastAsia="ru-RU"/>
              </w:rPr>
              <w:t>тыс.м</w:t>
            </w:r>
            <w:r w:rsidRPr="00B3651D">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5CCD8CB6" w14:textId="77777777" w:rsidR="00B3651D" w:rsidRPr="00B3651D" w:rsidRDefault="00B3651D" w:rsidP="00FC2DDE">
            <w:pPr>
              <w:spacing w:after="0"/>
              <w:jc w:val="center"/>
              <w:rPr>
                <w:rFonts w:cs="Times New Roman"/>
                <w:sz w:val="24"/>
                <w:szCs w:val="24"/>
              </w:rPr>
            </w:pPr>
            <w:r w:rsidRPr="00B3651D">
              <w:rPr>
                <w:rFonts w:cs="Times New Roman"/>
                <w:sz w:val="24"/>
                <w:szCs w:val="24"/>
              </w:rPr>
              <w:t>45,235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549C0492"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40,712</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006848CF" w14:textId="77777777" w:rsidR="00B3651D" w:rsidRPr="00B3651D" w:rsidRDefault="00B3651D" w:rsidP="00FC2DDE">
            <w:pPr>
              <w:spacing w:after="0"/>
              <w:jc w:val="center"/>
              <w:rPr>
                <w:rFonts w:cs="Times New Roman"/>
                <w:color w:val="000000"/>
                <w:sz w:val="24"/>
                <w:szCs w:val="24"/>
              </w:rPr>
            </w:pPr>
            <w:r w:rsidRPr="00B3651D">
              <w:rPr>
                <w:rFonts w:cs="Times New Roman"/>
                <w:color w:val="000000"/>
                <w:sz w:val="24"/>
                <w:szCs w:val="24"/>
              </w:rPr>
              <w:t>40,712</w:t>
            </w:r>
          </w:p>
        </w:tc>
      </w:tr>
    </w:tbl>
    <w:p w14:paraId="4218A886" w14:textId="135A54BD" w:rsidR="002D29AF" w:rsidRDefault="002D29AF" w:rsidP="00C85673">
      <w:pPr>
        <w:pStyle w:val="a6"/>
        <w:spacing w:line="360" w:lineRule="auto"/>
        <w:ind w:right="111" w:firstLine="567"/>
        <w:jc w:val="both"/>
        <w:rPr>
          <w:lang w:val="ru-RU"/>
        </w:rPr>
      </w:pPr>
    </w:p>
    <w:p w14:paraId="0B7187F7" w14:textId="20C5CED6" w:rsidR="00B3651D" w:rsidRDefault="00B3651D" w:rsidP="00C85673">
      <w:pPr>
        <w:pStyle w:val="a6"/>
        <w:spacing w:line="360" w:lineRule="auto"/>
        <w:ind w:right="111" w:firstLine="567"/>
        <w:jc w:val="both"/>
        <w:rPr>
          <w:lang w:val="ru-RU"/>
        </w:rPr>
      </w:pPr>
    </w:p>
    <w:p w14:paraId="5F9CB2AB" w14:textId="77777777" w:rsidR="00ED4DB7" w:rsidRDefault="00ED4DB7" w:rsidP="00C85673">
      <w:pPr>
        <w:pStyle w:val="a6"/>
        <w:spacing w:line="360" w:lineRule="auto"/>
        <w:ind w:right="111" w:firstLine="567"/>
        <w:jc w:val="both"/>
        <w:rPr>
          <w:lang w:val="ru-RU"/>
        </w:rPr>
      </w:pPr>
    </w:p>
    <w:p w14:paraId="28B95609" w14:textId="25D36712" w:rsidR="00123596" w:rsidRPr="00123596" w:rsidRDefault="00123596" w:rsidP="00123596">
      <w:pPr>
        <w:widowControl w:val="0"/>
        <w:adjustRightInd w:val="0"/>
        <w:spacing w:after="0"/>
        <w:ind w:right="-568"/>
        <w:jc w:val="both"/>
        <w:textAlignment w:val="baseline"/>
        <w:rPr>
          <w:rFonts w:eastAsia="Microsoft YaHei" w:cs="Times New Roman"/>
          <w:b/>
          <w:bCs/>
          <w:spacing w:val="-5"/>
          <w:sz w:val="24"/>
          <w:szCs w:val="24"/>
        </w:rPr>
      </w:pPr>
      <w:r w:rsidRPr="00123596">
        <w:rPr>
          <w:rFonts w:eastAsia="Microsoft YaHei" w:cs="Times New Roman"/>
          <w:b/>
          <w:bCs/>
          <w:spacing w:val="-5"/>
          <w:sz w:val="24"/>
          <w:szCs w:val="24"/>
        </w:rPr>
        <w:lastRenderedPageBreak/>
        <w:t xml:space="preserve">Таблица </w:t>
      </w:r>
      <w:r>
        <w:rPr>
          <w:rFonts w:eastAsia="Microsoft YaHei" w:cs="Times New Roman"/>
          <w:b/>
          <w:bCs/>
          <w:spacing w:val="-5"/>
          <w:sz w:val="24"/>
          <w:szCs w:val="24"/>
        </w:rPr>
        <w:t>8</w:t>
      </w:r>
      <w:r w:rsidRPr="00123596">
        <w:rPr>
          <w:rFonts w:eastAsia="Microsoft YaHei" w:cs="Times New Roman"/>
          <w:b/>
          <w:bCs/>
          <w:spacing w:val="-5"/>
          <w:sz w:val="24"/>
          <w:szCs w:val="24"/>
        </w:rPr>
        <w:t>.</w:t>
      </w:r>
      <w:r>
        <w:rPr>
          <w:rFonts w:eastAsia="Microsoft YaHei" w:cs="Times New Roman"/>
          <w:b/>
          <w:bCs/>
          <w:spacing w:val="-5"/>
          <w:sz w:val="24"/>
          <w:szCs w:val="24"/>
        </w:rPr>
        <w:t>3</w:t>
      </w:r>
      <w:r w:rsidRPr="00123596">
        <w:rPr>
          <w:rFonts w:eastAsia="Microsoft YaHei" w:cs="Times New Roman"/>
          <w:b/>
          <w:bCs/>
          <w:spacing w:val="-5"/>
          <w:sz w:val="24"/>
          <w:szCs w:val="24"/>
        </w:rPr>
        <w:t>. Перспективные топливные балансы источников теплоснабжения ООО «ЭнергоРезерв»</w:t>
      </w:r>
    </w:p>
    <w:tbl>
      <w:tblPr>
        <w:tblW w:w="10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1"/>
        <w:gridCol w:w="1212"/>
        <w:gridCol w:w="1411"/>
        <w:gridCol w:w="1560"/>
        <w:gridCol w:w="1570"/>
      </w:tblGrid>
      <w:tr w:rsidR="00123596" w:rsidRPr="00123596" w14:paraId="3DC2DC9E" w14:textId="77777777" w:rsidTr="00FC2DDE">
        <w:trPr>
          <w:trHeight w:val="495"/>
          <w:tblHeader/>
          <w:jc w:val="center"/>
        </w:trPr>
        <w:tc>
          <w:tcPr>
            <w:tcW w:w="4601" w:type="dxa"/>
            <w:shd w:val="clear" w:color="auto" w:fill="auto"/>
            <w:vAlign w:val="center"/>
            <w:hideMark/>
          </w:tcPr>
          <w:p w14:paraId="004D0DB0" w14:textId="723A8A57" w:rsidR="00123596" w:rsidRPr="00123596" w:rsidRDefault="00123596" w:rsidP="00123596">
            <w:pPr>
              <w:spacing w:after="0" w:line="240" w:lineRule="auto"/>
              <w:jc w:val="center"/>
              <w:rPr>
                <w:rFonts w:eastAsia="Times New Roman" w:cs="Times New Roman"/>
                <w:b/>
                <w:bCs/>
                <w:sz w:val="24"/>
                <w:szCs w:val="24"/>
                <w:lang w:eastAsia="ru-RU"/>
              </w:rPr>
            </w:pPr>
            <w:r w:rsidRPr="00123596">
              <w:rPr>
                <w:rFonts w:eastAsia="Times New Roman" w:cs="Times New Roman"/>
                <w:b/>
                <w:bCs/>
                <w:sz w:val="24"/>
                <w:szCs w:val="24"/>
                <w:lang w:eastAsia="ru-RU"/>
              </w:rPr>
              <w:t>Наименование источника</w:t>
            </w:r>
          </w:p>
        </w:tc>
        <w:tc>
          <w:tcPr>
            <w:tcW w:w="1212" w:type="dxa"/>
            <w:shd w:val="clear" w:color="auto" w:fill="auto"/>
            <w:vAlign w:val="center"/>
            <w:hideMark/>
          </w:tcPr>
          <w:p w14:paraId="2712CA3E" w14:textId="77777777" w:rsidR="00123596" w:rsidRPr="00123596" w:rsidRDefault="00123596" w:rsidP="00FC2DDE">
            <w:pPr>
              <w:spacing w:after="0" w:line="240" w:lineRule="auto"/>
              <w:jc w:val="center"/>
              <w:rPr>
                <w:rFonts w:eastAsia="Times New Roman" w:cs="Times New Roman"/>
                <w:b/>
                <w:bCs/>
                <w:sz w:val="24"/>
                <w:szCs w:val="24"/>
                <w:lang w:eastAsia="ru-RU"/>
              </w:rPr>
            </w:pPr>
            <w:r w:rsidRPr="00123596">
              <w:rPr>
                <w:rFonts w:eastAsia="Times New Roman" w:cs="Times New Roman"/>
                <w:b/>
                <w:bCs/>
                <w:sz w:val="24"/>
                <w:szCs w:val="24"/>
                <w:lang w:eastAsia="ru-RU"/>
              </w:rPr>
              <w:t>Ед.  изм.</w:t>
            </w:r>
          </w:p>
        </w:tc>
        <w:tc>
          <w:tcPr>
            <w:tcW w:w="1411" w:type="dxa"/>
            <w:tcBorders>
              <w:bottom w:val="single" w:sz="4" w:space="0" w:color="auto"/>
            </w:tcBorders>
            <w:shd w:val="clear" w:color="auto" w:fill="auto"/>
            <w:vAlign w:val="center"/>
            <w:hideMark/>
          </w:tcPr>
          <w:p w14:paraId="16E573EF" w14:textId="77777777" w:rsidR="00123596" w:rsidRPr="00123596" w:rsidRDefault="00123596" w:rsidP="00FC2DDE">
            <w:pPr>
              <w:spacing w:after="0" w:line="240" w:lineRule="auto"/>
              <w:jc w:val="center"/>
              <w:rPr>
                <w:rFonts w:eastAsia="Times New Roman" w:cs="Times New Roman"/>
                <w:b/>
                <w:bCs/>
                <w:sz w:val="24"/>
                <w:szCs w:val="24"/>
                <w:lang w:eastAsia="ru-RU"/>
              </w:rPr>
            </w:pPr>
            <w:r w:rsidRPr="00123596">
              <w:rPr>
                <w:rFonts w:eastAsia="Times New Roman" w:cs="Times New Roman"/>
                <w:b/>
                <w:bCs/>
                <w:sz w:val="24"/>
                <w:szCs w:val="24"/>
                <w:lang w:eastAsia="ru-RU"/>
              </w:rPr>
              <w:t>2022 год</w:t>
            </w:r>
          </w:p>
        </w:tc>
        <w:tc>
          <w:tcPr>
            <w:tcW w:w="1560" w:type="dxa"/>
            <w:tcBorders>
              <w:bottom w:val="single" w:sz="4" w:space="0" w:color="auto"/>
            </w:tcBorders>
            <w:shd w:val="clear" w:color="auto" w:fill="auto"/>
            <w:vAlign w:val="center"/>
            <w:hideMark/>
          </w:tcPr>
          <w:p w14:paraId="7B9D5DA7" w14:textId="77777777" w:rsidR="00123596" w:rsidRPr="00123596" w:rsidRDefault="00123596" w:rsidP="00FC2DDE">
            <w:pPr>
              <w:spacing w:after="0" w:line="240" w:lineRule="auto"/>
              <w:jc w:val="center"/>
              <w:rPr>
                <w:rFonts w:eastAsia="Times New Roman" w:cs="Times New Roman"/>
                <w:b/>
                <w:bCs/>
                <w:sz w:val="24"/>
                <w:szCs w:val="24"/>
                <w:lang w:eastAsia="ru-RU"/>
              </w:rPr>
            </w:pPr>
            <w:r w:rsidRPr="00123596">
              <w:rPr>
                <w:rFonts w:eastAsia="Times New Roman" w:cs="Times New Roman"/>
                <w:b/>
                <w:bCs/>
                <w:sz w:val="24"/>
                <w:szCs w:val="24"/>
                <w:lang w:eastAsia="ru-RU"/>
              </w:rPr>
              <w:t>До 2025 г.</w:t>
            </w:r>
          </w:p>
        </w:tc>
        <w:tc>
          <w:tcPr>
            <w:tcW w:w="1570" w:type="dxa"/>
            <w:tcBorders>
              <w:bottom w:val="single" w:sz="4" w:space="0" w:color="auto"/>
            </w:tcBorders>
            <w:shd w:val="clear" w:color="auto" w:fill="auto"/>
            <w:vAlign w:val="center"/>
            <w:hideMark/>
          </w:tcPr>
          <w:p w14:paraId="5F1EDAF5" w14:textId="68EA8255" w:rsidR="00123596" w:rsidRPr="00123596" w:rsidRDefault="00123596" w:rsidP="00FC2DDE">
            <w:pPr>
              <w:spacing w:after="0" w:line="240" w:lineRule="auto"/>
              <w:jc w:val="center"/>
              <w:rPr>
                <w:rFonts w:eastAsia="Times New Roman" w:cs="Times New Roman"/>
                <w:b/>
                <w:bCs/>
                <w:sz w:val="24"/>
                <w:szCs w:val="24"/>
                <w:lang w:eastAsia="ru-RU"/>
              </w:rPr>
            </w:pPr>
            <w:r w:rsidRPr="00123596">
              <w:rPr>
                <w:rFonts w:eastAsia="Times New Roman" w:cs="Times New Roman"/>
                <w:b/>
                <w:bCs/>
                <w:sz w:val="24"/>
                <w:szCs w:val="24"/>
                <w:lang w:eastAsia="ru-RU"/>
              </w:rPr>
              <w:t xml:space="preserve">До </w:t>
            </w:r>
            <w:r w:rsidR="00FE7ECA">
              <w:rPr>
                <w:rFonts w:eastAsia="Times New Roman" w:cs="Times New Roman"/>
                <w:b/>
                <w:bCs/>
                <w:sz w:val="24"/>
                <w:szCs w:val="24"/>
                <w:lang w:eastAsia="ru-RU"/>
              </w:rPr>
              <w:t>2033</w:t>
            </w:r>
            <w:r w:rsidRPr="00123596">
              <w:rPr>
                <w:rFonts w:eastAsia="Times New Roman" w:cs="Times New Roman"/>
                <w:b/>
                <w:bCs/>
                <w:sz w:val="24"/>
                <w:szCs w:val="24"/>
                <w:lang w:eastAsia="ru-RU"/>
              </w:rPr>
              <w:t xml:space="preserve"> г.</w:t>
            </w:r>
          </w:p>
        </w:tc>
      </w:tr>
      <w:tr w:rsidR="00123596" w:rsidRPr="00123596" w14:paraId="338E14AD" w14:textId="77777777" w:rsidTr="00FC2DDE">
        <w:trPr>
          <w:trHeight w:val="330"/>
          <w:jc w:val="center"/>
        </w:trPr>
        <w:tc>
          <w:tcPr>
            <w:tcW w:w="4601" w:type="dxa"/>
            <w:shd w:val="clear" w:color="000000" w:fill="FFFFFF"/>
            <w:vAlign w:val="center"/>
          </w:tcPr>
          <w:p w14:paraId="77967DA6" w14:textId="77777777" w:rsidR="00123596" w:rsidRPr="00123596" w:rsidRDefault="00123596" w:rsidP="00FC2DDE">
            <w:pPr>
              <w:spacing w:after="0" w:line="240" w:lineRule="auto"/>
              <w:rPr>
                <w:rFonts w:eastAsia="Times New Roman" w:cs="Times New Roman"/>
                <w:color w:val="000000"/>
                <w:sz w:val="24"/>
                <w:szCs w:val="24"/>
                <w:lang w:eastAsia="ru-RU"/>
              </w:rPr>
            </w:pPr>
            <w:r w:rsidRPr="00123596">
              <w:rPr>
                <w:rFonts w:eastAsia="Times New Roman" w:cs="Times New Roman"/>
                <w:color w:val="000000"/>
                <w:sz w:val="24"/>
                <w:szCs w:val="24"/>
                <w:lang w:eastAsia="ru-RU"/>
              </w:rPr>
              <w:t>д. Дондыкар, Мира 20 «а»</w:t>
            </w:r>
          </w:p>
        </w:tc>
        <w:tc>
          <w:tcPr>
            <w:tcW w:w="1212" w:type="dxa"/>
            <w:tcBorders>
              <w:top w:val="single" w:sz="4" w:space="0" w:color="auto"/>
              <w:bottom w:val="single" w:sz="4" w:space="0" w:color="auto"/>
              <w:right w:val="single" w:sz="4" w:space="0" w:color="auto"/>
            </w:tcBorders>
            <w:shd w:val="clear" w:color="auto" w:fill="auto"/>
            <w:vAlign w:val="center"/>
          </w:tcPr>
          <w:p w14:paraId="635F4ADB" w14:textId="77777777" w:rsidR="00123596" w:rsidRPr="00123596" w:rsidRDefault="00123596" w:rsidP="00FC2DDE">
            <w:pPr>
              <w:spacing w:after="0" w:line="240" w:lineRule="auto"/>
              <w:jc w:val="center"/>
              <w:rPr>
                <w:rFonts w:eastAsia="Times New Roman" w:cs="Times New Roman"/>
                <w:sz w:val="24"/>
                <w:szCs w:val="24"/>
                <w:lang w:eastAsia="ru-RU"/>
              </w:rPr>
            </w:pPr>
            <w:r w:rsidRPr="00123596">
              <w:rPr>
                <w:rFonts w:eastAsia="Times New Roman" w:cs="Times New Roman"/>
                <w:sz w:val="24"/>
                <w:szCs w:val="24"/>
                <w:lang w:eastAsia="ru-RU"/>
              </w:rPr>
              <w:t>тыс.м</w:t>
            </w:r>
            <w:r w:rsidRPr="00123596">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59C78FA5" w14:textId="77777777" w:rsidR="00123596" w:rsidRPr="00123596" w:rsidRDefault="00123596" w:rsidP="00FC2DDE">
            <w:pPr>
              <w:spacing w:after="0"/>
              <w:jc w:val="center"/>
              <w:rPr>
                <w:rFonts w:cs="Times New Roman"/>
                <w:sz w:val="24"/>
                <w:szCs w:val="24"/>
              </w:rPr>
            </w:pPr>
            <w:r w:rsidRPr="00123596">
              <w:rPr>
                <w:rFonts w:cs="Times New Roman"/>
                <w:sz w:val="24"/>
                <w:szCs w:val="24"/>
              </w:rPr>
              <w:t>38,83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57DE8FD8" w14:textId="77777777" w:rsidR="00123596" w:rsidRPr="00123596" w:rsidRDefault="00123596" w:rsidP="00FC2DDE">
            <w:pPr>
              <w:spacing w:after="0"/>
              <w:jc w:val="center"/>
              <w:rPr>
                <w:rFonts w:cs="Times New Roman"/>
                <w:color w:val="000000"/>
                <w:sz w:val="24"/>
                <w:szCs w:val="24"/>
              </w:rPr>
            </w:pPr>
            <w:r w:rsidRPr="00123596">
              <w:rPr>
                <w:rFonts w:cs="Times New Roman"/>
                <w:color w:val="000000"/>
                <w:sz w:val="24"/>
                <w:szCs w:val="24"/>
              </w:rPr>
              <w:t>34,947</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104148AF" w14:textId="77777777" w:rsidR="00123596" w:rsidRPr="00123596" w:rsidRDefault="00123596" w:rsidP="00FC2DDE">
            <w:pPr>
              <w:spacing w:after="0"/>
              <w:jc w:val="center"/>
              <w:rPr>
                <w:rFonts w:cs="Times New Roman"/>
                <w:color w:val="000000"/>
                <w:sz w:val="24"/>
                <w:szCs w:val="24"/>
              </w:rPr>
            </w:pPr>
            <w:r w:rsidRPr="00123596">
              <w:rPr>
                <w:rFonts w:cs="Times New Roman"/>
                <w:color w:val="000000"/>
                <w:sz w:val="24"/>
                <w:szCs w:val="24"/>
              </w:rPr>
              <w:t>34,947</w:t>
            </w:r>
          </w:p>
        </w:tc>
      </w:tr>
      <w:tr w:rsidR="00123596" w:rsidRPr="00123596" w14:paraId="0A26E5BF" w14:textId="77777777" w:rsidTr="00FC2DDE">
        <w:trPr>
          <w:trHeight w:val="330"/>
          <w:jc w:val="center"/>
        </w:trPr>
        <w:tc>
          <w:tcPr>
            <w:tcW w:w="4601" w:type="dxa"/>
            <w:shd w:val="clear" w:color="000000" w:fill="FFFFFF"/>
            <w:vAlign w:val="center"/>
          </w:tcPr>
          <w:p w14:paraId="6CBC060A" w14:textId="77777777" w:rsidR="00123596" w:rsidRPr="00123596" w:rsidRDefault="00123596" w:rsidP="00FC2DDE">
            <w:pPr>
              <w:spacing w:after="0" w:line="240" w:lineRule="auto"/>
              <w:rPr>
                <w:rFonts w:eastAsia="Times New Roman" w:cs="Times New Roman"/>
                <w:color w:val="000000"/>
                <w:sz w:val="24"/>
                <w:szCs w:val="24"/>
                <w:lang w:eastAsia="ru-RU"/>
              </w:rPr>
            </w:pPr>
            <w:r w:rsidRPr="00123596">
              <w:rPr>
                <w:rFonts w:eastAsia="Times New Roman" w:cs="Times New Roman"/>
                <w:color w:val="000000"/>
                <w:sz w:val="24"/>
                <w:szCs w:val="24"/>
                <w:lang w:eastAsia="ru-RU"/>
              </w:rPr>
              <w:t>д. Дондыкар, ул. Мира 5 «б»</w:t>
            </w:r>
          </w:p>
        </w:tc>
        <w:tc>
          <w:tcPr>
            <w:tcW w:w="1212" w:type="dxa"/>
            <w:tcBorders>
              <w:top w:val="single" w:sz="4" w:space="0" w:color="auto"/>
              <w:bottom w:val="single" w:sz="4" w:space="0" w:color="auto"/>
              <w:right w:val="single" w:sz="4" w:space="0" w:color="auto"/>
            </w:tcBorders>
            <w:shd w:val="clear" w:color="auto" w:fill="auto"/>
            <w:vAlign w:val="center"/>
          </w:tcPr>
          <w:p w14:paraId="04409BA2" w14:textId="77777777" w:rsidR="00123596" w:rsidRPr="00123596" w:rsidRDefault="00123596" w:rsidP="00FC2DDE">
            <w:pPr>
              <w:spacing w:after="0" w:line="240" w:lineRule="auto"/>
              <w:jc w:val="center"/>
              <w:rPr>
                <w:rFonts w:eastAsia="Times New Roman" w:cs="Times New Roman"/>
                <w:sz w:val="24"/>
                <w:szCs w:val="24"/>
                <w:lang w:eastAsia="ru-RU"/>
              </w:rPr>
            </w:pPr>
            <w:r w:rsidRPr="00123596">
              <w:rPr>
                <w:rFonts w:eastAsia="Times New Roman" w:cs="Times New Roman"/>
                <w:sz w:val="24"/>
                <w:szCs w:val="24"/>
                <w:lang w:eastAsia="ru-RU"/>
              </w:rPr>
              <w:t>тыс.м</w:t>
            </w:r>
            <w:r w:rsidRPr="00123596">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3D9F3BD7" w14:textId="77777777" w:rsidR="00123596" w:rsidRPr="00123596" w:rsidRDefault="00123596" w:rsidP="00FC2DDE">
            <w:pPr>
              <w:spacing w:after="0"/>
              <w:jc w:val="center"/>
              <w:rPr>
                <w:rFonts w:cs="Times New Roman"/>
                <w:sz w:val="24"/>
                <w:szCs w:val="24"/>
              </w:rPr>
            </w:pPr>
            <w:r w:rsidRPr="00123596">
              <w:rPr>
                <w:rFonts w:cs="Times New Roman"/>
                <w:sz w:val="24"/>
                <w:szCs w:val="24"/>
              </w:rPr>
              <w:t>97,837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20C78478" w14:textId="77777777" w:rsidR="00123596" w:rsidRPr="00123596" w:rsidRDefault="00123596" w:rsidP="00FC2DDE">
            <w:pPr>
              <w:spacing w:after="0"/>
              <w:jc w:val="center"/>
              <w:rPr>
                <w:rFonts w:cs="Times New Roman"/>
                <w:color w:val="000000"/>
                <w:sz w:val="24"/>
                <w:szCs w:val="24"/>
              </w:rPr>
            </w:pPr>
            <w:r w:rsidRPr="00123596">
              <w:rPr>
                <w:rFonts w:cs="Times New Roman"/>
                <w:color w:val="000000"/>
                <w:sz w:val="24"/>
                <w:szCs w:val="24"/>
              </w:rPr>
              <w:t>88,053</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2131AF83" w14:textId="77777777" w:rsidR="00123596" w:rsidRPr="00123596" w:rsidRDefault="00123596" w:rsidP="00FC2DDE">
            <w:pPr>
              <w:spacing w:after="0"/>
              <w:jc w:val="center"/>
              <w:rPr>
                <w:rFonts w:cs="Times New Roman"/>
                <w:color w:val="000000"/>
                <w:sz w:val="24"/>
                <w:szCs w:val="24"/>
              </w:rPr>
            </w:pPr>
            <w:r w:rsidRPr="00123596">
              <w:rPr>
                <w:rFonts w:cs="Times New Roman"/>
                <w:color w:val="000000"/>
                <w:sz w:val="24"/>
                <w:szCs w:val="24"/>
              </w:rPr>
              <w:t>88,053</w:t>
            </w:r>
          </w:p>
        </w:tc>
      </w:tr>
      <w:tr w:rsidR="00123596" w:rsidRPr="00123596" w14:paraId="7B7F3D1D" w14:textId="77777777" w:rsidTr="00FC2DDE">
        <w:trPr>
          <w:trHeight w:val="330"/>
          <w:jc w:val="center"/>
        </w:trPr>
        <w:tc>
          <w:tcPr>
            <w:tcW w:w="4601" w:type="dxa"/>
            <w:shd w:val="clear" w:color="000000" w:fill="FFFFFF"/>
            <w:vAlign w:val="center"/>
          </w:tcPr>
          <w:p w14:paraId="114889DC" w14:textId="77777777" w:rsidR="00123596" w:rsidRPr="00123596" w:rsidRDefault="00123596" w:rsidP="00FC2DDE">
            <w:pPr>
              <w:spacing w:after="0" w:line="240" w:lineRule="auto"/>
              <w:rPr>
                <w:rFonts w:eastAsia="Times New Roman" w:cs="Times New Roman"/>
                <w:color w:val="000000"/>
                <w:sz w:val="24"/>
                <w:szCs w:val="24"/>
                <w:lang w:eastAsia="ru-RU"/>
              </w:rPr>
            </w:pPr>
            <w:r w:rsidRPr="00123596">
              <w:rPr>
                <w:rFonts w:eastAsia="Times New Roman" w:cs="Times New Roman"/>
                <w:color w:val="000000"/>
                <w:sz w:val="24"/>
                <w:szCs w:val="24"/>
                <w:lang w:eastAsia="ru-RU"/>
              </w:rPr>
              <w:t>д. Отогурт, ул. Кирова 38</w:t>
            </w:r>
          </w:p>
        </w:tc>
        <w:tc>
          <w:tcPr>
            <w:tcW w:w="1212" w:type="dxa"/>
            <w:tcBorders>
              <w:top w:val="single" w:sz="4" w:space="0" w:color="auto"/>
              <w:bottom w:val="single" w:sz="4" w:space="0" w:color="auto"/>
              <w:right w:val="single" w:sz="4" w:space="0" w:color="auto"/>
            </w:tcBorders>
            <w:shd w:val="clear" w:color="auto" w:fill="auto"/>
            <w:vAlign w:val="center"/>
          </w:tcPr>
          <w:p w14:paraId="26DD7C9D" w14:textId="77777777" w:rsidR="00123596" w:rsidRPr="00123596" w:rsidRDefault="00123596" w:rsidP="00FC2DDE">
            <w:pPr>
              <w:spacing w:after="0" w:line="240" w:lineRule="auto"/>
              <w:jc w:val="center"/>
              <w:rPr>
                <w:rFonts w:eastAsia="Times New Roman" w:cs="Times New Roman"/>
                <w:sz w:val="24"/>
                <w:szCs w:val="24"/>
                <w:lang w:eastAsia="ru-RU"/>
              </w:rPr>
            </w:pPr>
            <w:r w:rsidRPr="00123596">
              <w:rPr>
                <w:rFonts w:eastAsia="Times New Roman" w:cs="Times New Roman"/>
                <w:sz w:val="24"/>
                <w:szCs w:val="24"/>
                <w:lang w:eastAsia="ru-RU"/>
              </w:rPr>
              <w:t>тыс.м</w:t>
            </w:r>
            <w:r w:rsidRPr="00123596">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1A0255A6" w14:textId="77777777" w:rsidR="00123596" w:rsidRPr="00123596" w:rsidRDefault="00123596" w:rsidP="00FC2DDE">
            <w:pPr>
              <w:spacing w:after="0"/>
              <w:jc w:val="center"/>
              <w:rPr>
                <w:rFonts w:cs="Times New Roman"/>
                <w:sz w:val="24"/>
                <w:szCs w:val="24"/>
              </w:rPr>
            </w:pPr>
            <w:r w:rsidRPr="00123596">
              <w:rPr>
                <w:rFonts w:cs="Times New Roman"/>
                <w:sz w:val="24"/>
                <w:szCs w:val="24"/>
              </w:rPr>
              <w:t>20,685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669C8723" w14:textId="77777777" w:rsidR="00123596" w:rsidRPr="00123596" w:rsidRDefault="00123596" w:rsidP="00FC2DDE">
            <w:pPr>
              <w:spacing w:after="0"/>
              <w:jc w:val="center"/>
              <w:rPr>
                <w:rFonts w:cs="Times New Roman"/>
                <w:color w:val="000000"/>
                <w:sz w:val="24"/>
                <w:szCs w:val="24"/>
              </w:rPr>
            </w:pPr>
            <w:r w:rsidRPr="00123596">
              <w:rPr>
                <w:rFonts w:cs="Times New Roman"/>
                <w:color w:val="000000"/>
                <w:sz w:val="24"/>
                <w:szCs w:val="24"/>
              </w:rPr>
              <w:t>18,617</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1DF92EA5" w14:textId="77777777" w:rsidR="00123596" w:rsidRPr="00123596" w:rsidRDefault="00123596" w:rsidP="00FC2DDE">
            <w:pPr>
              <w:spacing w:after="0"/>
              <w:jc w:val="center"/>
              <w:rPr>
                <w:rFonts w:cs="Times New Roman"/>
                <w:color w:val="000000"/>
                <w:sz w:val="24"/>
                <w:szCs w:val="24"/>
              </w:rPr>
            </w:pPr>
            <w:r w:rsidRPr="00123596">
              <w:rPr>
                <w:rFonts w:cs="Times New Roman"/>
                <w:color w:val="000000"/>
                <w:sz w:val="24"/>
                <w:szCs w:val="24"/>
              </w:rPr>
              <w:t>18,617</w:t>
            </w:r>
          </w:p>
        </w:tc>
      </w:tr>
    </w:tbl>
    <w:p w14:paraId="2942A7F7" w14:textId="77777777" w:rsidR="00123596" w:rsidRDefault="00123596" w:rsidP="00123596">
      <w:pPr>
        <w:widowControl w:val="0"/>
        <w:adjustRightInd w:val="0"/>
        <w:spacing w:after="0" w:line="240" w:lineRule="auto"/>
        <w:ind w:right="-568"/>
        <w:jc w:val="both"/>
        <w:textAlignment w:val="baseline"/>
        <w:rPr>
          <w:rFonts w:eastAsia="Microsoft YaHei" w:cs="Times New Roman"/>
          <w:b/>
          <w:bCs/>
          <w:spacing w:val="-5"/>
          <w:sz w:val="24"/>
          <w:szCs w:val="24"/>
        </w:rPr>
      </w:pPr>
    </w:p>
    <w:p w14:paraId="76EC7B81" w14:textId="0E6A90D3" w:rsidR="00123596" w:rsidRPr="00123596" w:rsidRDefault="00123596" w:rsidP="00123596">
      <w:pPr>
        <w:widowControl w:val="0"/>
        <w:adjustRightInd w:val="0"/>
        <w:spacing w:after="0" w:line="240" w:lineRule="auto"/>
        <w:ind w:right="-568"/>
        <w:jc w:val="both"/>
        <w:textAlignment w:val="baseline"/>
        <w:rPr>
          <w:rFonts w:eastAsia="Microsoft YaHei" w:cs="Times New Roman"/>
          <w:b/>
          <w:bCs/>
          <w:spacing w:val="-5"/>
          <w:sz w:val="24"/>
          <w:szCs w:val="24"/>
        </w:rPr>
      </w:pPr>
      <w:r w:rsidRPr="00123596">
        <w:rPr>
          <w:rFonts w:eastAsia="Microsoft YaHei" w:cs="Times New Roman"/>
          <w:b/>
          <w:bCs/>
          <w:spacing w:val="-5"/>
          <w:sz w:val="24"/>
          <w:szCs w:val="24"/>
        </w:rPr>
        <w:t>Таблица 8.4. Перспективные топливные балансы источников теплоснабжения ООО «Теплоресурс»</w:t>
      </w:r>
    </w:p>
    <w:tbl>
      <w:tblPr>
        <w:tblW w:w="10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1"/>
        <w:gridCol w:w="1212"/>
        <w:gridCol w:w="1411"/>
        <w:gridCol w:w="1560"/>
        <w:gridCol w:w="1570"/>
      </w:tblGrid>
      <w:tr w:rsidR="00123596" w:rsidRPr="00123596" w14:paraId="34D217BC" w14:textId="77777777" w:rsidTr="00FC2DDE">
        <w:trPr>
          <w:trHeight w:val="495"/>
          <w:tblHeader/>
          <w:jc w:val="center"/>
        </w:trPr>
        <w:tc>
          <w:tcPr>
            <w:tcW w:w="4601" w:type="dxa"/>
            <w:shd w:val="clear" w:color="auto" w:fill="auto"/>
            <w:vAlign w:val="center"/>
            <w:hideMark/>
          </w:tcPr>
          <w:p w14:paraId="694AFAFF" w14:textId="77777777" w:rsidR="00123596" w:rsidRPr="00D72EE6" w:rsidRDefault="00123596" w:rsidP="00123596">
            <w:pPr>
              <w:spacing w:after="0" w:line="240" w:lineRule="auto"/>
              <w:jc w:val="center"/>
              <w:rPr>
                <w:rFonts w:eastAsia="Times New Roman" w:cs="Times New Roman"/>
                <w:b/>
                <w:bCs/>
                <w:sz w:val="24"/>
                <w:szCs w:val="24"/>
                <w:lang w:eastAsia="ru-RU"/>
              </w:rPr>
            </w:pPr>
            <w:r w:rsidRPr="00D72EE6">
              <w:rPr>
                <w:rFonts w:eastAsia="Times New Roman" w:cs="Times New Roman"/>
                <w:b/>
                <w:bCs/>
                <w:sz w:val="24"/>
                <w:szCs w:val="24"/>
                <w:lang w:eastAsia="ru-RU"/>
              </w:rPr>
              <w:t>Наименование источника</w:t>
            </w:r>
          </w:p>
        </w:tc>
        <w:tc>
          <w:tcPr>
            <w:tcW w:w="1212" w:type="dxa"/>
            <w:shd w:val="clear" w:color="auto" w:fill="auto"/>
            <w:vAlign w:val="center"/>
            <w:hideMark/>
          </w:tcPr>
          <w:p w14:paraId="7C8C01A4" w14:textId="77777777" w:rsidR="00123596" w:rsidRPr="00D72EE6" w:rsidRDefault="00123596" w:rsidP="00123596">
            <w:pPr>
              <w:spacing w:after="0" w:line="240" w:lineRule="auto"/>
              <w:jc w:val="center"/>
              <w:rPr>
                <w:rFonts w:eastAsia="Times New Roman" w:cs="Times New Roman"/>
                <w:b/>
                <w:bCs/>
                <w:sz w:val="24"/>
                <w:szCs w:val="24"/>
                <w:lang w:eastAsia="ru-RU"/>
              </w:rPr>
            </w:pPr>
            <w:r w:rsidRPr="00D72EE6">
              <w:rPr>
                <w:rFonts w:eastAsia="Times New Roman" w:cs="Times New Roman"/>
                <w:b/>
                <w:bCs/>
                <w:sz w:val="24"/>
                <w:szCs w:val="24"/>
                <w:lang w:eastAsia="ru-RU"/>
              </w:rPr>
              <w:t>Ед.  изм.</w:t>
            </w:r>
          </w:p>
        </w:tc>
        <w:tc>
          <w:tcPr>
            <w:tcW w:w="1411" w:type="dxa"/>
            <w:tcBorders>
              <w:bottom w:val="single" w:sz="4" w:space="0" w:color="auto"/>
            </w:tcBorders>
            <w:shd w:val="clear" w:color="auto" w:fill="auto"/>
            <w:vAlign w:val="center"/>
            <w:hideMark/>
          </w:tcPr>
          <w:p w14:paraId="2227FE32" w14:textId="77777777" w:rsidR="00123596" w:rsidRPr="00D72EE6" w:rsidRDefault="00123596" w:rsidP="00123596">
            <w:pPr>
              <w:spacing w:after="0" w:line="240" w:lineRule="auto"/>
              <w:jc w:val="center"/>
              <w:rPr>
                <w:rFonts w:eastAsia="Times New Roman" w:cs="Times New Roman"/>
                <w:b/>
                <w:bCs/>
                <w:sz w:val="24"/>
                <w:szCs w:val="24"/>
                <w:lang w:eastAsia="ru-RU"/>
              </w:rPr>
            </w:pPr>
            <w:r w:rsidRPr="00D72EE6">
              <w:rPr>
                <w:rFonts w:eastAsia="Times New Roman" w:cs="Times New Roman"/>
                <w:b/>
                <w:bCs/>
                <w:sz w:val="24"/>
                <w:szCs w:val="24"/>
                <w:lang w:eastAsia="ru-RU"/>
              </w:rPr>
              <w:t>2022 год</w:t>
            </w:r>
          </w:p>
        </w:tc>
        <w:tc>
          <w:tcPr>
            <w:tcW w:w="1560" w:type="dxa"/>
            <w:tcBorders>
              <w:bottom w:val="single" w:sz="4" w:space="0" w:color="auto"/>
            </w:tcBorders>
            <w:shd w:val="clear" w:color="auto" w:fill="auto"/>
            <w:vAlign w:val="center"/>
            <w:hideMark/>
          </w:tcPr>
          <w:p w14:paraId="734F8353" w14:textId="77777777" w:rsidR="00123596" w:rsidRPr="00D72EE6" w:rsidRDefault="00123596" w:rsidP="00123596">
            <w:pPr>
              <w:spacing w:after="0" w:line="240" w:lineRule="auto"/>
              <w:jc w:val="center"/>
              <w:rPr>
                <w:rFonts w:eastAsia="Times New Roman" w:cs="Times New Roman"/>
                <w:b/>
                <w:bCs/>
                <w:sz w:val="24"/>
                <w:szCs w:val="24"/>
                <w:lang w:eastAsia="ru-RU"/>
              </w:rPr>
            </w:pPr>
            <w:r w:rsidRPr="00D72EE6">
              <w:rPr>
                <w:rFonts w:eastAsia="Times New Roman" w:cs="Times New Roman"/>
                <w:b/>
                <w:bCs/>
                <w:sz w:val="24"/>
                <w:szCs w:val="24"/>
                <w:lang w:eastAsia="ru-RU"/>
              </w:rPr>
              <w:t>До 2025 г.</w:t>
            </w:r>
          </w:p>
        </w:tc>
        <w:tc>
          <w:tcPr>
            <w:tcW w:w="1570" w:type="dxa"/>
            <w:tcBorders>
              <w:bottom w:val="single" w:sz="4" w:space="0" w:color="auto"/>
            </w:tcBorders>
            <w:shd w:val="clear" w:color="auto" w:fill="auto"/>
            <w:vAlign w:val="center"/>
            <w:hideMark/>
          </w:tcPr>
          <w:p w14:paraId="4C6E0C13" w14:textId="4438C1D2" w:rsidR="00123596" w:rsidRPr="00D72EE6" w:rsidRDefault="00123596" w:rsidP="00123596">
            <w:pPr>
              <w:spacing w:after="0" w:line="240" w:lineRule="auto"/>
              <w:jc w:val="center"/>
              <w:rPr>
                <w:rFonts w:eastAsia="Times New Roman" w:cs="Times New Roman"/>
                <w:b/>
                <w:bCs/>
                <w:sz w:val="24"/>
                <w:szCs w:val="24"/>
                <w:lang w:eastAsia="ru-RU"/>
              </w:rPr>
            </w:pPr>
            <w:r w:rsidRPr="00D72EE6">
              <w:rPr>
                <w:rFonts w:eastAsia="Times New Roman" w:cs="Times New Roman"/>
                <w:b/>
                <w:bCs/>
                <w:sz w:val="24"/>
                <w:szCs w:val="24"/>
                <w:lang w:eastAsia="ru-RU"/>
              </w:rPr>
              <w:t xml:space="preserve">До </w:t>
            </w:r>
            <w:r w:rsidR="00FE7ECA">
              <w:rPr>
                <w:rFonts w:eastAsia="Times New Roman" w:cs="Times New Roman"/>
                <w:b/>
                <w:bCs/>
                <w:sz w:val="24"/>
                <w:szCs w:val="24"/>
                <w:lang w:eastAsia="ru-RU"/>
              </w:rPr>
              <w:t>2033</w:t>
            </w:r>
            <w:r w:rsidRPr="00D72EE6">
              <w:rPr>
                <w:rFonts w:eastAsia="Times New Roman" w:cs="Times New Roman"/>
                <w:b/>
                <w:bCs/>
                <w:sz w:val="24"/>
                <w:szCs w:val="24"/>
                <w:lang w:eastAsia="ru-RU"/>
              </w:rPr>
              <w:t xml:space="preserve"> г.</w:t>
            </w:r>
          </w:p>
        </w:tc>
      </w:tr>
      <w:tr w:rsidR="00123596" w:rsidRPr="00123596" w14:paraId="460D3B8A" w14:textId="77777777" w:rsidTr="00FC2DDE">
        <w:trPr>
          <w:trHeight w:val="330"/>
          <w:jc w:val="center"/>
        </w:trPr>
        <w:tc>
          <w:tcPr>
            <w:tcW w:w="4601" w:type="dxa"/>
            <w:shd w:val="clear" w:color="000000" w:fill="FFFFFF"/>
            <w:vAlign w:val="center"/>
          </w:tcPr>
          <w:p w14:paraId="7AE5512C" w14:textId="77777777" w:rsidR="00123596" w:rsidRPr="00123596" w:rsidRDefault="00123596" w:rsidP="00123596">
            <w:pPr>
              <w:spacing w:after="0" w:line="240" w:lineRule="auto"/>
              <w:rPr>
                <w:rFonts w:eastAsia="Times New Roman" w:cs="Times New Roman"/>
                <w:color w:val="000000"/>
                <w:sz w:val="24"/>
                <w:szCs w:val="24"/>
                <w:lang w:eastAsia="ru-RU"/>
              </w:rPr>
            </w:pPr>
            <w:r w:rsidRPr="00123596">
              <w:rPr>
                <w:rFonts w:eastAsia="Times New Roman" w:cs="Times New Roman"/>
                <w:color w:val="000000"/>
                <w:sz w:val="24"/>
                <w:szCs w:val="24"/>
                <w:lang w:eastAsia="ru-RU"/>
              </w:rPr>
              <w:t>д. Адам, ул. Лесная, 1Б</w:t>
            </w:r>
          </w:p>
        </w:tc>
        <w:tc>
          <w:tcPr>
            <w:tcW w:w="1212" w:type="dxa"/>
            <w:tcBorders>
              <w:top w:val="single" w:sz="4" w:space="0" w:color="auto"/>
              <w:bottom w:val="single" w:sz="4" w:space="0" w:color="auto"/>
              <w:right w:val="single" w:sz="4" w:space="0" w:color="auto"/>
            </w:tcBorders>
            <w:shd w:val="clear" w:color="auto" w:fill="auto"/>
            <w:vAlign w:val="center"/>
          </w:tcPr>
          <w:p w14:paraId="4A6808EF" w14:textId="77777777" w:rsidR="00123596" w:rsidRPr="00123596" w:rsidRDefault="00123596" w:rsidP="00123596">
            <w:pPr>
              <w:spacing w:after="0" w:line="240" w:lineRule="auto"/>
              <w:jc w:val="center"/>
              <w:rPr>
                <w:rFonts w:eastAsia="Times New Roman" w:cs="Times New Roman"/>
                <w:sz w:val="24"/>
                <w:szCs w:val="24"/>
                <w:lang w:eastAsia="ru-RU"/>
              </w:rPr>
            </w:pPr>
            <w:r w:rsidRPr="00123596">
              <w:rPr>
                <w:rFonts w:eastAsia="Times New Roman" w:cs="Times New Roman"/>
                <w:sz w:val="24"/>
                <w:szCs w:val="24"/>
                <w:lang w:eastAsia="ru-RU"/>
              </w:rPr>
              <w:t>тыс.м</w:t>
            </w:r>
            <w:r w:rsidRPr="00123596">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142B8DB9" w14:textId="77777777" w:rsidR="00123596" w:rsidRPr="00123596" w:rsidRDefault="00123596" w:rsidP="00123596">
            <w:pPr>
              <w:spacing w:after="0"/>
              <w:jc w:val="center"/>
              <w:rPr>
                <w:rFonts w:cs="Times New Roman"/>
                <w:sz w:val="24"/>
                <w:szCs w:val="24"/>
              </w:rPr>
            </w:pPr>
            <w:r w:rsidRPr="00123596">
              <w:rPr>
                <w:rFonts w:cs="Times New Roman"/>
                <w:sz w:val="24"/>
                <w:szCs w:val="24"/>
              </w:rPr>
              <w:t>210,962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65E89DF7" w14:textId="77777777" w:rsidR="00123596" w:rsidRPr="00123596" w:rsidRDefault="00123596" w:rsidP="00123596">
            <w:pPr>
              <w:spacing w:after="0"/>
              <w:jc w:val="center"/>
              <w:rPr>
                <w:rFonts w:cs="Times New Roman"/>
                <w:color w:val="000000"/>
                <w:sz w:val="24"/>
                <w:szCs w:val="24"/>
              </w:rPr>
            </w:pPr>
            <w:r w:rsidRPr="00123596">
              <w:rPr>
                <w:rFonts w:cs="Times New Roman"/>
                <w:color w:val="000000"/>
                <w:sz w:val="24"/>
                <w:szCs w:val="24"/>
              </w:rPr>
              <w:t>189,05</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2800E992" w14:textId="77777777" w:rsidR="00123596" w:rsidRPr="00123596" w:rsidRDefault="00123596" w:rsidP="00123596">
            <w:pPr>
              <w:spacing w:after="0"/>
              <w:jc w:val="center"/>
              <w:rPr>
                <w:rFonts w:cs="Times New Roman"/>
                <w:color w:val="000000"/>
                <w:sz w:val="24"/>
                <w:szCs w:val="24"/>
              </w:rPr>
            </w:pPr>
            <w:r w:rsidRPr="00123596">
              <w:rPr>
                <w:rFonts w:cs="Times New Roman"/>
                <w:color w:val="000000"/>
                <w:sz w:val="24"/>
                <w:szCs w:val="24"/>
              </w:rPr>
              <w:t>189,05</w:t>
            </w:r>
          </w:p>
        </w:tc>
      </w:tr>
      <w:tr w:rsidR="00123596" w:rsidRPr="00123596" w14:paraId="4EA2EA0C" w14:textId="77777777" w:rsidTr="00FC2DDE">
        <w:trPr>
          <w:trHeight w:val="330"/>
          <w:jc w:val="center"/>
        </w:trPr>
        <w:tc>
          <w:tcPr>
            <w:tcW w:w="4601" w:type="dxa"/>
            <w:shd w:val="clear" w:color="000000" w:fill="FFFFFF"/>
            <w:vAlign w:val="center"/>
          </w:tcPr>
          <w:p w14:paraId="04B1EB23" w14:textId="77777777" w:rsidR="00123596" w:rsidRPr="00123596" w:rsidRDefault="00123596" w:rsidP="00123596">
            <w:pPr>
              <w:spacing w:after="0" w:line="240" w:lineRule="auto"/>
              <w:rPr>
                <w:rFonts w:eastAsia="Times New Roman" w:cs="Times New Roman"/>
                <w:color w:val="000000"/>
                <w:sz w:val="24"/>
                <w:szCs w:val="24"/>
                <w:lang w:eastAsia="ru-RU"/>
              </w:rPr>
            </w:pPr>
            <w:r w:rsidRPr="00123596">
              <w:rPr>
                <w:rFonts w:eastAsia="Times New Roman" w:cs="Times New Roman"/>
                <w:color w:val="000000"/>
                <w:sz w:val="24"/>
                <w:szCs w:val="24"/>
                <w:lang w:eastAsia="ru-RU"/>
              </w:rPr>
              <w:t>с. Октябрьский, ул. Центральная, 23А</w:t>
            </w:r>
          </w:p>
        </w:tc>
        <w:tc>
          <w:tcPr>
            <w:tcW w:w="1212" w:type="dxa"/>
            <w:tcBorders>
              <w:top w:val="single" w:sz="4" w:space="0" w:color="auto"/>
              <w:bottom w:val="single" w:sz="4" w:space="0" w:color="auto"/>
              <w:right w:val="single" w:sz="4" w:space="0" w:color="auto"/>
            </w:tcBorders>
            <w:shd w:val="clear" w:color="auto" w:fill="auto"/>
            <w:vAlign w:val="center"/>
          </w:tcPr>
          <w:p w14:paraId="38965490" w14:textId="77777777" w:rsidR="00123596" w:rsidRPr="00123596" w:rsidRDefault="00123596" w:rsidP="00123596">
            <w:pPr>
              <w:spacing w:after="0" w:line="240" w:lineRule="auto"/>
              <w:jc w:val="center"/>
              <w:rPr>
                <w:rFonts w:eastAsia="Times New Roman" w:cs="Times New Roman"/>
                <w:sz w:val="24"/>
                <w:szCs w:val="24"/>
                <w:lang w:eastAsia="ru-RU"/>
              </w:rPr>
            </w:pPr>
            <w:r w:rsidRPr="00123596">
              <w:rPr>
                <w:rFonts w:eastAsia="Times New Roman" w:cs="Times New Roman"/>
                <w:sz w:val="24"/>
                <w:szCs w:val="24"/>
                <w:lang w:eastAsia="ru-RU"/>
              </w:rPr>
              <w:t>тыс.м</w:t>
            </w:r>
            <w:r w:rsidRPr="00123596">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7A36F0A6" w14:textId="77777777" w:rsidR="00123596" w:rsidRPr="00123596" w:rsidRDefault="00123596" w:rsidP="00123596">
            <w:pPr>
              <w:spacing w:after="0"/>
              <w:jc w:val="center"/>
              <w:rPr>
                <w:rFonts w:cs="Times New Roman"/>
                <w:sz w:val="24"/>
                <w:szCs w:val="24"/>
              </w:rPr>
            </w:pPr>
            <w:r w:rsidRPr="00123596">
              <w:rPr>
                <w:rFonts w:cs="Times New Roman"/>
                <w:sz w:val="24"/>
                <w:szCs w:val="24"/>
              </w:rPr>
              <w:t>902,402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28BB166E" w14:textId="77777777" w:rsidR="00123596" w:rsidRPr="00123596" w:rsidRDefault="00123596" w:rsidP="00123596">
            <w:pPr>
              <w:spacing w:after="0"/>
              <w:jc w:val="center"/>
              <w:rPr>
                <w:rFonts w:cs="Times New Roman"/>
                <w:color w:val="000000"/>
                <w:sz w:val="24"/>
                <w:szCs w:val="24"/>
              </w:rPr>
            </w:pPr>
            <w:r w:rsidRPr="00123596">
              <w:rPr>
                <w:rFonts w:cs="Times New Roman"/>
                <w:color w:val="000000"/>
                <w:sz w:val="24"/>
                <w:szCs w:val="24"/>
              </w:rPr>
              <w:t>898,2</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2C5832D5" w14:textId="77777777" w:rsidR="00123596" w:rsidRPr="00123596" w:rsidRDefault="00123596" w:rsidP="00123596">
            <w:pPr>
              <w:spacing w:after="0"/>
              <w:jc w:val="center"/>
              <w:rPr>
                <w:rFonts w:cs="Times New Roman"/>
                <w:color w:val="000000"/>
                <w:sz w:val="24"/>
                <w:szCs w:val="24"/>
              </w:rPr>
            </w:pPr>
            <w:r w:rsidRPr="00123596">
              <w:rPr>
                <w:rFonts w:cs="Times New Roman"/>
                <w:color w:val="000000"/>
                <w:sz w:val="24"/>
                <w:szCs w:val="24"/>
              </w:rPr>
              <w:t>898,2</w:t>
            </w:r>
          </w:p>
        </w:tc>
      </w:tr>
      <w:tr w:rsidR="00123596" w:rsidRPr="00123596" w14:paraId="779A1A0E" w14:textId="77777777" w:rsidTr="00FC2DDE">
        <w:trPr>
          <w:trHeight w:val="330"/>
          <w:jc w:val="center"/>
        </w:trPr>
        <w:tc>
          <w:tcPr>
            <w:tcW w:w="4601" w:type="dxa"/>
            <w:shd w:val="clear" w:color="000000" w:fill="FFFFFF"/>
            <w:vAlign w:val="center"/>
          </w:tcPr>
          <w:p w14:paraId="5AF9B1F0" w14:textId="77777777" w:rsidR="00123596" w:rsidRPr="00123596" w:rsidRDefault="00123596" w:rsidP="00123596">
            <w:pPr>
              <w:spacing w:after="0" w:line="240" w:lineRule="auto"/>
              <w:rPr>
                <w:rFonts w:eastAsia="Times New Roman" w:cs="Times New Roman"/>
                <w:color w:val="000000"/>
                <w:sz w:val="24"/>
                <w:szCs w:val="24"/>
                <w:lang w:eastAsia="ru-RU"/>
              </w:rPr>
            </w:pPr>
            <w:r w:rsidRPr="00123596">
              <w:rPr>
                <w:rFonts w:eastAsia="Times New Roman" w:cs="Times New Roman"/>
                <w:color w:val="000000"/>
                <w:sz w:val="24"/>
                <w:szCs w:val="24"/>
                <w:lang w:eastAsia="ru-RU"/>
              </w:rPr>
              <w:t>с. Понино, ул. Первомайская, 23</w:t>
            </w:r>
          </w:p>
        </w:tc>
        <w:tc>
          <w:tcPr>
            <w:tcW w:w="1212" w:type="dxa"/>
            <w:tcBorders>
              <w:top w:val="single" w:sz="4" w:space="0" w:color="auto"/>
              <w:bottom w:val="single" w:sz="4" w:space="0" w:color="auto"/>
              <w:right w:val="single" w:sz="4" w:space="0" w:color="auto"/>
            </w:tcBorders>
            <w:shd w:val="clear" w:color="auto" w:fill="auto"/>
            <w:vAlign w:val="center"/>
          </w:tcPr>
          <w:p w14:paraId="382C2D63" w14:textId="77777777" w:rsidR="00123596" w:rsidRPr="00123596" w:rsidRDefault="00123596" w:rsidP="00123596">
            <w:pPr>
              <w:spacing w:after="0" w:line="240" w:lineRule="auto"/>
              <w:jc w:val="center"/>
              <w:rPr>
                <w:rFonts w:eastAsia="Times New Roman" w:cs="Times New Roman"/>
                <w:sz w:val="24"/>
                <w:szCs w:val="24"/>
                <w:lang w:eastAsia="ru-RU"/>
              </w:rPr>
            </w:pPr>
            <w:r w:rsidRPr="00123596">
              <w:rPr>
                <w:rFonts w:eastAsia="Times New Roman" w:cs="Times New Roman"/>
                <w:sz w:val="24"/>
                <w:szCs w:val="24"/>
                <w:lang w:eastAsia="ru-RU"/>
              </w:rPr>
              <w:t>тыс.м</w:t>
            </w:r>
            <w:r w:rsidRPr="00123596">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11D609B5" w14:textId="77777777" w:rsidR="00123596" w:rsidRPr="00123596" w:rsidRDefault="00123596" w:rsidP="00123596">
            <w:pPr>
              <w:spacing w:after="0"/>
              <w:jc w:val="center"/>
              <w:rPr>
                <w:rFonts w:cs="Times New Roman"/>
                <w:sz w:val="24"/>
                <w:szCs w:val="24"/>
              </w:rPr>
            </w:pPr>
            <w:r w:rsidRPr="00123596">
              <w:rPr>
                <w:rFonts w:cs="Times New Roman"/>
                <w:sz w:val="24"/>
                <w:szCs w:val="24"/>
              </w:rPr>
              <w:t>584,73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5B3F16F4" w14:textId="77777777" w:rsidR="00123596" w:rsidRPr="00123596" w:rsidRDefault="00123596" w:rsidP="00123596">
            <w:pPr>
              <w:spacing w:after="0"/>
              <w:jc w:val="center"/>
              <w:rPr>
                <w:rFonts w:cs="Times New Roman"/>
                <w:color w:val="000000"/>
                <w:sz w:val="24"/>
                <w:szCs w:val="24"/>
              </w:rPr>
            </w:pPr>
            <w:r w:rsidRPr="00123596">
              <w:rPr>
                <w:rFonts w:cs="Times New Roman"/>
                <w:color w:val="000000"/>
                <w:sz w:val="24"/>
                <w:szCs w:val="24"/>
              </w:rPr>
              <w:t>581,85</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1E60834E" w14:textId="77777777" w:rsidR="00123596" w:rsidRPr="00123596" w:rsidRDefault="00123596" w:rsidP="00123596">
            <w:pPr>
              <w:spacing w:after="0"/>
              <w:jc w:val="center"/>
              <w:rPr>
                <w:rFonts w:cs="Times New Roman"/>
                <w:color w:val="000000"/>
                <w:sz w:val="24"/>
                <w:szCs w:val="24"/>
              </w:rPr>
            </w:pPr>
            <w:r w:rsidRPr="00123596">
              <w:rPr>
                <w:rFonts w:cs="Times New Roman"/>
                <w:color w:val="000000"/>
                <w:sz w:val="24"/>
                <w:szCs w:val="24"/>
              </w:rPr>
              <w:t>581,85</w:t>
            </w:r>
          </w:p>
        </w:tc>
      </w:tr>
    </w:tbl>
    <w:p w14:paraId="21AEF7F1" w14:textId="3B26EDBC" w:rsidR="00B3651D" w:rsidRPr="00123596" w:rsidRDefault="00B3651D" w:rsidP="000D4827">
      <w:pPr>
        <w:pStyle w:val="a6"/>
        <w:ind w:right="111" w:firstLine="567"/>
        <w:jc w:val="both"/>
        <w:rPr>
          <w:lang w:val="ru-RU"/>
        </w:rPr>
      </w:pPr>
    </w:p>
    <w:p w14:paraId="6BC4771C" w14:textId="24B30831" w:rsidR="000D4827" w:rsidRPr="000D4827" w:rsidRDefault="000D4827" w:rsidP="000D4827">
      <w:pPr>
        <w:widowControl w:val="0"/>
        <w:adjustRightInd w:val="0"/>
        <w:spacing w:after="0" w:line="360" w:lineRule="auto"/>
        <w:ind w:right="-568"/>
        <w:jc w:val="both"/>
        <w:textAlignment w:val="baseline"/>
        <w:rPr>
          <w:rFonts w:eastAsia="Microsoft YaHei" w:cs="Times New Roman"/>
          <w:b/>
          <w:bCs/>
          <w:spacing w:val="-5"/>
          <w:sz w:val="24"/>
          <w:szCs w:val="24"/>
        </w:rPr>
      </w:pPr>
      <w:r w:rsidRPr="000D4827">
        <w:rPr>
          <w:rFonts w:eastAsia="Microsoft YaHei" w:cs="Times New Roman"/>
          <w:b/>
          <w:bCs/>
          <w:spacing w:val="-5"/>
          <w:sz w:val="24"/>
          <w:szCs w:val="24"/>
        </w:rPr>
        <w:t>Таблица 8.5. Перспективные топливные балансы</w:t>
      </w:r>
      <w:r w:rsidR="00312BE8">
        <w:rPr>
          <w:rFonts w:eastAsia="Microsoft YaHei" w:cs="Times New Roman"/>
          <w:b/>
          <w:bCs/>
          <w:spacing w:val="-5"/>
          <w:sz w:val="24"/>
          <w:szCs w:val="24"/>
        </w:rPr>
        <w:t xml:space="preserve"> источник филиал</w:t>
      </w:r>
      <w:r w:rsidRPr="000D4827">
        <w:rPr>
          <w:rFonts w:eastAsia="Microsoft YaHei" w:cs="Times New Roman"/>
          <w:b/>
          <w:bCs/>
          <w:spacing w:val="-5"/>
          <w:sz w:val="24"/>
          <w:szCs w:val="24"/>
        </w:rPr>
        <w:t xml:space="preserve"> АО «</w:t>
      </w:r>
      <w:r w:rsidR="00312BE8">
        <w:rPr>
          <w:rFonts w:eastAsia="Microsoft YaHei" w:cs="Times New Roman"/>
          <w:b/>
          <w:bCs/>
          <w:spacing w:val="-5"/>
          <w:sz w:val="24"/>
          <w:szCs w:val="24"/>
        </w:rPr>
        <w:t>РИР</w:t>
      </w:r>
      <w:r w:rsidRPr="000D4827">
        <w:rPr>
          <w:rFonts w:eastAsia="Microsoft YaHei" w:cs="Times New Roman"/>
          <w:b/>
          <w:bCs/>
          <w:spacing w:val="-5"/>
          <w:sz w:val="24"/>
          <w:szCs w:val="24"/>
        </w:rPr>
        <w:t>»</w:t>
      </w:r>
      <w:r w:rsidR="00312BE8">
        <w:rPr>
          <w:rFonts w:eastAsia="Microsoft YaHei" w:cs="Times New Roman"/>
          <w:b/>
          <w:bCs/>
          <w:spacing w:val="-5"/>
          <w:sz w:val="24"/>
          <w:szCs w:val="24"/>
        </w:rPr>
        <w:t xml:space="preserve"> в г. Глазове</w:t>
      </w:r>
    </w:p>
    <w:tbl>
      <w:tblPr>
        <w:tblW w:w="10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1"/>
        <w:gridCol w:w="1212"/>
        <w:gridCol w:w="1411"/>
        <w:gridCol w:w="1560"/>
        <w:gridCol w:w="1570"/>
      </w:tblGrid>
      <w:tr w:rsidR="000D4827" w:rsidRPr="000D4827" w14:paraId="1CC5A649" w14:textId="77777777" w:rsidTr="00FC2DDE">
        <w:trPr>
          <w:trHeight w:val="495"/>
          <w:tblHeader/>
          <w:jc w:val="center"/>
        </w:trPr>
        <w:tc>
          <w:tcPr>
            <w:tcW w:w="4601" w:type="dxa"/>
            <w:shd w:val="clear" w:color="auto" w:fill="auto"/>
            <w:vAlign w:val="center"/>
            <w:hideMark/>
          </w:tcPr>
          <w:p w14:paraId="6B1A5565" w14:textId="77777777" w:rsidR="000D4827" w:rsidRPr="00F55D45" w:rsidRDefault="000D4827" w:rsidP="00FC2DDE">
            <w:pPr>
              <w:spacing w:after="0" w:line="240" w:lineRule="auto"/>
              <w:jc w:val="center"/>
              <w:rPr>
                <w:rFonts w:eastAsia="Times New Roman" w:cs="Times New Roman"/>
                <w:b/>
                <w:bCs/>
                <w:sz w:val="24"/>
                <w:szCs w:val="24"/>
                <w:lang w:eastAsia="ru-RU"/>
              </w:rPr>
            </w:pPr>
            <w:r w:rsidRPr="00F55D45">
              <w:rPr>
                <w:rFonts w:eastAsia="Times New Roman" w:cs="Times New Roman"/>
                <w:b/>
                <w:bCs/>
                <w:sz w:val="24"/>
                <w:szCs w:val="24"/>
                <w:lang w:eastAsia="ru-RU"/>
              </w:rPr>
              <w:t>Наименование источника</w:t>
            </w:r>
          </w:p>
        </w:tc>
        <w:tc>
          <w:tcPr>
            <w:tcW w:w="1212" w:type="dxa"/>
            <w:shd w:val="clear" w:color="auto" w:fill="auto"/>
            <w:vAlign w:val="center"/>
            <w:hideMark/>
          </w:tcPr>
          <w:p w14:paraId="6C4AF701" w14:textId="77777777" w:rsidR="000D4827" w:rsidRPr="00F55D45" w:rsidRDefault="000D4827" w:rsidP="00FC2DDE">
            <w:pPr>
              <w:spacing w:after="0" w:line="240" w:lineRule="auto"/>
              <w:jc w:val="center"/>
              <w:rPr>
                <w:rFonts w:eastAsia="Times New Roman" w:cs="Times New Roman"/>
                <w:b/>
                <w:bCs/>
                <w:sz w:val="24"/>
                <w:szCs w:val="24"/>
                <w:lang w:eastAsia="ru-RU"/>
              </w:rPr>
            </w:pPr>
            <w:r w:rsidRPr="00F55D45">
              <w:rPr>
                <w:rFonts w:eastAsia="Times New Roman" w:cs="Times New Roman"/>
                <w:b/>
                <w:bCs/>
                <w:sz w:val="24"/>
                <w:szCs w:val="24"/>
                <w:lang w:eastAsia="ru-RU"/>
              </w:rPr>
              <w:t>Ед.  изм.</w:t>
            </w:r>
          </w:p>
        </w:tc>
        <w:tc>
          <w:tcPr>
            <w:tcW w:w="1411" w:type="dxa"/>
            <w:tcBorders>
              <w:bottom w:val="single" w:sz="4" w:space="0" w:color="auto"/>
            </w:tcBorders>
            <w:shd w:val="clear" w:color="auto" w:fill="auto"/>
            <w:vAlign w:val="center"/>
            <w:hideMark/>
          </w:tcPr>
          <w:p w14:paraId="12F2D02F" w14:textId="77777777" w:rsidR="000D4827" w:rsidRPr="00F55D45" w:rsidRDefault="000D4827" w:rsidP="00FC2DDE">
            <w:pPr>
              <w:spacing w:after="0" w:line="240" w:lineRule="auto"/>
              <w:jc w:val="center"/>
              <w:rPr>
                <w:rFonts w:eastAsia="Times New Roman" w:cs="Times New Roman"/>
                <w:b/>
                <w:bCs/>
                <w:sz w:val="24"/>
                <w:szCs w:val="24"/>
                <w:lang w:eastAsia="ru-RU"/>
              </w:rPr>
            </w:pPr>
            <w:r w:rsidRPr="00F55D45">
              <w:rPr>
                <w:rFonts w:eastAsia="Times New Roman" w:cs="Times New Roman"/>
                <w:b/>
                <w:bCs/>
                <w:sz w:val="24"/>
                <w:szCs w:val="24"/>
                <w:lang w:eastAsia="ru-RU"/>
              </w:rPr>
              <w:t>2022 год</w:t>
            </w:r>
          </w:p>
        </w:tc>
        <w:tc>
          <w:tcPr>
            <w:tcW w:w="1560" w:type="dxa"/>
            <w:tcBorders>
              <w:bottom w:val="single" w:sz="4" w:space="0" w:color="auto"/>
            </w:tcBorders>
            <w:shd w:val="clear" w:color="auto" w:fill="auto"/>
            <w:vAlign w:val="center"/>
            <w:hideMark/>
          </w:tcPr>
          <w:p w14:paraId="0829676E" w14:textId="77777777" w:rsidR="000D4827" w:rsidRPr="00F55D45" w:rsidRDefault="000D4827" w:rsidP="00FC2DDE">
            <w:pPr>
              <w:spacing w:after="0" w:line="240" w:lineRule="auto"/>
              <w:jc w:val="center"/>
              <w:rPr>
                <w:rFonts w:eastAsia="Times New Roman" w:cs="Times New Roman"/>
                <w:b/>
                <w:bCs/>
                <w:sz w:val="24"/>
                <w:szCs w:val="24"/>
                <w:lang w:eastAsia="ru-RU"/>
              </w:rPr>
            </w:pPr>
            <w:r w:rsidRPr="00F55D45">
              <w:rPr>
                <w:rFonts w:eastAsia="Times New Roman" w:cs="Times New Roman"/>
                <w:b/>
                <w:bCs/>
                <w:sz w:val="24"/>
                <w:szCs w:val="24"/>
                <w:lang w:eastAsia="ru-RU"/>
              </w:rPr>
              <w:t>До 2025 г.</w:t>
            </w:r>
          </w:p>
        </w:tc>
        <w:tc>
          <w:tcPr>
            <w:tcW w:w="1570" w:type="dxa"/>
            <w:tcBorders>
              <w:bottom w:val="single" w:sz="4" w:space="0" w:color="auto"/>
            </w:tcBorders>
            <w:shd w:val="clear" w:color="auto" w:fill="auto"/>
            <w:vAlign w:val="center"/>
            <w:hideMark/>
          </w:tcPr>
          <w:p w14:paraId="37719DF6" w14:textId="03B1DEAF" w:rsidR="000D4827" w:rsidRPr="00F55D45" w:rsidRDefault="000D4827" w:rsidP="00FC2DDE">
            <w:pPr>
              <w:spacing w:after="0" w:line="240" w:lineRule="auto"/>
              <w:jc w:val="center"/>
              <w:rPr>
                <w:rFonts w:eastAsia="Times New Roman" w:cs="Times New Roman"/>
                <w:b/>
                <w:bCs/>
                <w:sz w:val="24"/>
                <w:szCs w:val="24"/>
                <w:lang w:eastAsia="ru-RU"/>
              </w:rPr>
            </w:pPr>
            <w:r w:rsidRPr="00F55D45">
              <w:rPr>
                <w:rFonts w:eastAsia="Times New Roman" w:cs="Times New Roman"/>
                <w:b/>
                <w:bCs/>
                <w:sz w:val="24"/>
                <w:szCs w:val="24"/>
                <w:lang w:eastAsia="ru-RU"/>
              </w:rPr>
              <w:t xml:space="preserve">До </w:t>
            </w:r>
            <w:r w:rsidR="00FE7ECA">
              <w:rPr>
                <w:rFonts w:eastAsia="Times New Roman" w:cs="Times New Roman"/>
                <w:b/>
                <w:bCs/>
                <w:sz w:val="24"/>
                <w:szCs w:val="24"/>
                <w:lang w:eastAsia="ru-RU"/>
              </w:rPr>
              <w:t>2033</w:t>
            </w:r>
            <w:r w:rsidRPr="00F55D45">
              <w:rPr>
                <w:rFonts w:eastAsia="Times New Roman" w:cs="Times New Roman"/>
                <w:b/>
                <w:bCs/>
                <w:sz w:val="24"/>
                <w:szCs w:val="24"/>
                <w:lang w:eastAsia="ru-RU"/>
              </w:rPr>
              <w:t xml:space="preserve"> г.</w:t>
            </w:r>
          </w:p>
        </w:tc>
      </w:tr>
      <w:tr w:rsidR="000D4827" w:rsidRPr="000D4827" w14:paraId="64CB27FA" w14:textId="77777777" w:rsidTr="00FC2DDE">
        <w:trPr>
          <w:trHeight w:val="417"/>
          <w:jc w:val="center"/>
        </w:trPr>
        <w:tc>
          <w:tcPr>
            <w:tcW w:w="4601" w:type="dxa"/>
            <w:shd w:val="clear" w:color="000000" w:fill="FFFFFF"/>
            <w:vAlign w:val="center"/>
          </w:tcPr>
          <w:p w14:paraId="6588EFAC" w14:textId="77777777" w:rsidR="000D4827" w:rsidRPr="000D4827" w:rsidRDefault="000D4827" w:rsidP="00FC2DDE">
            <w:pPr>
              <w:spacing w:after="0" w:line="240" w:lineRule="auto"/>
              <w:rPr>
                <w:rFonts w:eastAsia="Times New Roman" w:cs="Times New Roman"/>
                <w:color w:val="000000"/>
                <w:sz w:val="24"/>
                <w:szCs w:val="24"/>
                <w:lang w:eastAsia="ru-RU"/>
              </w:rPr>
            </w:pPr>
            <w:r w:rsidRPr="000D4827">
              <w:rPr>
                <w:rFonts w:eastAsia="Times New Roman" w:cs="Times New Roman"/>
                <w:color w:val="000000"/>
                <w:sz w:val="24"/>
                <w:szCs w:val="24"/>
                <w:lang w:eastAsia="ru-RU"/>
              </w:rPr>
              <w:t>БМК EnTech, д. Солдырь, ул. Глазовская 2б</w:t>
            </w:r>
          </w:p>
        </w:tc>
        <w:tc>
          <w:tcPr>
            <w:tcW w:w="1212" w:type="dxa"/>
            <w:tcBorders>
              <w:top w:val="single" w:sz="4" w:space="0" w:color="auto"/>
              <w:bottom w:val="single" w:sz="4" w:space="0" w:color="auto"/>
              <w:right w:val="single" w:sz="4" w:space="0" w:color="auto"/>
            </w:tcBorders>
            <w:shd w:val="clear" w:color="auto" w:fill="auto"/>
            <w:vAlign w:val="center"/>
          </w:tcPr>
          <w:p w14:paraId="515F7951" w14:textId="77777777" w:rsidR="000D4827" w:rsidRPr="000D4827" w:rsidRDefault="000D4827" w:rsidP="00FC2DDE">
            <w:pPr>
              <w:spacing w:after="0" w:line="240" w:lineRule="auto"/>
              <w:jc w:val="center"/>
              <w:rPr>
                <w:rFonts w:eastAsia="Times New Roman" w:cs="Times New Roman"/>
                <w:sz w:val="24"/>
                <w:szCs w:val="24"/>
                <w:lang w:eastAsia="ru-RU"/>
              </w:rPr>
            </w:pPr>
            <w:r w:rsidRPr="000D4827">
              <w:rPr>
                <w:rFonts w:eastAsia="Times New Roman" w:cs="Times New Roman"/>
                <w:sz w:val="24"/>
                <w:szCs w:val="24"/>
                <w:lang w:eastAsia="ru-RU"/>
              </w:rPr>
              <w:t>тыс.м</w:t>
            </w:r>
            <w:r w:rsidRPr="000D4827">
              <w:rPr>
                <w:rFonts w:eastAsia="Times New Roman" w:cs="Times New Roman"/>
                <w:sz w:val="24"/>
                <w:szCs w:val="24"/>
                <w:vertAlign w:val="superscript"/>
                <w:lang w:eastAsia="ru-RU"/>
              </w:rPr>
              <w:t>3</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56BDFE7A" w14:textId="77777777" w:rsidR="000D4827" w:rsidRPr="000D4827" w:rsidRDefault="000D4827" w:rsidP="00FC2DDE">
            <w:pPr>
              <w:spacing w:after="0"/>
              <w:jc w:val="center"/>
              <w:rPr>
                <w:rFonts w:cs="Times New Roman"/>
                <w:sz w:val="24"/>
                <w:szCs w:val="24"/>
              </w:rPr>
            </w:pPr>
            <w:r w:rsidRPr="000D4827">
              <w:rPr>
                <w:rFonts w:cs="Times New Roman"/>
                <w:sz w:val="24"/>
                <w:szCs w:val="24"/>
              </w:rPr>
              <w:t>97,243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51D8774B" w14:textId="77777777" w:rsidR="000D4827" w:rsidRPr="000D4827" w:rsidRDefault="000D4827" w:rsidP="00FC2DDE">
            <w:pPr>
              <w:spacing w:after="0"/>
              <w:jc w:val="center"/>
              <w:rPr>
                <w:rFonts w:cs="Times New Roman"/>
                <w:color w:val="000000"/>
                <w:sz w:val="24"/>
                <w:szCs w:val="24"/>
              </w:rPr>
            </w:pPr>
            <w:r w:rsidRPr="000D4827">
              <w:rPr>
                <w:rFonts w:cs="Times New Roman"/>
                <w:color w:val="000000"/>
                <w:sz w:val="24"/>
                <w:szCs w:val="24"/>
              </w:rPr>
              <w:t>96,765</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14:paraId="78656470" w14:textId="77777777" w:rsidR="000D4827" w:rsidRPr="000D4827" w:rsidRDefault="000D4827" w:rsidP="00FC2DDE">
            <w:pPr>
              <w:spacing w:after="0"/>
              <w:jc w:val="center"/>
              <w:rPr>
                <w:rFonts w:cs="Times New Roman"/>
                <w:color w:val="000000"/>
                <w:sz w:val="24"/>
                <w:szCs w:val="24"/>
              </w:rPr>
            </w:pPr>
            <w:r w:rsidRPr="000D4827">
              <w:rPr>
                <w:rFonts w:cs="Times New Roman"/>
                <w:color w:val="000000"/>
                <w:sz w:val="24"/>
                <w:szCs w:val="24"/>
              </w:rPr>
              <w:t>96,765</w:t>
            </w:r>
          </w:p>
        </w:tc>
      </w:tr>
    </w:tbl>
    <w:p w14:paraId="5D3B8396" w14:textId="77777777" w:rsidR="004C412A" w:rsidRDefault="004C412A" w:rsidP="002C7E01">
      <w:pPr>
        <w:pStyle w:val="7"/>
        <w:spacing w:before="0" w:line="240" w:lineRule="auto"/>
        <w:ind w:firstLine="426"/>
        <w:jc w:val="both"/>
        <w:rPr>
          <w:rFonts w:ascii="Times New Roman" w:hAnsi="Times New Roman"/>
          <w:b/>
          <w:i w:val="0"/>
          <w:sz w:val="24"/>
          <w:szCs w:val="24"/>
          <w:lang w:val="ru-RU"/>
        </w:rPr>
      </w:pPr>
      <w:bookmarkStart w:id="94" w:name="_Toc32312914"/>
      <w:bookmarkStart w:id="95" w:name="_Toc32306873"/>
    </w:p>
    <w:p w14:paraId="2BB8FB66" w14:textId="031F2783" w:rsidR="00A304A2" w:rsidRPr="00A44133" w:rsidRDefault="00A304A2" w:rsidP="004C412A">
      <w:pPr>
        <w:pStyle w:val="7"/>
        <w:spacing w:before="120"/>
        <w:ind w:firstLine="567"/>
        <w:jc w:val="both"/>
        <w:rPr>
          <w:rFonts w:ascii="Times New Roman" w:hAnsi="Times New Roman"/>
          <w:b/>
          <w:i w:val="0"/>
          <w:sz w:val="24"/>
          <w:szCs w:val="24"/>
          <w:lang w:val="ru-RU"/>
        </w:rPr>
      </w:pPr>
      <w:bookmarkStart w:id="96" w:name="_Toc148531613"/>
      <w:r w:rsidRPr="00A44133">
        <w:rPr>
          <w:rFonts w:ascii="Times New Roman" w:hAnsi="Times New Roman"/>
          <w:b/>
          <w:i w:val="0"/>
          <w:sz w:val="24"/>
          <w:szCs w:val="24"/>
          <w:lang w:val="ru-RU"/>
        </w:rPr>
        <w:t xml:space="preserve">б) </w:t>
      </w:r>
      <w:bookmarkEnd w:id="94"/>
      <w:r w:rsidR="004F6A19" w:rsidRPr="00A44133">
        <w:rPr>
          <w:rFonts w:ascii="Times New Roman" w:hAnsi="Times New Roman"/>
          <w:b/>
          <w:i w:val="0"/>
          <w:sz w:val="24"/>
          <w:szCs w:val="24"/>
          <w:lang w:val="ru-RU"/>
        </w:rPr>
        <w:t>потребляемые источником тепловой энергии виды топлива, включая местные виды топлива, а также используемые возобновляемые источники энергии</w:t>
      </w:r>
      <w:bookmarkEnd w:id="96"/>
    </w:p>
    <w:p w14:paraId="4BA2C785" w14:textId="5B4230F1" w:rsidR="00F108FC" w:rsidRPr="00833B7A" w:rsidRDefault="00F108FC" w:rsidP="00F108FC">
      <w:pPr>
        <w:pStyle w:val="a3"/>
        <w:spacing w:before="120" w:after="0" w:line="360" w:lineRule="auto"/>
        <w:ind w:left="0" w:firstLine="567"/>
        <w:jc w:val="both"/>
        <w:rPr>
          <w:rFonts w:cs="Times New Roman"/>
          <w:sz w:val="24"/>
          <w:szCs w:val="24"/>
        </w:rPr>
      </w:pPr>
      <w:bookmarkStart w:id="97" w:name="_Hlk111805227"/>
      <w:r>
        <w:rPr>
          <w:rFonts w:cs="Times New Roman"/>
          <w:sz w:val="24"/>
          <w:szCs w:val="24"/>
        </w:rPr>
        <w:t>Основным топливом котельных для выработки тепловой энергии</w:t>
      </w:r>
      <w:r w:rsidRPr="00833B7A">
        <w:rPr>
          <w:rFonts w:cs="Times New Roman"/>
          <w:sz w:val="24"/>
          <w:szCs w:val="24"/>
        </w:rPr>
        <w:t xml:space="preserve"> в </w:t>
      </w:r>
      <w:r w:rsidR="00C85CAF">
        <w:rPr>
          <w:rFonts w:cs="Times New Roman"/>
          <w:sz w:val="24"/>
          <w:szCs w:val="24"/>
        </w:rPr>
        <w:t>м</w:t>
      </w:r>
      <w:r w:rsidR="00A553B0">
        <w:rPr>
          <w:rFonts w:cs="Times New Roman"/>
          <w:sz w:val="24"/>
          <w:szCs w:val="24"/>
        </w:rPr>
        <w:t>униципальном образовании</w:t>
      </w:r>
      <w:r w:rsidR="004C412A">
        <w:rPr>
          <w:rFonts w:cs="Times New Roman"/>
          <w:sz w:val="24"/>
          <w:szCs w:val="24"/>
        </w:rPr>
        <w:t xml:space="preserve"> «</w:t>
      </w:r>
      <w:proofErr w:type="gramStart"/>
      <w:r w:rsidR="004C412A">
        <w:rPr>
          <w:rFonts w:cs="Times New Roman"/>
          <w:sz w:val="24"/>
          <w:szCs w:val="24"/>
        </w:rPr>
        <w:t xml:space="preserve">Муниципальный </w:t>
      </w:r>
      <w:r w:rsidR="00A553B0">
        <w:rPr>
          <w:rFonts w:cs="Times New Roman"/>
          <w:sz w:val="24"/>
          <w:szCs w:val="24"/>
        </w:rPr>
        <w:t xml:space="preserve"> </w:t>
      </w:r>
      <w:r w:rsidR="004C412A">
        <w:rPr>
          <w:rFonts w:cs="Times New Roman"/>
          <w:sz w:val="24"/>
          <w:szCs w:val="24"/>
        </w:rPr>
        <w:t>округ</w:t>
      </w:r>
      <w:proofErr w:type="gramEnd"/>
      <w:r w:rsidR="004C412A">
        <w:rPr>
          <w:rFonts w:cs="Times New Roman"/>
          <w:sz w:val="24"/>
          <w:szCs w:val="24"/>
        </w:rPr>
        <w:t xml:space="preserve"> Глазовский район Удмуртской Республики» я</w:t>
      </w:r>
      <w:r>
        <w:rPr>
          <w:rFonts w:cs="Times New Roman"/>
          <w:sz w:val="24"/>
          <w:szCs w:val="24"/>
        </w:rPr>
        <w:t>вляется</w:t>
      </w:r>
      <w:r w:rsidR="004C412A">
        <w:rPr>
          <w:rFonts w:cs="Times New Roman"/>
          <w:sz w:val="24"/>
          <w:szCs w:val="24"/>
        </w:rPr>
        <w:t xml:space="preserve"> – природный газ, </w:t>
      </w:r>
      <w:r>
        <w:rPr>
          <w:rFonts w:cs="Times New Roman"/>
          <w:sz w:val="24"/>
          <w:szCs w:val="24"/>
        </w:rPr>
        <w:t>уголь.</w:t>
      </w:r>
      <w:r w:rsidR="004C412A">
        <w:rPr>
          <w:rFonts w:cs="Times New Roman"/>
          <w:sz w:val="24"/>
          <w:szCs w:val="24"/>
        </w:rPr>
        <w:t xml:space="preserve"> </w:t>
      </w:r>
      <w:r>
        <w:rPr>
          <w:rFonts w:cs="Times New Roman"/>
          <w:sz w:val="24"/>
          <w:szCs w:val="24"/>
        </w:rPr>
        <w:t>Использования возобновляемых источников энергии не предусмотрено.</w:t>
      </w:r>
    </w:p>
    <w:p w14:paraId="4A254534" w14:textId="70D953C5" w:rsidR="00C85673" w:rsidRPr="00A44133" w:rsidRDefault="00C85673" w:rsidP="00986030">
      <w:pPr>
        <w:pStyle w:val="7"/>
        <w:spacing w:before="0"/>
        <w:ind w:firstLine="567"/>
        <w:jc w:val="both"/>
        <w:rPr>
          <w:rFonts w:ascii="Times New Roman" w:hAnsi="Times New Roman"/>
          <w:b/>
          <w:i w:val="0"/>
          <w:sz w:val="24"/>
          <w:szCs w:val="24"/>
          <w:lang w:val="ru-RU"/>
        </w:rPr>
      </w:pPr>
      <w:bookmarkStart w:id="98" w:name="_Toc148531614"/>
      <w:bookmarkEnd w:id="97"/>
      <w:r w:rsidRPr="00A44133">
        <w:rPr>
          <w:rFonts w:ascii="Times New Roman" w:hAnsi="Times New Roman"/>
          <w:b/>
          <w:i w:val="0"/>
          <w:sz w:val="24"/>
          <w:szCs w:val="24"/>
          <w:lang w:val="ru-RU"/>
        </w:rPr>
        <w:t>в) виды топлива (в случае, если топливом является уголь,</w:t>
      </w:r>
      <w:r w:rsidR="00986030">
        <w:rPr>
          <w:rFonts w:ascii="Times New Roman" w:hAnsi="Times New Roman"/>
          <w:b/>
          <w:i w:val="0"/>
          <w:sz w:val="24"/>
          <w:szCs w:val="24"/>
          <w:lang w:val="ru-RU"/>
        </w:rPr>
        <w:t xml:space="preserve"> </w:t>
      </w:r>
      <w:r w:rsidRPr="00A44133">
        <w:rPr>
          <w:rFonts w:ascii="Times New Roman" w:hAnsi="Times New Roman"/>
          <w:b/>
          <w:i w:val="0"/>
          <w:sz w:val="24"/>
          <w:szCs w:val="24"/>
          <w:lang w:val="ru-RU"/>
        </w:rPr>
        <w:t>вид ископаемого угля в соответствии с Межгосударственным стандартом</w:t>
      </w:r>
      <w:r w:rsidR="00753672" w:rsidRPr="00A44133">
        <w:rPr>
          <w:rFonts w:ascii="Times New Roman" w:hAnsi="Times New Roman"/>
          <w:b/>
          <w:i w:val="0"/>
          <w:sz w:val="24"/>
          <w:szCs w:val="24"/>
          <w:lang w:val="ru-RU"/>
        </w:rPr>
        <w:t xml:space="preserve"> </w:t>
      </w:r>
      <w:r w:rsidR="00986030">
        <w:rPr>
          <w:rFonts w:ascii="Times New Roman" w:hAnsi="Times New Roman"/>
          <w:b/>
          <w:i w:val="0"/>
          <w:sz w:val="24"/>
          <w:szCs w:val="24"/>
          <w:lang w:val="ru-RU"/>
        </w:rPr>
        <w:t>ГОСТ 25543-2013 «</w:t>
      </w:r>
      <w:r w:rsidRPr="00A44133">
        <w:rPr>
          <w:rFonts w:ascii="Times New Roman" w:hAnsi="Times New Roman"/>
          <w:b/>
          <w:i w:val="0"/>
          <w:sz w:val="24"/>
          <w:szCs w:val="24"/>
          <w:lang w:val="ru-RU"/>
        </w:rPr>
        <w:t>Угли бурые, каменные и антрациты. Классификация по генетическим и технологическим параметрам</w:t>
      </w:r>
      <w:r w:rsidR="00986030">
        <w:rPr>
          <w:rFonts w:ascii="Times New Roman" w:hAnsi="Times New Roman"/>
          <w:b/>
          <w:i w:val="0"/>
          <w:sz w:val="24"/>
          <w:szCs w:val="24"/>
          <w:lang w:val="ru-RU"/>
        </w:rPr>
        <w:t>»</w:t>
      </w:r>
      <w:r w:rsidRPr="00A44133">
        <w:rPr>
          <w:rFonts w:ascii="Times New Roman" w:hAnsi="Times New Roman"/>
          <w:b/>
          <w:i w:val="0"/>
          <w:sz w:val="24"/>
          <w:szCs w:val="24"/>
          <w:lang w:val="ru-RU"/>
        </w:rPr>
        <w:t>), их долю и значение низшей теплоты сгорания топлива, используемые для производства тепловой энергии по каждой системе теплоснабжения</w:t>
      </w:r>
      <w:bookmarkEnd w:id="98"/>
    </w:p>
    <w:p w14:paraId="7D740DAF" w14:textId="1F748F4F" w:rsidR="00986030" w:rsidRDefault="00986030" w:rsidP="00F108FC">
      <w:pPr>
        <w:pStyle w:val="a3"/>
        <w:spacing w:before="120" w:after="0" w:line="360" w:lineRule="auto"/>
        <w:ind w:left="0" w:firstLine="567"/>
        <w:jc w:val="both"/>
        <w:rPr>
          <w:rFonts w:cs="Times New Roman"/>
          <w:sz w:val="24"/>
          <w:szCs w:val="24"/>
        </w:rPr>
      </w:pPr>
      <w:r>
        <w:rPr>
          <w:rFonts w:cs="Times New Roman"/>
          <w:sz w:val="24"/>
          <w:szCs w:val="24"/>
        </w:rPr>
        <w:t>Основным топливом котельных для выработки тепловой энергии</w:t>
      </w:r>
      <w:r w:rsidRPr="00833B7A">
        <w:rPr>
          <w:rFonts w:cs="Times New Roman"/>
          <w:sz w:val="24"/>
          <w:szCs w:val="24"/>
        </w:rPr>
        <w:t xml:space="preserve"> в </w:t>
      </w:r>
      <w:r>
        <w:rPr>
          <w:rFonts w:cs="Times New Roman"/>
          <w:sz w:val="24"/>
          <w:szCs w:val="24"/>
        </w:rPr>
        <w:t>муниципальном образовании «Муниципальный</w:t>
      </w:r>
      <w:r w:rsidR="009B6617">
        <w:rPr>
          <w:rFonts w:cs="Times New Roman"/>
          <w:sz w:val="24"/>
          <w:szCs w:val="24"/>
        </w:rPr>
        <w:t xml:space="preserve"> </w:t>
      </w:r>
      <w:r>
        <w:rPr>
          <w:rFonts w:cs="Times New Roman"/>
          <w:sz w:val="24"/>
          <w:szCs w:val="24"/>
        </w:rPr>
        <w:t xml:space="preserve">округ Глазовский район Удмуртской Республики» является – природный газ, уголь. </w:t>
      </w:r>
      <w:r w:rsidRPr="00986030">
        <w:rPr>
          <w:rFonts w:cs="Times New Roman"/>
          <w:sz w:val="24"/>
          <w:szCs w:val="24"/>
        </w:rPr>
        <w:t>Информации о соответствии с Межгосударствен</w:t>
      </w:r>
      <w:r>
        <w:rPr>
          <w:rFonts w:cs="Times New Roman"/>
          <w:sz w:val="24"/>
          <w:szCs w:val="24"/>
        </w:rPr>
        <w:t>ным стандартом ГОСТ 25543-2013 «</w:t>
      </w:r>
      <w:r w:rsidRPr="00986030">
        <w:rPr>
          <w:rFonts w:cs="Times New Roman"/>
          <w:sz w:val="24"/>
          <w:szCs w:val="24"/>
        </w:rPr>
        <w:t>Угли бурые, каменные и антрациты. Классификация по генетическим и технологическим параметрам</w:t>
      </w:r>
      <w:r>
        <w:rPr>
          <w:rFonts w:cs="Times New Roman"/>
          <w:sz w:val="24"/>
          <w:szCs w:val="24"/>
        </w:rPr>
        <w:t xml:space="preserve">» </w:t>
      </w:r>
      <w:r w:rsidRPr="00986030">
        <w:rPr>
          <w:rFonts w:cs="Times New Roman"/>
          <w:sz w:val="24"/>
          <w:szCs w:val="24"/>
        </w:rPr>
        <w:t>не представлено.</w:t>
      </w:r>
    </w:p>
    <w:p w14:paraId="3DDD4B2B" w14:textId="77777777" w:rsidR="00986030" w:rsidRDefault="00986030" w:rsidP="00F108FC">
      <w:pPr>
        <w:pStyle w:val="a3"/>
        <w:spacing w:before="120" w:after="0" w:line="360" w:lineRule="auto"/>
        <w:ind w:left="0" w:firstLine="567"/>
        <w:jc w:val="both"/>
        <w:rPr>
          <w:rFonts w:cs="Times New Roman"/>
          <w:sz w:val="24"/>
          <w:szCs w:val="24"/>
        </w:rPr>
      </w:pPr>
    </w:p>
    <w:p w14:paraId="1C938341" w14:textId="77777777" w:rsidR="00986030" w:rsidRDefault="00986030" w:rsidP="00F108FC">
      <w:pPr>
        <w:pStyle w:val="a3"/>
        <w:spacing w:before="120" w:after="0" w:line="360" w:lineRule="auto"/>
        <w:ind w:left="0" w:firstLine="567"/>
        <w:jc w:val="both"/>
        <w:rPr>
          <w:rFonts w:cs="Times New Roman"/>
          <w:sz w:val="24"/>
          <w:szCs w:val="24"/>
        </w:rPr>
      </w:pPr>
    </w:p>
    <w:p w14:paraId="4FB52455" w14:textId="77777777" w:rsidR="00986030" w:rsidRDefault="00986030" w:rsidP="00F108FC">
      <w:pPr>
        <w:pStyle w:val="a3"/>
        <w:spacing w:before="120" w:after="0" w:line="360" w:lineRule="auto"/>
        <w:ind w:left="0" w:firstLine="567"/>
        <w:jc w:val="both"/>
        <w:rPr>
          <w:rFonts w:cs="Times New Roman"/>
          <w:sz w:val="24"/>
          <w:szCs w:val="24"/>
        </w:rPr>
      </w:pPr>
    </w:p>
    <w:p w14:paraId="399A9DD7" w14:textId="77777777" w:rsidR="001216B4" w:rsidRPr="00105EC5" w:rsidRDefault="001216B4" w:rsidP="00986030">
      <w:pPr>
        <w:pStyle w:val="7"/>
        <w:spacing w:before="0"/>
        <w:ind w:firstLine="567"/>
        <w:jc w:val="both"/>
        <w:rPr>
          <w:rFonts w:ascii="Times New Roman" w:hAnsi="Times New Roman"/>
          <w:b/>
          <w:bCs/>
          <w:i w:val="0"/>
          <w:iCs w:val="0"/>
          <w:sz w:val="24"/>
          <w:szCs w:val="24"/>
          <w:lang w:val="ru-RU"/>
        </w:rPr>
      </w:pPr>
      <w:bookmarkStart w:id="99" w:name="_Toc148531615"/>
      <w:r w:rsidRPr="00105EC5">
        <w:rPr>
          <w:rFonts w:ascii="Times New Roman" w:hAnsi="Times New Roman"/>
          <w:b/>
          <w:bCs/>
          <w:i w:val="0"/>
          <w:iCs w:val="0"/>
          <w:sz w:val="24"/>
          <w:szCs w:val="24"/>
          <w:lang w:val="ru-RU"/>
        </w:rPr>
        <w:lastRenderedPageBreak/>
        <w:t>г) преобладающий в городе вид топлива, определяемый по совокупности всех систем теплоснабжения, находящихся в муниципальных образованиях</w:t>
      </w:r>
      <w:bookmarkEnd w:id="99"/>
      <w:r w:rsidRPr="00105EC5">
        <w:rPr>
          <w:rFonts w:ascii="Times New Roman" w:hAnsi="Times New Roman"/>
          <w:b/>
          <w:bCs/>
          <w:i w:val="0"/>
          <w:iCs w:val="0"/>
          <w:sz w:val="24"/>
          <w:szCs w:val="24"/>
          <w:lang w:val="ru-RU"/>
        </w:rPr>
        <w:t xml:space="preserve"> </w:t>
      </w:r>
    </w:p>
    <w:p w14:paraId="1BAEFEBE" w14:textId="0243D45C" w:rsidR="00F108FC" w:rsidRPr="00686586" w:rsidRDefault="00986030" w:rsidP="00F108FC">
      <w:pPr>
        <w:shd w:val="clear" w:color="auto" w:fill="FFFFFF"/>
        <w:spacing w:before="120" w:after="0" w:line="360" w:lineRule="auto"/>
        <w:ind w:firstLine="567"/>
        <w:jc w:val="both"/>
        <w:rPr>
          <w:rFonts w:cs="Times New Roman"/>
          <w:sz w:val="24"/>
          <w:szCs w:val="24"/>
        </w:rPr>
      </w:pPr>
      <w:r>
        <w:rPr>
          <w:rFonts w:cs="Times New Roman"/>
          <w:sz w:val="24"/>
          <w:szCs w:val="24"/>
        </w:rPr>
        <w:t xml:space="preserve">Преобладающим видом топлива для выработки тепловой энергии </w:t>
      </w:r>
      <w:r w:rsidR="00F108FC">
        <w:rPr>
          <w:rFonts w:cs="Times New Roman"/>
          <w:sz w:val="24"/>
          <w:szCs w:val="24"/>
        </w:rPr>
        <w:t>явля</w:t>
      </w:r>
      <w:r w:rsidR="00F108FC" w:rsidRPr="00686586">
        <w:rPr>
          <w:rFonts w:cs="Times New Roman"/>
          <w:sz w:val="24"/>
          <w:szCs w:val="24"/>
        </w:rPr>
        <w:t xml:space="preserve">ется </w:t>
      </w:r>
      <w:r>
        <w:rPr>
          <w:rFonts w:cs="Times New Roman"/>
          <w:sz w:val="24"/>
          <w:szCs w:val="24"/>
        </w:rPr>
        <w:t>природный газ.</w:t>
      </w:r>
    </w:p>
    <w:p w14:paraId="64B4317B" w14:textId="77777777" w:rsidR="00105EC5" w:rsidRPr="00105EC5" w:rsidRDefault="00105EC5" w:rsidP="00986030">
      <w:pPr>
        <w:pStyle w:val="7"/>
        <w:spacing w:before="0"/>
        <w:ind w:firstLine="567"/>
        <w:rPr>
          <w:rFonts w:ascii="Times New Roman" w:hAnsi="Times New Roman"/>
          <w:b/>
          <w:bCs/>
          <w:i w:val="0"/>
          <w:iCs w:val="0"/>
          <w:sz w:val="24"/>
          <w:szCs w:val="24"/>
          <w:lang w:val="ru-RU"/>
        </w:rPr>
      </w:pPr>
      <w:bookmarkStart w:id="100" w:name="_Toc148531616"/>
      <w:r w:rsidRPr="00105EC5">
        <w:rPr>
          <w:rFonts w:ascii="Times New Roman" w:hAnsi="Times New Roman"/>
          <w:b/>
          <w:bCs/>
          <w:i w:val="0"/>
          <w:iCs w:val="0"/>
          <w:sz w:val="24"/>
          <w:szCs w:val="24"/>
          <w:lang w:val="ru-RU"/>
        </w:rPr>
        <w:t>д) приоритетное направление развития топливного баланса муниципального образования</w:t>
      </w:r>
      <w:bookmarkEnd w:id="100"/>
      <w:r w:rsidRPr="00105EC5">
        <w:rPr>
          <w:rFonts w:ascii="Times New Roman" w:hAnsi="Times New Roman"/>
          <w:b/>
          <w:bCs/>
          <w:i w:val="0"/>
          <w:iCs w:val="0"/>
          <w:sz w:val="24"/>
          <w:szCs w:val="24"/>
          <w:lang w:val="ru-RU"/>
        </w:rPr>
        <w:t xml:space="preserve"> </w:t>
      </w:r>
    </w:p>
    <w:p w14:paraId="28C815A5" w14:textId="2EE77103" w:rsidR="00C85673" w:rsidRPr="00A44133" w:rsidRDefault="00F108FC" w:rsidP="00F108FC">
      <w:pPr>
        <w:shd w:val="clear" w:color="auto" w:fill="FFFFFF"/>
        <w:spacing w:before="120" w:after="0" w:line="360" w:lineRule="auto"/>
        <w:ind w:firstLine="567"/>
        <w:jc w:val="both"/>
        <w:rPr>
          <w:rFonts w:cs="Times New Roman"/>
          <w:sz w:val="24"/>
          <w:szCs w:val="24"/>
        </w:rPr>
      </w:pPr>
      <w:bookmarkStart w:id="101" w:name="_Hlk115347742"/>
      <w:r w:rsidRPr="00F75872">
        <w:rPr>
          <w:rFonts w:cs="Times New Roman"/>
          <w:sz w:val="24"/>
          <w:szCs w:val="24"/>
        </w:rPr>
        <w:t xml:space="preserve">На момент </w:t>
      </w:r>
      <w:r>
        <w:rPr>
          <w:rFonts w:cs="Times New Roman"/>
          <w:sz w:val="24"/>
          <w:szCs w:val="24"/>
        </w:rPr>
        <w:t>разработки</w:t>
      </w:r>
      <w:r w:rsidRPr="00F75872">
        <w:rPr>
          <w:rFonts w:cs="Times New Roman"/>
          <w:sz w:val="24"/>
          <w:szCs w:val="24"/>
        </w:rPr>
        <w:t xml:space="preserve"> схемы теплоснабжения</w:t>
      </w:r>
      <w:r>
        <w:rPr>
          <w:rFonts w:cs="Times New Roman"/>
          <w:sz w:val="24"/>
          <w:szCs w:val="24"/>
        </w:rPr>
        <w:t xml:space="preserve"> п</w:t>
      </w:r>
      <w:r w:rsidRPr="00686586">
        <w:rPr>
          <w:rFonts w:cs="Times New Roman"/>
          <w:sz w:val="24"/>
          <w:szCs w:val="24"/>
        </w:rPr>
        <w:t xml:space="preserve">реобладающим видом топлива </w:t>
      </w:r>
      <w:r w:rsidR="00986030">
        <w:rPr>
          <w:rFonts w:cs="Times New Roman"/>
          <w:sz w:val="24"/>
          <w:szCs w:val="24"/>
        </w:rPr>
        <w:t xml:space="preserve">для выработки тепловой энергии </w:t>
      </w:r>
      <w:r>
        <w:rPr>
          <w:rFonts w:cs="Times New Roman"/>
          <w:sz w:val="24"/>
          <w:szCs w:val="24"/>
        </w:rPr>
        <w:t>явля</w:t>
      </w:r>
      <w:r w:rsidRPr="00686586">
        <w:rPr>
          <w:rFonts w:cs="Times New Roman"/>
          <w:sz w:val="24"/>
          <w:szCs w:val="24"/>
        </w:rPr>
        <w:t>ется</w:t>
      </w:r>
      <w:r w:rsidR="00986030">
        <w:rPr>
          <w:rFonts w:cs="Times New Roman"/>
          <w:sz w:val="24"/>
          <w:szCs w:val="24"/>
        </w:rPr>
        <w:t xml:space="preserve"> природный газ</w:t>
      </w:r>
      <w:r>
        <w:rPr>
          <w:rFonts w:cs="Times New Roman"/>
          <w:sz w:val="24"/>
          <w:szCs w:val="24"/>
        </w:rPr>
        <w:t>.</w:t>
      </w:r>
      <w:r w:rsidR="00292678" w:rsidRPr="00A44133">
        <w:rPr>
          <w:rFonts w:cs="Times New Roman"/>
          <w:sz w:val="24"/>
          <w:szCs w:val="24"/>
        </w:rPr>
        <w:t xml:space="preserve"> </w:t>
      </w:r>
      <w:r w:rsidR="00C85673" w:rsidRPr="00A44133">
        <w:rPr>
          <w:rFonts w:cs="Times New Roman"/>
          <w:sz w:val="24"/>
          <w:szCs w:val="24"/>
        </w:rPr>
        <w:t>Использования возобновляемых источников энергии не предусмотрено.</w:t>
      </w:r>
    </w:p>
    <w:bookmarkEnd w:id="101"/>
    <w:p w14:paraId="1EF31E87" w14:textId="77777777" w:rsidR="00C85673" w:rsidRPr="00A44133" w:rsidRDefault="00C85673" w:rsidP="00F75872">
      <w:pPr>
        <w:shd w:val="clear" w:color="auto" w:fill="FFFFFF"/>
        <w:spacing w:before="120" w:after="0" w:line="360" w:lineRule="auto"/>
        <w:ind w:firstLine="567"/>
        <w:jc w:val="both"/>
        <w:rPr>
          <w:rFonts w:cs="Times New Roman"/>
          <w:sz w:val="24"/>
          <w:szCs w:val="24"/>
        </w:rPr>
      </w:pPr>
    </w:p>
    <w:p w14:paraId="19227A31" w14:textId="77777777" w:rsidR="00C85673" w:rsidRPr="00A44133" w:rsidRDefault="00C85673" w:rsidP="00485160">
      <w:pPr>
        <w:pStyle w:val="1"/>
        <w:rPr>
          <w:sz w:val="24"/>
          <w:szCs w:val="24"/>
          <w:lang w:val="ru-RU"/>
        </w:rPr>
      </w:pPr>
    </w:p>
    <w:p w14:paraId="5AB657CE" w14:textId="77777777" w:rsidR="00C85673" w:rsidRPr="00A44133" w:rsidRDefault="00C85673" w:rsidP="00485160">
      <w:pPr>
        <w:pStyle w:val="1"/>
        <w:rPr>
          <w:sz w:val="24"/>
          <w:szCs w:val="24"/>
          <w:lang w:val="ru-RU"/>
        </w:rPr>
      </w:pPr>
    </w:p>
    <w:p w14:paraId="205367E8" w14:textId="77777777" w:rsidR="00B612EC" w:rsidRPr="00A44133" w:rsidRDefault="00B612EC">
      <w:pPr>
        <w:rPr>
          <w:rFonts w:eastAsia="Times New Roman" w:cs="Times New Roman"/>
          <w:b/>
          <w:bCs/>
          <w:sz w:val="24"/>
          <w:szCs w:val="24"/>
        </w:rPr>
      </w:pPr>
      <w:r w:rsidRPr="00A44133">
        <w:rPr>
          <w:sz w:val="24"/>
          <w:szCs w:val="24"/>
        </w:rPr>
        <w:br w:type="page"/>
      </w:r>
    </w:p>
    <w:p w14:paraId="3AC6029A" w14:textId="0F919778" w:rsidR="00A243FD" w:rsidRPr="00A44133" w:rsidRDefault="00A15F56" w:rsidP="00743FFD">
      <w:pPr>
        <w:pStyle w:val="1"/>
        <w:spacing w:line="276" w:lineRule="auto"/>
        <w:ind w:left="0" w:right="-1" w:firstLine="567"/>
        <w:jc w:val="both"/>
        <w:rPr>
          <w:sz w:val="24"/>
          <w:szCs w:val="24"/>
          <w:lang w:val="ru-RU"/>
        </w:rPr>
      </w:pPr>
      <w:bookmarkStart w:id="102" w:name="_Toc148531617"/>
      <w:r w:rsidRPr="00A44133">
        <w:rPr>
          <w:sz w:val="24"/>
          <w:szCs w:val="24"/>
          <w:lang w:val="ru-RU"/>
        </w:rPr>
        <w:lastRenderedPageBreak/>
        <w:t xml:space="preserve">РАЗДЕЛ </w:t>
      </w:r>
      <w:r w:rsidR="001459FA" w:rsidRPr="00A44133">
        <w:rPr>
          <w:sz w:val="24"/>
          <w:szCs w:val="24"/>
          <w:lang w:val="ru-RU"/>
        </w:rPr>
        <w:t>9</w:t>
      </w:r>
      <w:r w:rsidRPr="00A44133">
        <w:rPr>
          <w:sz w:val="24"/>
          <w:szCs w:val="24"/>
          <w:lang w:val="ru-RU"/>
        </w:rPr>
        <w:t>.</w:t>
      </w:r>
      <w:r w:rsidR="00743FFD">
        <w:rPr>
          <w:sz w:val="24"/>
          <w:szCs w:val="24"/>
          <w:lang w:val="ru-RU"/>
        </w:rPr>
        <w:t xml:space="preserve">  </w:t>
      </w:r>
      <w:r w:rsidR="00A243FD" w:rsidRPr="00A44133">
        <w:rPr>
          <w:sz w:val="24"/>
          <w:szCs w:val="24"/>
          <w:lang w:val="ru-RU"/>
        </w:rPr>
        <w:t>ИНВЕСТИЦИИ В СТРОИТЕЛЬСТВО, РЕКОНСТРУКЦИИЮ И ТЕХНИЧЕСКОЕ ПЕРЕВООРУЖЕНИЕ</w:t>
      </w:r>
      <w:bookmarkEnd w:id="95"/>
      <w:r w:rsidR="001459FA" w:rsidRPr="00A44133">
        <w:rPr>
          <w:sz w:val="24"/>
          <w:szCs w:val="24"/>
          <w:lang w:val="ru-RU"/>
        </w:rPr>
        <w:t xml:space="preserve"> И (ИЛИ) МОДЕРНИЗАЦИЮ</w:t>
      </w:r>
      <w:bookmarkEnd w:id="102"/>
    </w:p>
    <w:p w14:paraId="595EA72F" w14:textId="77777777" w:rsidR="00A243FD" w:rsidRPr="00A44133" w:rsidRDefault="00A243FD" w:rsidP="00D92F7F">
      <w:pPr>
        <w:pStyle w:val="7"/>
        <w:spacing w:before="0"/>
        <w:ind w:firstLine="567"/>
        <w:jc w:val="both"/>
        <w:rPr>
          <w:rFonts w:ascii="Times New Roman" w:hAnsi="Times New Roman"/>
          <w:b/>
          <w:i w:val="0"/>
          <w:sz w:val="24"/>
          <w:szCs w:val="24"/>
          <w:lang w:val="ru-RU"/>
        </w:rPr>
      </w:pPr>
      <w:bookmarkStart w:id="103" w:name="_Toc148531618"/>
      <w:r w:rsidRPr="00A44133">
        <w:rPr>
          <w:rFonts w:ascii="Times New Roman" w:hAnsi="Times New Roman"/>
          <w:b/>
          <w:i w:val="0"/>
          <w:sz w:val="24"/>
          <w:szCs w:val="24"/>
          <w:lang w:val="ru-RU"/>
        </w:rPr>
        <w:t>а) предложения по величине необходимых инвестиций в строительство, реконструкцию и техническое перевооружение</w:t>
      </w:r>
      <w:r w:rsidR="00DB1F57" w:rsidRPr="00A44133">
        <w:rPr>
          <w:rFonts w:ascii="Times New Roman" w:hAnsi="Times New Roman"/>
          <w:b/>
          <w:i w:val="0"/>
          <w:sz w:val="24"/>
          <w:szCs w:val="24"/>
          <w:lang w:val="ru-RU"/>
        </w:rPr>
        <w:t xml:space="preserve"> и (или) модернизации</w:t>
      </w:r>
      <w:r w:rsidRPr="00A44133">
        <w:rPr>
          <w:rFonts w:ascii="Times New Roman" w:hAnsi="Times New Roman"/>
          <w:b/>
          <w:i w:val="0"/>
          <w:sz w:val="24"/>
          <w:szCs w:val="24"/>
          <w:lang w:val="ru-RU"/>
        </w:rPr>
        <w:t xml:space="preserve"> источников тепловой энергии</w:t>
      </w:r>
      <w:r w:rsidR="008B0801" w:rsidRPr="00A44133">
        <w:rPr>
          <w:rFonts w:ascii="Times New Roman" w:hAnsi="Times New Roman"/>
          <w:b/>
          <w:i w:val="0"/>
          <w:sz w:val="24"/>
          <w:szCs w:val="24"/>
          <w:lang w:val="ru-RU"/>
        </w:rPr>
        <w:t xml:space="preserve"> и тепловых сетей</w:t>
      </w:r>
      <w:r w:rsidRPr="00A44133">
        <w:rPr>
          <w:rFonts w:ascii="Times New Roman" w:hAnsi="Times New Roman"/>
          <w:b/>
          <w:i w:val="0"/>
          <w:sz w:val="24"/>
          <w:szCs w:val="24"/>
          <w:lang w:val="ru-RU"/>
        </w:rPr>
        <w:t xml:space="preserve"> на каждом этапе</w:t>
      </w:r>
      <w:bookmarkEnd w:id="103"/>
    </w:p>
    <w:p w14:paraId="22092EFF" w14:textId="77777777" w:rsidR="00743FFD" w:rsidRDefault="00743FFD" w:rsidP="00743FFD">
      <w:pPr>
        <w:tabs>
          <w:tab w:val="left" w:pos="0"/>
        </w:tabs>
        <w:spacing w:after="0" w:line="360" w:lineRule="auto"/>
        <w:ind w:firstLine="567"/>
        <w:jc w:val="both"/>
        <w:rPr>
          <w:rFonts w:cs="Times New Roman"/>
          <w:sz w:val="24"/>
          <w:szCs w:val="24"/>
        </w:rPr>
      </w:pPr>
      <w:bookmarkStart w:id="104" w:name="_Hlk115387132"/>
      <w:r w:rsidRPr="000B6B1A">
        <w:rPr>
          <w:rFonts w:cs="Times New Roman"/>
          <w:sz w:val="24"/>
          <w:szCs w:val="24"/>
        </w:rPr>
        <w:t>Главным условием при организации централизованного теплоснабжения является расположение источника теплоснабжения в центре тепловых нагрузок с оптимальным радиусом передачи тепла, наличие на источнике современного основного оборудования, а также т</w:t>
      </w:r>
      <w:r>
        <w:rPr>
          <w:rFonts w:cs="Times New Roman"/>
          <w:sz w:val="24"/>
          <w:szCs w:val="24"/>
        </w:rPr>
        <w:t xml:space="preserve">епловых сетей от него. </w:t>
      </w:r>
      <w:r w:rsidRPr="000B6B1A">
        <w:rPr>
          <w:rFonts w:cs="Times New Roman"/>
          <w:sz w:val="24"/>
          <w:szCs w:val="24"/>
        </w:rPr>
        <w:t>Новые индивидуальные жилые дома планируется обеспечивать теплом от индивидуальных источников.</w:t>
      </w:r>
      <w:r>
        <w:rPr>
          <w:rFonts w:cs="Times New Roman"/>
          <w:sz w:val="24"/>
          <w:szCs w:val="24"/>
        </w:rPr>
        <w:t xml:space="preserve"> </w:t>
      </w:r>
      <w:r w:rsidRPr="000B6B1A">
        <w:rPr>
          <w:rFonts w:cs="Times New Roman"/>
          <w:sz w:val="24"/>
          <w:szCs w:val="24"/>
        </w:rPr>
        <w:t xml:space="preserve">Поквартирное теплоснабжение новых многоквартирных домов Схемой не предусматривается. </w:t>
      </w:r>
    </w:p>
    <w:p w14:paraId="3C770A1E" w14:textId="780A39CC" w:rsidR="00743FFD" w:rsidRDefault="00743FFD" w:rsidP="00743FFD">
      <w:pPr>
        <w:spacing w:after="0" w:line="360" w:lineRule="auto"/>
        <w:ind w:firstLine="567"/>
        <w:jc w:val="both"/>
        <w:rPr>
          <w:rFonts w:cs="Times New Roman"/>
          <w:sz w:val="24"/>
          <w:szCs w:val="24"/>
        </w:rPr>
      </w:pPr>
      <w:r w:rsidRPr="00743FFD">
        <w:rPr>
          <w:sz w:val="24"/>
          <w:szCs w:val="24"/>
        </w:rPr>
        <w:t>Строительство новых источников тепловой энергии с электрогенерирующим оборудованием Схемой не предусматривается.</w:t>
      </w:r>
      <w:r>
        <w:rPr>
          <w:sz w:val="24"/>
          <w:szCs w:val="24"/>
        </w:rPr>
        <w:t xml:space="preserve"> </w:t>
      </w:r>
      <w:r w:rsidRPr="000B6B1A">
        <w:rPr>
          <w:rFonts w:cs="Times New Roman"/>
          <w:sz w:val="24"/>
          <w:szCs w:val="24"/>
        </w:rPr>
        <w:t>В настоящее время в</w:t>
      </w:r>
      <w:r>
        <w:rPr>
          <w:rFonts w:cs="Times New Roman"/>
          <w:sz w:val="24"/>
          <w:szCs w:val="24"/>
        </w:rPr>
        <w:t xml:space="preserve"> </w:t>
      </w:r>
      <w:r w:rsidRPr="000B6B1A">
        <w:rPr>
          <w:rFonts w:cs="Times New Roman"/>
          <w:sz w:val="24"/>
          <w:szCs w:val="24"/>
        </w:rPr>
        <w:t>источники тепловой энергии с комбинированным производством тепловой и эле</w:t>
      </w:r>
      <w:r>
        <w:rPr>
          <w:rFonts w:cs="Times New Roman"/>
          <w:sz w:val="24"/>
          <w:szCs w:val="24"/>
        </w:rPr>
        <w:t xml:space="preserve">ктрической энергии отсутствуют. </w:t>
      </w:r>
      <w:r w:rsidRPr="000B6B1A">
        <w:rPr>
          <w:rFonts w:cs="Times New Roman"/>
          <w:sz w:val="24"/>
          <w:szCs w:val="24"/>
        </w:rPr>
        <w:t>Реконструкции котельных для выработки электроэнергии в комбинированном цикле не предусмотрена.</w:t>
      </w:r>
    </w:p>
    <w:p w14:paraId="1FCCCDCC" w14:textId="034EFC0B" w:rsidR="00743FFD" w:rsidRPr="00743FFD" w:rsidRDefault="00743FFD" w:rsidP="00743FFD">
      <w:pPr>
        <w:tabs>
          <w:tab w:val="left" w:pos="0"/>
        </w:tabs>
        <w:spacing w:after="0"/>
        <w:ind w:firstLine="567"/>
        <w:jc w:val="both"/>
        <w:rPr>
          <w:rFonts w:cs="Times New Roman"/>
          <w:b/>
          <w:sz w:val="24"/>
          <w:szCs w:val="24"/>
        </w:rPr>
      </w:pPr>
      <w:r w:rsidRPr="00743FFD">
        <w:rPr>
          <w:rFonts w:cs="Times New Roman"/>
          <w:b/>
          <w:sz w:val="24"/>
          <w:szCs w:val="24"/>
        </w:rPr>
        <w:t>Таблица 9.1. Мероприятия по реконструкции и модернизации котельных ООО «Теплоком»</w:t>
      </w:r>
    </w:p>
    <w:tbl>
      <w:tblPr>
        <w:tblW w:w="10364" w:type="dxa"/>
        <w:tblInd w:w="-714" w:type="dxa"/>
        <w:tblLook w:val="04A0" w:firstRow="1" w:lastRow="0" w:firstColumn="1" w:lastColumn="0" w:noHBand="0" w:noVBand="1"/>
      </w:tblPr>
      <w:tblGrid>
        <w:gridCol w:w="541"/>
        <w:gridCol w:w="2581"/>
        <w:gridCol w:w="761"/>
        <w:gridCol w:w="1926"/>
        <w:gridCol w:w="897"/>
        <w:gridCol w:w="975"/>
        <w:gridCol w:w="856"/>
        <w:gridCol w:w="926"/>
        <w:gridCol w:w="901"/>
      </w:tblGrid>
      <w:tr w:rsidR="00743FFD" w:rsidRPr="00743FFD" w14:paraId="13C98BD4" w14:textId="77777777" w:rsidTr="00B463D8">
        <w:trPr>
          <w:trHeight w:val="705"/>
          <w:tblHeader/>
        </w:trPr>
        <w:tc>
          <w:tcPr>
            <w:tcW w:w="425" w:type="dxa"/>
            <w:vMerge w:val="restart"/>
            <w:tcBorders>
              <w:top w:val="single" w:sz="4" w:space="0" w:color="auto"/>
              <w:left w:val="single" w:sz="4" w:space="0" w:color="auto"/>
              <w:right w:val="single" w:sz="4" w:space="0" w:color="auto"/>
            </w:tcBorders>
            <w:shd w:val="clear" w:color="000000" w:fill="FFFFFF"/>
            <w:vAlign w:val="center"/>
            <w:hideMark/>
          </w:tcPr>
          <w:p w14:paraId="0EFFDB70"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w:t>
            </w:r>
          </w:p>
          <w:p w14:paraId="08920061"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п/п</w:t>
            </w:r>
          </w:p>
        </w:tc>
        <w:tc>
          <w:tcPr>
            <w:tcW w:w="265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4252E8D"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Наименование мероприятия</w:t>
            </w:r>
          </w:p>
        </w:tc>
        <w:tc>
          <w:tcPr>
            <w:tcW w:w="77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177C299"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ед. изм.</w:t>
            </w:r>
          </w:p>
        </w:tc>
        <w:tc>
          <w:tcPr>
            <w:tcW w:w="192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A712638"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Источники финансирования</w:t>
            </w:r>
          </w:p>
        </w:tc>
        <w:tc>
          <w:tcPr>
            <w:tcW w:w="4586" w:type="dxa"/>
            <w:gridSpan w:val="5"/>
            <w:tcBorders>
              <w:top w:val="single" w:sz="4" w:space="0" w:color="auto"/>
              <w:left w:val="nil"/>
              <w:bottom w:val="single" w:sz="4" w:space="0" w:color="auto"/>
              <w:right w:val="single" w:sz="4" w:space="0" w:color="auto"/>
            </w:tcBorders>
            <w:shd w:val="clear" w:color="000000" w:fill="FFFFFF"/>
            <w:vAlign w:val="center"/>
            <w:hideMark/>
          </w:tcPr>
          <w:p w14:paraId="11D42CDB"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Объемы финансирования, тыс. руб.</w:t>
            </w:r>
          </w:p>
        </w:tc>
      </w:tr>
      <w:tr w:rsidR="00743FFD" w:rsidRPr="00743FFD" w14:paraId="58FED369" w14:textId="77777777" w:rsidTr="00B463D8">
        <w:trPr>
          <w:trHeight w:val="300"/>
          <w:tblHeader/>
        </w:trPr>
        <w:tc>
          <w:tcPr>
            <w:tcW w:w="425" w:type="dxa"/>
            <w:vMerge/>
            <w:tcBorders>
              <w:left w:val="single" w:sz="4" w:space="0" w:color="auto"/>
              <w:bottom w:val="single" w:sz="4" w:space="0" w:color="auto"/>
              <w:right w:val="single" w:sz="4" w:space="0" w:color="auto"/>
            </w:tcBorders>
            <w:shd w:val="clear" w:color="000000" w:fill="FFFFFF"/>
            <w:vAlign w:val="center"/>
            <w:hideMark/>
          </w:tcPr>
          <w:p w14:paraId="3605F552" w14:textId="77777777" w:rsidR="00743FFD" w:rsidRPr="00743FFD" w:rsidRDefault="00743FFD" w:rsidP="00A21276">
            <w:pPr>
              <w:spacing w:after="0" w:line="240" w:lineRule="auto"/>
              <w:jc w:val="center"/>
              <w:rPr>
                <w:rFonts w:eastAsia="Times New Roman" w:cs="Times New Roman"/>
                <w:color w:val="000000"/>
                <w:sz w:val="24"/>
                <w:szCs w:val="24"/>
                <w:lang w:eastAsia="ru-RU"/>
              </w:rPr>
            </w:pPr>
          </w:p>
        </w:tc>
        <w:tc>
          <w:tcPr>
            <w:tcW w:w="2654" w:type="dxa"/>
            <w:vMerge/>
            <w:tcBorders>
              <w:top w:val="single" w:sz="4" w:space="0" w:color="auto"/>
              <w:left w:val="single" w:sz="4" w:space="0" w:color="auto"/>
              <w:bottom w:val="single" w:sz="4" w:space="0" w:color="auto"/>
              <w:right w:val="single" w:sz="4" w:space="0" w:color="auto"/>
            </w:tcBorders>
            <w:vAlign w:val="center"/>
            <w:hideMark/>
          </w:tcPr>
          <w:p w14:paraId="1DA11233" w14:textId="77777777" w:rsidR="00743FFD" w:rsidRPr="00743FFD" w:rsidRDefault="00743FFD" w:rsidP="00A21276">
            <w:pPr>
              <w:spacing w:after="0" w:line="240" w:lineRule="auto"/>
              <w:rPr>
                <w:rFonts w:eastAsia="Times New Roman" w:cs="Times New Roman"/>
                <w:color w:val="000000"/>
                <w:sz w:val="24"/>
                <w:szCs w:val="24"/>
                <w:lang w:eastAsia="ru-RU"/>
              </w:rPr>
            </w:pPr>
          </w:p>
        </w:tc>
        <w:tc>
          <w:tcPr>
            <w:tcW w:w="773" w:type="dxa"/>
            <w:vMerge/>
            <w:tcBorders>
              <w:top w:val="single" w:sz="4" w:space="0" w:color="auto"/>
              <w:left w:val="single" w:sz="4" w:space="0" w:color="auto"/>
              <w:bottom w:val="single" w:sz="4" w:space="0" w:color="auto"/>
              <w:right w:val="single" w:sz="4" w:space="0" w:color="auto"/>
            </w:tcBorders>
            <w:vAlign w:val="center"/>
            <w:hideMark/>
          </w:tcPr>
          <w:p w14:paraId="4743E5F9" w14:textId="77777777" w:rsidR="00743FFD" w:rsidRPr="00743FFD" w:rsidRDefault="00743FFD" w:rsidP="00A21276">
            <w:pPr>
              <w:spacing w:after="0" w:line="240" w:lineRule="auto"/>
              <w:rPr>
                <w:rFonts w:eastAsia="Times New Roman" w:cs="Times New Roman"/>
                <w:color w:val="000000"/>
                <w:sz w:val="24"/>
                <w:szCs w:val="24"/>
                <w:lang w:eastAsia="ru-RU"/>
              </w:rPr>
            </w:pPr>
          </w:p>
        </w:tc>
        <w:tc>
          <w:tcPr>
            <w:tcW w:w="1926" w:type="dxa"/>
            <w:vMerge/>
            <w:tcBorders>
              <w:top w:val="single" w:sz="4" w:space="0" w:color="auto"/>
              <w:left w:val="single" w:sz="4" w:space="0" w:color="auto"/>
              <w:bottom w:val="single" w:sz="4" w:space="0" w:color="auto"/>
              <w:right w:val="single" w:sz="4" w:space="0" w:color="auto"/>
            </w:tcBorders>
            <w:vAlign w:val="center"/>
            <w:hideMark/>
          </w:tcPr>
          <w:p w14:paraId="12DA6B2F" w14:textId="77777777" w:rsidR="00743FFD" w:rsidRPr="00743FFD" w:rsidRDefault="00743FFD" w:rsidP="00A21276">
            <w:pPr>
              <w:spacing w:after="0" w:line="240" w:lineRule="auto"/>
              <w:rPr>
                <w:rFonts w:eastAsia="Times New Roman" w:cs="Times New Roman"/>
                <w:color w:val="000000"/>
                <w:sz w:val="24"/>
                <w:szCs w:val="24"/>
                <w:lang w:eastAsia="ru-RU"/>
              </w:rPr>
            </w:pPr>
          </w:p>
        </w:tc>
        <w:tc>
          <w:tcPr>
            <w:tcW w:w="902" w:type="dxa"/>
            <w:tcBorders>
              <w:top w:val="nil"/>
              <w:left w:val="nil"/>
              <w:bottom w:val="single" w:sz="4" w:space="0" w:color="auto"/>
              <w:right w:val="single" w:sz="4" w:space="0" w:color="auto"/>
            </w:tcBorders>
            <w:shd w:val="clear" w:color="000000" w:fill="FFFFFF"/>
            <w:vAlign w:val="center"/>
            <w:hideMark/>
          </w:tcPr>
          <w:p w14:paraId="604EA8DD"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2023г.</w:t>
            </w:r>
          </w:p>
        </w:tc>
        <w:tc>
          <w:tcPr>
            <w:tcW w:w="988" w:type="dxa"/>
            <w:tcBorders>
              <w:top w:val="nil"/>
              <w:left w:val="nil"/>
              <w:bottom w:val="single" w:sz="4" w:space="0" w:color="auto"/>
              <w:right w:val="single" w:sz="4" w:space="0" w:color="auto"/>
            </w:tcBorders>
            <w:shd w:val="clear" w:color="000000" w:fill="FFFFFF"/>
            <w:vAlign w:val="center"/>
            <w:hideMark/>
          </w:tcPr>
          <w:p w14:paraId="44B1085E"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2024г.</w:t>
            </w:r>
          </w:p>
        </w:tc>
        <w:tc>
          <w:tcPr>
            <w:tcW w:w="856" w:type="dxa"/>
            <w:tcBorders>
              <w:top w:val="nil"/>
              <w:left w:val="nil"/>
              <w:bottom w:val="single" w:sz="4" w:space="0" w:color="auto"/>
              <w:right w:val="single" w:sz="4" w:space="0" w:color="auto"/>
            </w:tcBorders>
            <w:shd w:val="clear" w:color="000000" w:fill="FFFFFF"/>
            <w:vAlign w:val="center"/>
            <w:hideMark/>
          </w:tcPr>
          <w:p w14:paraId="569ACF12"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2025г.</w:t>
            </w:r>
          </w:p>
        </w:tc>
        <w:tc>
          <w:tcPr>
            <w:tcW w:w="934" w:type="dxa"/>
            <w:tcBorders>
              <w:top w:val="nil"/>
              <w:left w:val="nil"/>
              <w:bottom w:val="single" w:sz="4" w:space="0" w:color="auto"/>
              <w:right w:val="single" w:sz="4" w:space="0" w:color="auto"/>
            </w:tcBorders>
            <w:shd w:val="clear" w:color="000000" w:fill="FFFFFF"/>
            <w:vAlign w:val="center"/>
            <w:hideMark/>
          </w:tcPr>
          <w:p w14:paraId="0C06C5FA"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2026г.</w:t>
            </w:r>
          </w:p>
        </w:tc>
        <w:tc>
          <w:tcPr>
            <w:tcW w:w="906" w:type="dxa"/>
            <w:tcBorders>
              <w:top w:val="nil"/>
              <w:left w:val="nil"/>
              <w:bottom w:val="single" w:sz="4" w:space="0" w:color="auto"/>
              <w:right w:val="single" w:sz="4" w:space="0" w:color="auto"/>
            </w:tcBorders>
            <w:shd w:val="clear" w:color="000000" w:fill="FFFFFF"/>
            <w:vAlign w:val="center"/>
            <w:hideMark/>
          </w:tcPr>
          <w:p w14:paraId="7AE5B287"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2027г.</w:t>
            </w:r>
          </w:p>
        </w:tc>
      </w:tr>
      <w:tr w:rsidR="00743FFD" w:rsidRPr="00743FFD" w14:paraId="40B651FC" w14:textId="77777777" w:rsidTr="00B463D8">
        <w:trPr>
          <w:trHeight w:val="90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4301526A"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1</w:t>
            </w:r>
          </w:p>
        </w:tc>
        <w:tc>
          <w:tcPr>
            <w:tcW w:w="2654" w:type="dxa"/>
            <w:tcBorders>
              <w:top w:val="nil"/>
              <w:left w:val="nil"/>
              <w:bottom w:val="single" w:sz="4" w:space="0" w:color="auto"/>
              <w:right w:val="single" w:sz="4" w:space="0" w:color="auto"/>
            </w:tcBorders>
            <w:shd w:val="clear" w:color="auto" w:fill="auto"/>
            <w:vAlign w:val="center"/>
            <w:hideMark/>
          </w:tcPr>
          <w:p w14:paraId="24C37C3C" w14:textId="77777777" w:rsidR="00743FFD" w:rsidRPr="00743FFD" w:rsidRDefault="00743FFD" w:rsidP="00A21276">
            <w:pPr>
              <w:spacing w:after="0" w:line="240" w:lineRule="auto"/>
              <w:rPr>
                <w:rFonts w:eastAsia="Times New Roman" w:cs="Times New Roman"/>
                <w:color w:val="000000"/>
                <w:sz w:val="24"/>
                <w:szCs w:val="24"/>
                <w:lang w:eastAsia="ru-RU"/>
              </w:rPr>
            </w:pPr>
            <w:r w:rsidRPr="00743FFD">
              <w:rPr>
                <w:rFonts w:eastAsia="Times New Roman" w:cs="Times New Roman"/>
                <w:color w:val="000000"/>
                <w:sz w:val="24"/>
                <w:szCs w:val="24"/>
                <w:lang w:eastAsia="ru-RU"/>
              </w:rPr>
              <w:t>Техническое перевооружение котельной в д. Качкашур ПИР</w:t>
            </w:r>
          </w:p>
        </w:tc>
        <w:tc>
          <w:tcPr>
            <w:tcW w:w="773" w:type="dxa"/>
            <w:tcBorders>
              <w:top w:val="nil"/>
              <w:left w:val="nil"/>
              <w:bottom w:val="single" w:sz="4" w:space="0" w:color="auto"/>
              <w:right w:val="single" w:sz="4" w:space="0" w:color="auto"/>
            </w:tcBorders>
            <w:shd w:val="clear" w:color="auto" w:fill="auto"/>
            <w:vAlign w:val="center"/>
            <w:hideMark/>
          </w:tcPr>
          <w:p w14:paraId="7A81C776"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 </w:t>
            </w:r>
          </w:p>
        </w:tc>
        <w:tc>
          <w:tcPr>
            <w:tcW w:w="1926" w:type="dxa"/>
            <w:tcBorders>
              <w:top w:val="nil"/>
              <w:left w:val="nil"/>
              <w:bottom w:val="single" w:sz="4" w:space="0" w:color="auto"/>
              <w:right w:val="single" w:sz="4" w:space="0" w:color="auto"/>
            </w:tcBorders>
            <w:shd w:val="clear" w:color="auto" w:fill="auto"/>
            <w:vAlign w:val="center"/>
            <w:hideMark/>
          </w:tcPr>
          <w:p w14:paraId="5FCDE683" w14:textId="77777777" w:rsidR="00743FFD" w:rsidRPr="00743FFD" w:rsidRDefault="00743FFD" w:rsidP="00A21276">
            <w:pPr>
              <w:spacing w:after="0" w:line="240" w:lineRule="auto"/>
              <w:rPr>
                <w:rFonts w:eastAsia="Times New Roman" w:cs="Times New Roman"/>
                <w:color w:val="000000"/>
                <w:sz w:val="24"/>
                <w:szCs w:val="24"/>
                <w:lang w:eastAsia="ru-RU"/>
              </w:rPr>
            </w:pPr>
            <w:r w:rsidRPr="00743FFD">
              <w:rPr>
                <w:rFonts w:eastAsia="Times New Roman" w:cs="Times New Roman"/>
                <w:color w:val="000000"/>
                <w:sz w:val="24"/>
                <w:szCs w:val="24"/>
                <w:lang w:eastAsia="ru-RU"/>
              </w:rPr>
              <w:t>Заемные средства ООО «Теплоко»</w:t>
            </w:r>
          </w:p>
        </w:tc>
        <w:tc>
          <w:tcPr>
            <w:tcW w:w="902" w:type="dxa"/>
            <w:tcBorders>
              <w:top w:val="nil"/>
              <w:left w:val="nil"/>
              <w:bottom w:val="single" w:sz="4" w:space="0" w:color="auto"/>
              <w:right w:val="single" w:sz="4" w:space="0" w:color="auto"/>
            </w:tcBorders>
            <w:shd w:val="clear" w:color="000000" w:fill="FFFFFF"/>
            <w:vAlign w:val="center"/>
            <w:hideMark/>
          </w:tcPr>
          <w:p w14:paraId="7911181D"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 </w:t>
            </w:r>
          </w:p>
        </w:tc>
        <w:tc>
          <w:tcPr>
            <w:tcW w:w="988" w:type="dxa"/>
            <w:tcBorders>
              <w:top w:val="nil"/>
              <w:left w:val="nil"/>
              <w:bottom w:val="single" w:sz="4" w:space="0" w:color="auto"/>
              <w:right w:val="single" w:sz="4" w:space="0" w:color="auto"/>
            </w:tcBorders>
            <w:shd w:val="clear" w:color="000000" w:fill="FFFFFF"/>
            <w:vAlign w:val="center"/>
            <w:hideMark/>
          </w:tcPr>
          <w:p w14:paraId="1FD6F94A"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15263CF7"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 </w:t>
            </w:r>
          </w:p>
        </w:tc>
        <w:tc>
          <w:tcPr>
            <w:tcW w:w="934" w:type="dxa"/>
            <w:tcBorders>
              <w:top w:val="nil"/>
              <w:left w:val="nil"/>
              <w:bottom w:val="single" w:sz="4" w:space="0" w:color="auto"/>
              <w:right w:val="single" w:sz="4" w:space="0" w:color="auto"/>
            </w:tcBorders>
            <w:shd w:val="clear" w:color="000000" w:fill="FFFFFF"/>
            <w:vAlign w:val="center"/>
            <w:hideMark/>
          </w:tcPr>
          <w:p w14:paraId="76FD823B"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 </w:t>
            </w:r>
          </w:p>
        </w:tc>
        <w:tc>
          <w:tcPr>
            <w:tcW w:w="906" w:type="dxa"/>
            <w:tcBorders>
              <w:top w:val="nil"/>
              <w:left w:val="nil"/>
              <w:bottom w:val="single" w:sz="4" w:space="0" w:color="auto"/>
              <w:right w:val="single" w:sz="4" w:space="0" w:color="auto"/>
            </w:tcBorders>
            <w:shd w:val="clear" w:color="000000" w:fill="FFFFFF"/>
            <w:vAlign w:val="center"/>
            <w:hideMark/>
          </w:tcPr>
          <w:p w14:paraId="7679FB9B"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500</w:t>
            </w:r>
          </w:p>
        </w:tc>
      </w:tr>
      <w:tr w:rsidR="00743FFD" w:rsidRPr="00743FFD" w14:paraId="7131B2C2" w14:textId="77777777" w:rsidTr="00B463D8">
        <w:trPr>
          <w:trHeight w:val="675"/>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2D7400F2"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2</w:t>
            </w:r>
          </w:p>
        </w:tc>
        <w:tc>
          <w:tcPr>
            <w:tcW w:w="2654" w:type="dxa"/>
            <w:tcBorders>
              <w:top w:val="nil"/>
              <w:left w:val="nil"/>
              <w:bottom w:val="single" w:sz="4" w:space="0" w:color="auto"/>
              <w:right w:val="single" w:sz="4" w:space="0" w:color="auto"/>
            </w:tcBorders>
            <w:shd w:val="clear" w:color="auto" w:fill="auto"/>
            <w:vAlign w:val="center"/>
            <w:hideMark/>
          </w:tcPr>
          <w:p w14:paraId="565519EE" w14:textId="77777777" w:rsidR="00743FFD" w:rsidRPr="00743FFD" w:rsidRDefault="00743FFD" w:rsidP="00A21276">
            <w:pPr>
              <w:spacing w:after="0" w:line="240" w:lineRule="auto"/>
              <w:rPr>
                <w:rFonts w:eastAsia="Times New Roman" w:cs="Times New Roman"/>
                <w:color w:val="000000"/>
                <w:sz w:val="24"/>
                <w:szCs w:val="24"/>
                <w:lang w:eastAsia="ru-RU"/>
              </w:rPr>
            </w:pPr>
            <w:r w:rsidRPr="00743FFD">
              <w:rPr>
                <w:rFonts w:eastAsia="Times New Roman" w:cs="Times New Roman"/>
                <w:color w:val="000000"/>
                <w:sz w:val="24"/>
                <w:szCs w:val="24"/>
                <w:lang w:eastAsia="ru-RU"/>
              </w:rPr>
              <w:t>Техническое перевооружение котельной в с. Люм в том числе ПИР</w:t>
            </w:r>
          </w:p>
        </w:tc>
        <w:tc>
          <w:tcPr>
            <w:tcW w:w="773" w:type="dxa"/>
            <w:tcBorders>
              <w:top w:val="nil"/>
              <w:left w:val="nil"/>
              <w:bottom w:val="single" w:sz="4" w:space="0" w:color="auto"/>
              <w:right w:val="single" w:sz="4" w:space="0" w:color="auto"/>
            </w:tcBorders>
            <w:shd w:val="clear" w:color="auto" w:fill="auto"/>
            <w:vAlign w:val="center"/>
            <w:hideMark/>
          </w:tcPr>
          <w:p w14:paraId="19D0AD62"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 </w:t>
            </w:r>
          </w:p>
        </w:tc>
        <w:tc>
          <w:tcPr>
            <w:tcW w:w="1926" w:type="dxa"/>
            <w:tcBorders>
              <w:top w:val="nil"/>
              <w:left w:val="nil"/>
              <w:bottom w:val="single" w:sz="4" w:space="0" w:color="auto"/>
              <w:right w:val="single" w:sz="4" w:space="0" w:color="auto"/>
            </w:tcBorders>
            <w:shd w:val="clear" w:color="auto" w:fill="auto"/>
            <w:vAlign w:val="center"/>
            <w:hideMark/>
          </w:tcPr>
          <w:p w14:paraId="75984DFB" w14:textId="77777777" w:rsidR="00743FFD" w:rsidRPr="00743FFD" w:rsidRDefault="00743FFD" w:rsidP="00A21276">
            <w:pPr>
              <w:spacing w:after="0" w:line="240" w:lineRule="auto"/>
              <w:rPr>
                <w:rFonts w:eastAsia="Times New Roman" w:cs="Times New Roman"/>
                <w:color w:val="000000"/>
                <w:sz w:val="24"/>
                <w:szCs w:val="24"/>
                <w:lang w:eastAsia="ru-RU"/>
              </w:rPr>
            </w:pPr>
            <w:r w:rsidRPr="00743FFD">
              <w:rPr>
                <w:rFonts w:eastAsia="Times New Roman" w:cs="Times New Roman"/>
                <w:color w:val="000000"/>
                <w:sz w:val="24"/>
                <w:szCs w:val="24"/>
                <w:lang w:eastAsia="ru-RU"/>
              </w:rPr>
              <w:t>Заемные средства ООО «Теплоком»</w:t>
            </w:r>
          </w:p>
        </w:tc>
        <w:tc>
          <w:tcPr>
            <w:tcW w:w="902" w:type="dxa"/>
            <w:tcBorders>
              <w:top w:val="nil"/>
              <w:left w:val="nil"/>
              <w:bottom w:val="single" w:sz="4" w:space="0" w:color="auto"/>
              <w:right w:val="single" w:sz="4" w:space="0" w:color="auto"/>
            </w:tcBorders>
            <w:shd w:val="clear" w:color="000000" w:fill="FFFFFF"/>
            <w:vAlign w:val="center"/>
            <w:hideMark/>
          </w:tcPr>
          <w:p w14:paraId="6EF49E07"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 </w:t>
            </w:r>
          </w:p>
        </w:tc>
        <w:tc>
          <w:tcPr>
            <w:tcW w:w="988" w:type="dxa"/>
            <w:tcBorders>
              <w:top w:val="nil"/>
              <w:left w:val="nil"/>
              <w:bottom w:val="single" w:sz="4" w:space="0" w:color="auto"/>
              <w:right w:val="single" w:sz="4" w:space="0" w:color="auto"/>
            </w:tcBorders>
            <w:shd w:val="clear" w:color="000000" w:fill="FFFFFF"/>
            <w:vAlign w:val="center"/>
            <w:hideMark/>
          </w:tcPr>
          <w:p w14:paraId="395F5885"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19D3C866"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 </w:t>
            </w:r>
          </w:p>
        </w:tc>
        <w:tc>
          <w:tcPr>
            <w:tcW w:w="934" w:type="dxa"/>
            <w:tcBorders>
              <w:top w:val="nil"/>
              <w:left w:val="nil"/>
              <w:bottom w:val="single" w:sz="4" w:space="0" w:color="auto"/>
              <w:right w:val="single" w:sz="4" w:space="0" w:color="auto"/>
            </w:tcBorders>
            <w:shd w:val="clear" w:color="000000" w:fill="FFFFFF"/>
            <w:vAlign w:val="center"/>
            <w:hideMark/>
          </w:tcPr>
          <w:p w14:paraId="6CBBC1FA"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500</w:t>
            </w:r>
          </w:p>
        </w:tc>
        <w:tc>
          <w:tcPr>
            <w:tcW w:w="906" w:type="dxa"/>
            <w:tcBorders>
              <w:top w:val="nil"/>
              <w:left w:val="nil"/>
              <w:bottom w:val="single" w:sz="4" w:space="0" w:color="auto"/>
              <w:right w:val="single" w:sz="4" w:space="0" w:color="auto"/>
            </w:tcBorders>
            <w:shd w:val="clear" w:color="000000" w:fill="FFFFFF"/>
            <w:vAlign w:val="center"/>
            <w:hideMark/>
          </w:tcPr>
          <w:p w14:paraId="7A0D7440"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4500</w:t>
            </w:r>
          </w:p>
        </w:tc>
      </w:tr>
      <w:tr w:rsidR="00743FFD" w:rsidRPr="00743FFD" w14:paraId="0D597AC3" w14:textId="77777777" w:rsidTr="00B463D8">
        <w:trPr>
          <w:trHeight w:val="675"/>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1AA3B1E4"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3</w:t>
            </w:r>
          </w:p>
        </w:tc>
        <w:tc>
          <w:tcPr>
            <w:tcW w:w="2654" w:type="dxa"/>
            <w:tcBorders>
              <w:top w:val="nil"/>
              <w:left w:val="nil"/>
              <w:bottom w:val="single" w:sz="4" w:space="0" w:color="auto"/>
              <w:right w:val="single" w:sz="4" w:space="0" w:color="auto"/>
            </w:tcBorders>
            <w:shd w:val="clear" w:color="auto" w:fill="auto"/>
            <w:vAlign w:val="center"/>
            <w:hideMark/>
          </w:tcPr>
          <w:p w14:paraId="14EC4395" w14:textId="77777777" w:rsidR="00743FFD" w:rsidRPr="00743FFD" w:rsidRDefault="00743FFD" w:rsidP="00A21276">
            <w:pPr>
              <w:spacing w:after="0" w:line="240" w:lineRule="auto"/>
              <w:rPr>
                <w:rFonts w:eastAsia="Times New Roman" w:cs="Times New Roman"/>
                <w:color w:val="000000"/>
                <w:sz w:val="24"/>
                <w:szCs w:val="24"/>
                <w:lang w:eastAsia="ru-RU"/>
              </w:rPr>
            </w:pPr>
            <w:r w:rsidRPr="00743FFD">
              <w:rPr>
                <w:rFonts w:eastAsia="Times New Roman" w:cs="Times New Roman"/>
                <w:color w:val="000000"/>
                <w:sz w:val="24"/>
                <w:szCs w:val="24"/>
                <w:lang w:eastAsia="ru-RU"/>
              </w:rPr>
              <w:t>Техническое перевооружение котельной в д. Пусошур в том числе ПИР</w:t>
            </w:r>
          </w:p>
        </w:tc>
        <w:tc>
          <w:tcPr>
            <w:tcW w:w="773" w:type="dxa"/>
            <w:tcBorders>
              <w:top w:val="nil"/>
              <w:left w:val="nil"/>
              <w:bottom w:val="single" w:sz="4" w:space="0" w:color="auto"/>
              <w:right w:val="single" w:sz="4" w:space="0" w:color="auto"/>
            </w:tcBorders>
            <w:shd w:val="clear" w:color="auto" w:fill="auto"/>
            <w:vAlign w:val="center"/>
            <w:hideMark/>
          </w:tcPr>
          <w:p w14:paraId="46E9771B"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 </w:t>
            </w:r>
          </w:p>
        </w:tc>
        <w:tc>
          <w:tcPr>
            <w:tcW w:w="1926" w:type="dxa"/>
            <w:tcBorders>
              <w:top w:val="nil"/>
              <w:left w:val="nil"/>
              <w:bottom w:val="single" w:sz="4" w:space="0" w:color="auto"/>
              <w:right w:val="single" w:sz="4" w:space="0" w:color="auto"/>
            </w:tcBorders>
            <w:shd w:val="clear" w:color="auto" w:fill="auto"/>
            <w:vAlign w:val="center"/>
            <w:hideMark/>
          </w:tcPr>
          <w:p w14:paraId="058B27B2" w14:textId="77777777" w:rsidR="00743FFD" w:rsidRPr="00743FFD" w:rsidRDefault="00743FFD" w:rsidP="00A21276">
            <w:pPr>
              <w:spacing w:after="0" w:line="240" w:lineRule="auto"/>
              <w:rPr>
                <w:rFonts w:eastAsia="Times New Roman" w:cs="Times New Roman"/>
                <w:color w:val="000000"/>
                <w:sz w:val="24"/>
                <w:szCs w:val="24"/>
                <w:lang w:eastAsia="ru-RU"/>
              </w:rPr>
            </w:pPr>
            <w:r w:rsidRPr="00743FFD">
              <w:rPr>
                <w:rFonts w:eastAsia="Times New Roman" w:cs="Times New Roman"/>
                <w:color w:val="000000"/>
                <w:sz w:val="24"/>
                <w:szCs w:val="24"/>
                <w:lang w:eastAsia="ru-RU"/>
              </w:rPr>
              <w:t>Заемные средства ООО «Теплоком»</w:t>
            </w:r>
          </w:p>
        </w:tc>
        <w:tc>
          <w:tcPr>
            <w:tcW w:w="902" w:type="dxa"/>
            <w:tcBorders>
              <w:top w:val="nil"/>
              <w:left w:val="nil"/>
              <w:bottom w:val="single" w:sz="4" w:space="0" w:color="auto"/>
              <w:right w:val="single" w:sz="4" w:space="0" w:color="auto"/>
            </w:tcBorders>
            <w:shd w:val="clear" w:color="000000" w:fill="FFFFFF"/>
            <w:vAlign w:val="center"/>
            <w:hideMark/>
          </w:tcPr>
          <w:p w14:paraId="467E85D2"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 </w:t>
            </w:r>
          </w:p>
        </w:tc>
        <w:tc>
          <w:tcPr>
            <w:tcW w:w="988" w:type="dxa"/>
            <w:tcBorders>
              <w:top w:val="nil"/>
              <w:left w:val="nil"/>
              <w:bottom w:val="single" w:sz="4" w:space="0" w:color="auto"/>
              <w:right w:val="single" w:sz="4" w:space="0" w:color="auto"/>
            </w:tcBorders>
            <w:shd w:val="clear" w:color="000000" w:fill="FFFFFF"/>
            <w:vAlign w:val="center"/>
            <w:hideMark/>
          </w:tcPr>
          <w:p w14:paraId="7EE09EEE"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0A3E01E8"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 </w:t>
            </w:r>
          </w:p>
        </w:tc>
        <w:tc>
          <w:tcPr>
            <w:tcW w:w="934" w:type="dxa"/>
            <w:tcBorders>
              <w:top w:val="nil"/>
              <w:left w:val="nil"/>
              <w:bottom w:val="single" w:sz="4" w:space="0" w:color="auto"/>
              <w:right w:val="single" w:sz="4" w:space="0" w:color="auto"/>
            </w:tcBorders>
            <w:shd w:val="clear" w:color="000000" w:fill="FFFFFF"/>
            <w:vAlign w:val="center"/>
            <w:hideMark/>
          </w:tcPr>
          <w:p w14:paraId="07DBD50F"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500</w:t>
            </w:r>
          </w:p>
        </w:tc>
        <w:tc>
          <w:tcPr>
            <w:tcW w:w="906" w:type="dxa"/>
            <w:tcBorders>
              <w:top w:val="nil"/>
              <w:left w:val="nil"/>
              <w:bottom w:val="single" w:sz="4" w:space="0" w:color="auto"/>
              <w:right w:val="single" w:sz="4" w:space="0" w:color="auto"/>
            </w:tcBorders>
            <w:shd w:val="clear" w:color="000000" w:fill="FFFFFF"/>
            <w:vAlign w:val="center"/>
            <w:hideMark/>
          </w:tcPr>
          <w:p w14:paraId="178967A2" w14:textId="77777777" w:rsidR="00743FFD" w:rsidRPr="00743FFD" w:rsidRDefault="00743FFD" w:rsidP="00A21276">
            <w:pPr>
              <w:spacing w:after="0" w:line="240" w:lineRule="auto"/>
              <w:jc w:val="center"/>
              <w:rPr>
                <w:rFonts w:eastAsia="Times New Roman" w:cs="Times New Roman"/>
                <w:color w:val="000000"/>
                <w:sz w:val="24"/>
                <w:szCs w:val="24"/>
                <w:lang w:eastAsia="ru-RU"/>
              </w:rPr>
            </w:pPr>
            <w:r w:rsidRPr="00743FFD">
              <w:rPr>
                <w:rFonts w:eastAsia="Times New Roman" w:cs="Times New Roman"/>
                <w:color w:val="000000"/>
                <w:sz w:val="24"/>
                <w:szCs w:val="24"/>
                <w:lang w:eastAsia="ru-RU"/>
              </w:rPr>
              <w:t>7000</w:t>
            </w:r>
          </w:p>
        </w:tc>
      </w:tr>
    </w:tbl>
    <w:p w14:paraId="199EEEDD" w14:textId="77777777" w:rsidR="00743FFD" w:rsidRDefault="00743FFD" w:rsidP="00573392">
      <w:pPr>
        <w:spacing w:after="0" w:line="360" w:lineRule="auto"/>
        <w:ind w:firstLine="567"/>
        <w:jc w:val="both"/>
        <w:rPr>
          <w:sz w:val="24"/>
          <w:szCs w:val="24"/>
        </w:rPr>
      </w:pPr>
    </w:p>
    <w:p w14:paraId="5D2BA06B" w14:textId="77777777" w:rsidR="00743FFD" w:rsidRDefault="00743FFD" w:rsidP="00573392">
      <w:pPr>
        <w:spacing w:after="0" w:line="360" w:lineRule="auto"/>
        <w:ind w:firstLine="567"/>
        <w:jc w:val="both"/>
        <w:rPr>
          <w:sz w:val="24"/>
          <w:szCs w:val="24"/>
        </w:rPr>
      </w:pPr>
    </w:p>
    <w:p w14:paraId="12179513" w14:textId="77777777" w:rsidR="00743FFD" w:rsidRDefault="00743FFD" w:rsidP="00573392">
      <w:pPr>
        <w:spacing w:after="0" w:line="360" w:lineRule="auto"/>
        <w:ind w:firstLine="567"/>
        <w:jc w:val="both"/>
        <w:rPr>
          <w:sz w:val="24"/>
          <w:szCs w:val="24"/>
        </w:rPr>
      </w:pPr>
    </w:p>
    <w:p w14:paraId="0D17605A" w14:textId="77777777" w:rsidR="00743FFD" w:rsidRDefault="00743FFD" w:rsidP="00573392">
      <w:pPr>
        <w:spacing w:after="0" w:line="360" w:lineRule="auto"/>
        <w:ind w:firstLine="567"/>
        <w:jc w:val="both"/>
        <w:rPr>
          <w:sz w:val="24"/>
          <w:szCs w:val="24"/>
        </w:rPr>
      </w:pPr>
    </w:p>
    <w:p w14:paraId="3C5FEA13" w14:textId="77777777" w:rsidR="00743FFD" w:rsidRDefault="00743FFD" w:rsidP="00573392">
      <w:pPr>
        <w:spacing w:after="0" w:line="360" w:lineRule="auto"/>
        <w:ind w:firstLine="567"/>
        <w:jc w:val="both"/>
        <w:rPr>
          <w:sz w:val="24"/>
          <w:szCs w:val="24"/>
        </w:rPr>
      </w:pPr>
    </w:p>
    <w:p w14:paraId="3DCC4135" w14:textId="77777777" w:rsidR="00743FFD" w:rsidRDefault="00743FFD" w:rsidP="00573392">
      <w:pPr>
        <w:spacing w:after="0" w:line="360" w:lineRule="auto"/>
        <w:ind w:firstLine="567"/>
        <w:jc w:val="both"/>
        <w:rPr>
          <w:sz w:val="24"/>
          <w:szCs w:val="24"/>
        </w:rPr>
      </w:pPr>
    </w:p>
    <w:p w14:paraId="3D04F9B6" w14:textId="77777777" w:rsidR="00743FFD" w:rsidRDefault="00743FFD" w:rsidP="00573392">
      <w:pPr>
        <w:spacing w:after="0" w:line="360" w:lineRule="auto"/>
        <w:ind w:firstLine="567"/>
        <w:jc w:val="both"/>
        <w:rPr>
          <w:sz w:val="24"/>
          <w:szCs w:val="24"/>
        </w:rPr>
      </w:pPr>
    </w:p>
    <w:p w14:paraId="29C0FC27" w14:textId="3065CA27" w:rsidR="00743FFD" w:rsidRPr="00266DA4" w:rsidRDefault="00743FFD" w:rsidP="00743FFD">
      <w:pPr>
        <w:tabs>
          <w:tab w:val="left" w:pos="0"/>
        </w:tabs>
        <w:spacing w:after="0" w:line="360" w:lineRule="auto"/>
        <w:jc w:val="both"/>
        <w:rPr>
          <w:rFonts w:cs="Times New Roman"/>
          <w:b/>
          <w:sz w:val="24"/>
          <w:szCs w:val="24"/>
        </w:rPr>
      </w:pPr>
      <w:r w:rsidRPr="00266DA4">
        <w:rPr>
          <w:rFonts w:cs="Times New Roman"/>
          <w:b/>
          <w:sz w:val="24"/>
          <w:szCs w:val="24"/>
        </w:rPr>
        <w:lastRenderedPageBreak/>
        <w:t xml:space="preserve">Таблица </w:t>
      </w:r>
      <w:r w:rsidR="00A21276">
        <w:rPr>
          <w:rFonts w:cs="Times New Roman"/>
          <w:b/>
          <w:sz w:val="24"/>
          <w:szCs w:val="24"/>
        </w:rPr>
        <w:t>9</w:t>
      </w:r>
      <w:r w:rsidRPr="00266DA4">
        <w:rPr>
          <w:rFonts w:cs="Times New Roman"/>
          <w:b/>
          <w:sz w:val="24"/>
          <w:szCs w:val="24"/>
        </w:rPr>
        <w:t>.</w:t>
      </w:r>
      <w:r w:rsidR="00B463D8">
        <w:rPr>
          <w:rFonts w:cs="Times New Roman"/>
          <w:b/>
          <w:sz w:val="24"/>
          <w:szCs w:val="24"/>
        </w:rPr>
        <w:t>2</w:t>
      </w:r>
      <w:r w:rsidRPr="00266DA4">
        <w:rPr>
          <w:rFonts w:cs="Times New Roman"/>
          <w:b/>
          <w:sz w:val="24"/>
          <w:szCs w:val="24"/>
        </w:rPr>
        <w:t>. Мероприятия по реконструкции и модернизации котельных ООО «Свет»</w:t>
      </w:r>
    </w:p>
    <w:tbl>
      <w:tblPr>
        <w:tblW w:w="10249" w:type="dxa"/>
        <w:tblInd w:w="-856" w:type="dxa"/>
        <w:tblLook w:val="04A0" w:firstRow="1" w:lastRow="0" w:firstColumn="1" w:lastColumn="0" w:noHBand="0" w:noVBand="1"/>
      </w:tblPr>
      <w:tblGrid>
        <w:gridCol w:w="540"/>
        <w:gridCol w:w="2435"/>
        <w:gridCol w:w="736"/>
        <w:gridCol w:w="2048"/>
        <w:gridCol w:w="887"/>
        <w:gridCol w:w="947"/>
        <w:gridCol w:w="856"/>
        <w:gridCol w:w="910"/>
        <w:gridCol w:w="890"/>
      </w:tblGrid>
      <w:tr w:rsidR="00743FFD" w:rsidRPr="00B463D8" w14:paraId="4D56E013" w14:textId="77777777" w:rsidTr="00B463D8">
        <w:trPr>
          <w:trHeight w:val="705"/>
          <w:tblHeader/>
        </w:trPr>
        <w:tc>
          <w:tcPr>
            <w:tcW w:w="425" w:type="dxa"/>
            <w:vMerge w:val="restart"/>
            <w:tcBorders>
              <w:top w:val="single" w:sz="4" w:space="0" w:color="auto"/>
              <w:left w:val="single" w:sz="4" w:space="0" w:color="auto"/>
              <w:right w:val="single" w:sz="4" w:space="0" w:color="auto"/>
            </w:tcBorders>
            <w:shd w:val="clear" w:color="000000" w:fill="FFFFFF"/>
            <w:vAlign w:val="center"/>
            <w:hideMark/>
          </w:tcPr>
          <w:p w14:paraId="6B961FF5"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w:t>
            </w:r>
          </w:p>
          <w:p w14:paraId="7954F841"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п/п</w:t>
            </w:r>
          </w:p>
        </w:tc>
        <w:tc>
          <w:tcPr>
            <w:tcW w:w="248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BC4D85D"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Наименование мероприятия</w:t>
            </w:r>
          </w:p>
        </w:tc>
        <w:tc>
          <w:tcPr>
            <w:tcW w:w="75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9AD4046"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ед. изм.</w:t>
            </w:r>
          </w:p>
        </w:tc>
        <w:tc>
          <w:tcPr>
            <w:tcW w:w="204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687AB1F"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Источники финансирования</w:t>
            </w:r>
          </w:p>
        </w:tc>
        <w:tc>
          <w:tcPr>
            <w:tcW w:w="4540" w:type="dxa"/>
            <w:gridSpan w:val="5"/>
            <w:tcBorders>
              <w:top w:val="single" w:sz="4" w:space="0" w:color="auto"/>
              <w:left w:val="nil"/>
              <w:bottom w:val="single" w:sz="4" w:space="0" w:color="auto"/>
              <w:right w:val="single" w:sz="4" w:space="0" w:color="auto"/>
            </w:tcBorders>
            <w:shd w:val="clear" w:color="000000" w:fill="FFFFFF"/>
            <w:vAlign w:val="center"/>
            <w:hideMark/>
          </w:tcPr>
          <w:p w14:paraId="7DBCC177"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Объемы финансирования, тыс. руб.</w:t>
            </w:r>
          </w:p>
        </w:tc>
      </w:tr>
      <w:tr w:rsidR="00743FFD" w:rsidRPr="00B463D8" w14:paraId="248908A9" w14:textId="77777777" w:rsidTr="00B463D8">
        <w:trPr>
          <w:trHeight w:val="300"/>
          <w:tblHeader/>
        </w:trPr>
        <w:tc>
          <w:tcPr>
            <w:tcW w:w="425" w:type="dxa"/>
            <w:vMerge/>
            <w:tcBorders>
              <w:left w:val="single" w:sz="4" w:space="0" w:color="auto"/>
              <w:bottom w:val="single" w:sz="4" w:space="0" w:color="auto"/>
              <w:right w:val="single" w:sz="4" w:space="0" w:color="auto"/>
            </w:tcBorders>
            <w:shd w:val="clear" w:color="000000" w:fill="FFFFFF"/>
            <w:vAlign w:val="center"/>
            <w:hideMark/>
          </w:tcPr>
          <w:p w14:paraId="18DF1DD5" w14:textId="77777777" w:rsidR="00743FFD" w:rsidRPr="00B463D8" w:rsidRDefault="00743FFD" w:rsidP="00A21276">
            <w:pPr>
              <w:spacing w:after="0" w:line="240" w:lineRule="auto"/>
              <w:jc w:val="center"/>
              <w:rPr>
                <w:rFonts w:eastAsia="Times New Roman" w:cs="Times New Roman"/>
                <w:color w:val="000000"/>
                <w:sz w:val="24"/>
                <w:szCs w:val="24"/>
                <w:lang w:eastAsia="ru-RU"/>
              </w:rPr>
            </w:pPr>
          </w:p>
        </w:tc>
        <w:tc>
          <w:tcPr>
            <w:tcW w:w="2481" w:type="dxa"/>
            <w:vMerge/>
            <w:tcBorders>
              <w:top w:val="single" w:sz="4" w:space="0" w:color="auto"/>
              <w:left w:val="single" w:sz="4" w:space="0" w:color="auto"/>
              <w:bottom w:val="single" w:sz="4" w:space="0" w:color="auto"/>
              <w:right w:val="single" w:sz="4" w:space="0" w:color="auto"/>
            </w:tcBorders>
            <w:vAlign w:val="center"/>
            <w:hideMark/>
          </w:tcPr>
          <w:p w14:paraId="4288418E" w14:textId="77777777" w:rsidR="00743FFD" w:rsidRPr="00B463D8" w:rsidRDefault="00743FFD" w:rsidP="00A21276">
            <w:pPr>
              <w:spacing w:after="0" w:line="240" w:lineRule="auto"/>
              <w:rPr>
                <w:rFonts w:eastAsia="Times New Roman" w:cs="Times New Roman"/>
                <w:color w:val="000000"/>
                <w:sz w:val="24"/>
                <w:szCs w:val="24"/>
                <w:lang w:eastAsia="ru-RU"/>
              </w:rPr>
            </w:pPr>
          </w:p>
        </w:tc>
        <w:tc>
          <w:tcPr>
            <w:tcW w:w="755" w:type="dxa"/>
            <w:vMerge/>
            <w:tcBorders>
              <w:top w:val="single" w:sz="4" w:space="0" w:color="auto"/>
              <w:left w:val="single" w:sz="4" w:space="0" w:color="auto"/>
              <w:bottom w:val="single" w:sz="4" w:space="0" w:color="auto"/>
              <w:right w:val="single" w:sz="4" w:space="0" w:color="auto"/>
            </w:tcBorders>
            <w:vAlign w:val="center"/>
            <w:hideMark/>
          </w:tcPr>
          <w:p w14:paraId="0047C1E0" w14:textId="77777777" w:rsidR="00743FFD" w:rsidRPr="00B463D8" w:rsidRDefault="00743FFD" w:rsidP="00A21276">
            <w:pPr>
              <w:spacing w:after="0" w:line="240" w:lineRule="auto"/>
              <w:rPr>
                <w:rFonts w:eastAsia="Times New Roman" w:cs="Times New Roman"/>
                <w:color w:val="000000"/>
                <w:sz w:val="24"/>
                <w:szCs w:val="24"/>
                <w:lang w:eastAsia="ru-RU"/>
              </w:rPr>
            </w:pPr>
          </w:p>
        </w:tc>
        <w:tc>
          <w:tcPr>
            <w:tcW w:w="2048" w:type="dxa"/>
            <w:vMerge/>
            <w:tcBorders>
              <w:top w:val="single" w:sz="4" w:space="0" w:color="auto"/>
              <w:left w:val="single" w:sz="4" w:space="0" w:color="auto"/>
              <w:bottom w:val="single" w:sz="4" w:space="0" w:color="auto"/>
              <w:right w:val="single" w:sz="4" w:space="0" w:color="auto"/>
            </w:tcBorders>
            <w:vAlign w:val="center"/>
            <w:hideMark/>
          </w:tcPr>
          <w:p w14:paraId="5BE56752" w14:textId="77777777" w:rsidR="00743FFD" w:rsidRPr="00B463D8" w:rsidRDefault="00743FFD" w:rsidP="00A21276">
            <w:pPr>
              <w:spacing w:after="0" w:line="240" w:lineRule="auto"/>
              <w:rPr>
                <w:rFonts w:eastAsia="Times New Roman" w:cs="Times New Roman"/>
                <w:color w:val="000000"/>
                <w:sz w:val="24"/>
                <w:szCs w:val="24"/>
                <w:lang w:eastAsia="ru-RU"/>
              </w:rPr>
            </w:pPr>
          </w:p>
        </w:tc>
        <w:tc>
          <w:tcPr>
            <w:tcW w:w="895" w:type="dxa"/>
            <w:tcBorders>
              <w:top w:val="nil"/>
              <w:left w:val="nil"/>
              <w:bottom w:val="single" w:sz="4" w:space="0" w:color="auto"/>
              <w:right w:val="single" w:sz="4" w:space="0" w:color="auto"/>
            </w:tcBorders>
            <w:shd w:val="clear" w:color="000000" w:fill="FFFFFF"/>
            <w:vAlign w:val="center"/>
            <w:hideMark/>
          </w:tcPr>
          <w:p w14:paraId="0AB9906E"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2023г.</w:t>
            </w:r>
          </w:p>
        </w:tc>
        <w:tc>
          <w:tcPr>
            <w:tcW w:w="968" w:type="dxa"/>
            <w:tcBorders>
              <w:top w:val="nil"/>
              <w:left w:val="nil"/>
              <w:bottom w:val="single" w:sz="4" w:space="0" w:color="auto"/>
              <w:right w:val="single" w:sz="4" w:space="0" w:color="auto"/>
            </w:tcBorders>
            <w:shd w:val="clear" w:color="000000" w:fill="FFFFFF"/>
            <w:vAlign w:val="center"/>
            <w:hideMark/>
          </w:tcPr>
          <w:p w14:paraId="0BE69372"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2024г.</w:t>
            </w:r>
          </w:p>
        </w:tc>
        <w:tc>
          <w:tcPr>
            <w:tcW w:w="856" w:type="dxa"/>
            <w:tcBorders>
              <w:top w:val="nil"/>
              <w:left w:val="nil"/>
              <w:bottom w:val="single" w:sz="4" w:space="0" w:color="auto"/>
              <w:right w:val="single" w:sz="4" w:space="0" w:color="auto"/>
            </w:tcBorders>
            <w:shd w:val="clear" w:color="000000" w:fill="FFFFFF"/>
            <w:vAlign w:val="center"/>
            <w:hideMark/>
          </w:tcPr>
          <w:p w14:paraId="27B33AD5"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2025г.</w:t>
            </w:r>
          </w:p>
        </w:tc>
        <w:tc>
          <w:tcPr>
            <w:tcW w:w="923" w:type="dxa"/>
            <w:tcBorders>
              <w:top w:val="nil"/>
              <w:left w:val="nil"/>
              <w:bottom w:val="single" w:sz="4" w:space="0" w:color="auto"/>
              <w:right w:val="single" w:sz="4" w:space="0" w:color="auto"/>
            </w:tcBorders>
            <w:shd w:val="clear" w:color="000000" w:fill="FFFFFF"/>
            <w:vAlign w:val="center"/>
            <w:hideMark/>
          </w:tcPr>
          <w:p w14:paraId="21E4BC9F"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2026г.</w:t>
            </w:r>
          </w:p>
        </w:tc>
        <w:tc>
          <w:tcPr>
            <w:tcW w:w="898" w:type="dxa"/>
            <w:tcBorders>
              <w:top w:val="nil"/>
              <w:left w:val="nil"/>
              <w:bottom w:val="single" w:sz="4" w:space="0" w:color="auto"/>
              <w:right w:val="single" w:sz="4" w:space="0" w:color="auto"/>
            </w:tcBorders>
            <w:shd w:val="clear" w:color="000000" w:fill="FFFFFF"/>
            <w:vAlign w:val="center"/>
            <w:hideMark/>
          </w:tcPr>
          <w:p w14:paraId="5F24DEED"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2027г.</w:t>
            </w:r>
          </w:p>
        </w:tc>
      </w:tr>
      <w:tr w:rsidR="00743FFD" w:rsidRPr="00B463D8" w14:paraId="6ECA5FF6" w14:textId="77777777" w:rsidTr="00B463D8">
        <w:trPr>
          <w:trHeight w:val="709"/>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381DF7B6"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1</w:t>
            </w:r>
          </w:p>
        </w:tc>
        <w:tc>
          <w:tcPr>
            <w:tcW w:w="2481" w:type="dxa"/>
            <w:tcBorders>
              <w:top w:val="nil"/>
              <w:left w:val="nil"/>
              <w:bottom w:val="single" w:sz="4" w:space="0" w:color="auto"/>
              <w:right w:val="single" w:sz="4" w:space="0" w:color="auto"/>
            </w:tcBorders>
            <w:shd w:val="clear" w:color="auto" w:fill="auto"/>
            <w:vAlign w:val="center"/>
            <w:hideMark/>
          </w:tcPr>
          <w:p w14:paraId="70B4E36C"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техперевооружение котельной д. Трубашур в т.ч. ПИР</w:t>
            </w:r>
          </w:p>
        </w:tc>
        <w:tc>
          <w:tcPr>
            <w:tcW w:w="755" w:type="dxa"/>
            <w:tcBorders>
              <w:top w:val="nil"/>
              <w:left w:val="nil"/>
              <w:bottom w:val="single" w:sz="4" w:space="0" w:color="auto"/>
              <w:right w:val="single" w:sz="4" w:space="0" w:color="auto"/>
            </w:tcBorders>
            <w:shd w:val="clear" w:color="auto" w:fill="auto"/>
            <w:vAlign w:val="center"/>
            <w:hideMark/>
          </w:tcPr>
          <w:p w14:paraId="66858C0F"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2C5B15F5"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Энергосервисный контракт</w:t>
            </w:r>
          </w:p>
        </w:tc>
        <w:tc>
          <w:tcPr>
            <w:tcW w:w="895" w:type="dxa"/>
            <w:tcBorders>
              <w:top w:val="nil"/>
              <w:left w:val="nil"/>
              <w:bottom w:val="single" w:sz="4" w:space="0" w:color="auto"/>
              <w:right w:val="single" w:sz="4" w:space="0" w:color="auto"/>
            </w:tcBorders>
            <w:shd w:val="clear" w:color="000000" w:fill="FFFFFF"/>
            <w:vAlign w:val="center"/>
            <w:hideMark/>
          </w:tcPr>
          <w:p w14:paraId="3D66312B"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8500</w:t>
            </w:r>
          </w:p>
        </w:tc>
        <w:tc>
          <w:tcPr>
            <w:tcW w:w="968" w:type="dxa"/>
            <w:tcBorders>
              <w:top w:val="nil"/>
              <w:left w:val="nil"/>
              <w:bottom w:val="single" w:sz="4" w:space="0" w:color="auto"/>
              <w:right w:val="single" w:sz="4" w:space="0" w:color="auto"/>
            </w:tcBorders>
            <w:shd w:val="clear" w:color="000000" w:fill="FFFFFF"/>
            <w:vAlign w:val="center"/>
            <w:hideMark/>
          </w:tcPr>
          <w:p w14:paraId="14791E4F"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058C6E75"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923" w:type="dxa"/>
            <w:tcBorders>
              <w:top w:val="nil"/>
              <w:left w:val="nil"/>
              <w:bottom w:val="single" w:sz="4" w:space="0" w:color="auto"/>
              <w:right w:val="single" w:sz="4" w:space="0" w:color="auto"/>
            </w:tcBorders>
            <w:shd w:val="clear" w:color="000000" w:fill="FFFFFF"/>
            <w:vAlign w:val="center"/>
            <w:hideMark/>
          </w:tcPr>
          <w:p w14:paraId="777622FE"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898" w:type="dxa"/>
            <w:tcBorders>
              <w:top w:val="nil"/>
              <w:left w:val="nil"/>
              <w:bottom w:val="single" w:sz="4" w:space="0" w:color="auto"/>
              <w:right w:val="single" w:sz="4" w:space="0" w:color="auto"/>
            </w:tcBorders>
            <w:shd w:val="clear" w:color="000000" w:fill="FFFFFF"/>
            <w:vAlign w:val="center"/>
            <w:hideMark/>
          </w:tcPr>
          <w:p w14:paraId="0A2955B9"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r>
      <w:tr w:rsidR="00743FFD" w:rsidRPr="00B463D8" w14:paraId="6453289D" w14:textId="77777777" w:rsidTr="00B463D8">
        <w:trPr>
          <w:trHeight w:val="649"/>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64D064B0"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w:t>
            </w:r>
          </w:p>
        </w:tc>
        <w:tc>
          <w:tcPr>
            <w:tcW w:w="2481" w:type="dxa"/>
            <w:tcBorders>
              <w:top w:val="nil"/>
              <w:left w:val="nil"/>
              <w:bottom w:val="single" w:sz="4" w:space="0" w:color="auto"/>
              <w:right w:val="single" w:sz="4" w:space="0" w:color="auto"/>
            </w:tcBorders>
            <w:shd w:val="clear" w:color="auto" w:fill="auto"/>
            <w:vAlign w:val="center"/>
            <w:hideMark/>
          </w:tcPr>
          <w:p w14:paraId="29B3ABC0"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техперевооружение котельной с. Парзи в т.ч. ПИР</w:t>
            </w:r>
          </w:p>
        </w:tc>
        <w:tc>
          <w:tcPr>
            <w:tcW w:w="755" w:type="dxa"/>
            <w:tcBorders>
              <w:top w:val="nil"/>
              <w:left w:val="nil"/>
              <w:bottom w:val="single" w:sz="4" w:space="0" w:color="auto"/>
              <w:right w:val="single" w:sz="4" w:space="0" w:color="auto"/>
            </w:tcBorders>
            <w:shd w:val="clear" w:color="auto" w:fill="auto"/>
            <w:vAlign w:val="center"/>
            <w:hideMark/>
          </w:tcPr>
          <w:p w14:paraId="6CD0A93B"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1BF93D63"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Энергосервисный контракт</w:t>
            </w:r>
          </w:p>
        </w:tc>
        <w:tc>
          <w:tcPr>
            <w:tcW w:w="895" w:type="dxa"/>
            <w:tcBorders>
              <w:top w:val="nil"/>
              <w:left w:val="nil"/>
              <w:bottom w:val="single" w:sz="4" w:space="0" w:color="auto"/>
              <w:right w:val="single" w:sz="4" w:space="0" w:color="auto"/>
            </w:tcBorders>
            <w:shd w:val="clear" w:color="000000" w:fill="FFFFFF"/>
            <w:vAlign w:val="center"/>
            <w:hideMark/>
          </w:tcPr>
          <w:p w14:paraId="43B4C9AB"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8500</w:t>
            </w:r>
          </w:p>
        </w:tc>
        <w:tc>
          <w:tcPr>
            <w:tcW w:w="968" w:type="dxa"/>
            <w:tcBorders>
              <w:top w:val="nil"/>
              <w:left w:val="nil"/>
              <w:bottom w:val="single" w:sz="4" w:space="0" w:color="auto"/>
              <w:right w:val="single" w:sz="4" w:space="0" w:color="auto"/>
            </w:tcBorders>
            <w:shd w:val="clear" w:color="000000" w:fill="FFFFFF"/>
            <w:vAlign w:val="center"/>
            <w:hideMark/>
          </w:tcPr>
          <w:p w14:paraId="09A982A3"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47054EB4"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923" w:type="dxa"/>
            <w:tcBorders>
              <w:top w:val="nil"/>
              <w:left w:val="nil"/>
              <w:bottom w:val="single" w:sz="4" w:space="0" w:color="auto"/>
              <w:right w:val="single" w:sz="4" w:space="0" w:color="auto"/>
            </w:tcBorders>
            <w:shd w:val="clear" w:color="000000" w:fill="FFFFFF"/>
            <w:vAlign w:val="center"/>
            <w:hideMark/>
          </w:tcPr>
          <w:p w14:paraId="31A91EAA"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898" w:type="dxa"/>
            <w:tcBorders>
              <w:top w:val="nil"/>
              <w:left w:val="nil"/>
              <w:bottom w:val="single" w:sz="4" w:space="0" w:color="auto"/>
              <w:right w:val="single" w:sz="4" w:space="0" w:color="auto"/>
            </w:tcBorders>
            <w:shd w:val="clear" w:color="000000" w:fill="FFFFFF"/>
            <w:vAlign w:val="center"/>
            <w:hideMark/>
          </w:tcPr>
          <w:p w14:paraId="400A4057"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r>
      <w:tr w:rsidR="00743FFD" w:rsidRPr="00B463D8" w14:paraId="763251C7" w14:textId="77777777" w:rsidTr="00B463D8">
        <w:trPr>
          <w:trHeight w:val="675"/>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6549F529"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3</w:t>
            </w:r>
          </w:p>
        </w:tc>
        <w:tc>
          <w:tcPr>
            <w:tcW w:w="2481" w:type="dxa"/>
            <w:tcBorders>
              <w:top w:val="nil"/>
              <w:left w:val="nil"/>
              <w:bottom w:val="single" w:sz="4" w:space="0" w:color="auto"/>
              <w:right w:val="single" w:sz="4" w:space="0" w:color="auto"/>
            </w:tcBorders>
            <w:shd w:val="clear" w:color="auto" w:fill="auto"/>
            <w:vAlign w:val="center"/>
            <w:hideMark/>
          </w:tcPr>
          <w:p w14:paraId="614F15D6"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техперевооржение котельной д. Кожиль в т.ч. ПИР</w:t>
            </w:r>
          </w:p>
        </w:tc>
        <w:tc>
          <w:tcPr>
            <w:tcW w:w="755" w:type="dxa"/>
            <w:tcBorders>
              <w:top w:val="nil"/>
              <w:left w:val="nil"/>
              <w:bottom w:val="single" w:sz="4" w:space="0" w:color="auto"/>
              <w:right w:val="single" w:sz="4" w:space="0" w:color="auto"/>
            </w:tcBorders>
            <w:shd w:val="clear" w:color="auto" w:fill="auto"/>
            <w:vAlign w:val="center"/>
            <w:hideMark/>
          </w:tcPr>
          <w:p w14:paraId="32059AD2"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1C11293B"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Заемные средства ООО «Свет»</w:t>
            </w:r>
          </w:p>
        </w:tc>
        <w:tc>
          <w:tcPr>
            <w:tcW w:w="895" w:type="dxa"/>
            <w:tcBorders>
              <w:top w:val="nil"/>
              <w:left w:val="nil"/>
              <w:bottom w:val="single" w:sz="4" w:space="0" w:color="auto"/>
              <w:right w:val="single" w:sz="4" w:space="0" w:color="auto"/>
            </w:tcBorders>
            <w:shd w:val="clear" w:color="000000" w:fill="FFFFFF"/>
            <w:vAlign w:val="center"/>
            <w:hideMark/>
          </w:tcPr>
          <w:p w14:paraId="59678616"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968" w:type="dxa"/>
            <w:tcBorders>
              <w:top w:val="nil"/>
              <w:left w:val="nil"/>
              <w:bottom w:val="single" w:sz="4" w:space="0" w:color="auto"/>
              <w:right w:val="single" w:sz="4" w:space="0" w:color="auto"/>
            </w:tcBorders>
            <w:shd w:val="clear" w:color="000000" w:fill="FFFFFF"/>
            <w:vAlign w:val="center"/>
            <w:hideMark/>
          </w:tcPr>
          <w:p w14:paraId="738FE908"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500</w:t>
            </w:r>
          </w:p>
        </w:tc>
        <w:tc>
          <w:tcPr>
            <w:tcW w:w="856" w:type="dxa"/>
            <w:tcBorders>
              <w:top w:val="nil"/>
              <w:left w:val="nil"/>
              <w:bottom w:val="single" w:sz="4" w:space="0" w:color="auto"/>
              <w:right w:val="single" w:sz="4" w:space="0" w:color="auto"/>
            </w:tcBorders>
            <w:shd w:val="clear" w:color="000000" w:fill="FFFFFF"/>
            <w:vAlign w:val="center"/>
            <w:hideMark/>
          </w:tcPr>
          <w:p w14:paraId="72EBDF73"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9500</w:t>
            </w:r>
          </w:p>
        </w:tc>
        <w:tc>
          <w:tcPr>
            <w:tcW w:w="923" w:type="dxa"/>
            <w:tcBorders>
              <w:top w:val="nil"/>
              <w:left w:val="nil"/>
              <w:bottom w:val="single" w:sz="4" w:space="0" w:color="auto"/>
              <w:right w:val="single" w:sz="4" w:space="0" w:color="auto"/>
            </w:tcBorders>
            <w:shd w:val="clear" w:color="000000" w:fill="FFFFFF"/>
            <w:vAlign w:val="center"/>
            <w:hideMark/>
          </w:tcPr>
          <w:p w14:paraId="5DE82F3E"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898" w:type="dxa"/>
            <w:tcBorders>
              <w:top w:val="nil"/>
              <w:left w:val="nil"/>
              <w:bottom w:val="single" w:sz="4" w:space="0" w:color="auto"/>
              <w:right w:val="single" w:sz="4" w:space="0" w:color="auto"/>
            </w:tcBorders>
            <w:shd w:val="clear" w:color="000000" w:fill="FFFFFF"/>
            <w:vAlign w:val="center"/>
            <w:hideMark/>
          </w:tcPr>
          <w:p w14:paraId="2F695017"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r>
      <w:tr w:rsidR="00743FFD" w:rsidRPr="00B463D8" w14:paraId="6FFA2349" w14:textId="77777777" w:rsidTr="00B463D8">
        <w:trPr>
          <w:trHeight w:val="813"/>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03782DD1"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4</w:t>
            </w:r>
          </w:p>
        </w:tc>
        <w:tc>
          <w:tcPr>
            <w:tcW w:w="2481" w:type="dxa"/>
            <w:tcBorders>
              <w:top w:val="nil"/>
              <w:left w:val="nil"/>
              <w:bottom w:val="single" w:sz="4" w:space="0" w:color="auto"/>
              <w:right w:val="single" w:sz="4" w:space="0" w:color="auto"/>
            </w:tcBorders>
            <w:shd w:val="clear" w:color="auto" w:fill="auto"/>
            <w:vAlign w:val="center"/>
            <w:hideMark/>
          </w:tcPr>
          <w:p w14:paraId="34825B68"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техперевооржение котельной д. Штанигурт в т.ч. ПИР</w:t>
            </w:r>
          </w:p>
        </w:tc>
        <w:tc>
          <w:tcPr>
            <w:tcW w:w="755" w:type="dxa"/>
            <w:tcBorders>
              <w:top w:val="nil"/>
              <w:left w:val="nil"/>
              <w:bottom w:val="single" w:sz="4" w:space="0" w:color="auto"/>
              <w:right w:val="single" w:sz="4" w:space="0" w:color="auto"/>
            </w:tcBorders>
            <w:shd w:val="clear" w:color="auto" w:fill="auto"/>
            <w:vAlign w:val="center"/>
            <w:hideMark/>
          </w:tcPr>
          <w:p w14:paraId="07F96C44"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06BB2B1F"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Заемные средства ООО «Свет»</w:t>
            </w:r>
          </w:p>
        </w:tc>
        <w:tc>
          <w:tcPr>
            <w:tcW w:w="895" w:type="dxa"/>
            <w:tcBorders>
              <w:top w:val="nil"/>
              <w:left w:val="nil"/>
              <w:bottom w:val="single" w:sz="4" w:space="0" w:color="auto"/>
              <w:right w:val="single" w:sz="4" w:space="0" w:color="auto"/>
            </w:tcBorders>
            <w:shd w:val="clear" w:color="000000" w:fill="FFFFFF"/>
            <w:vAlign w:val="center"/>
            <w:hideMark/>
          </w:tcPr>
          <w:p w14:paraId="55720380"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968" w:type="dxa"/>
            <w:tcBorders>
              <w:top w:val="nil"/>
              <w:left w:val="nil"/>
              <w:bottom w:val="single" w:sz="4" w:space="0" w:color="auto"/>
              <w:right w:val="single" w:sz="4" w:space="0" w:color="auto"/>
            </w:tcBorders>
            <w:shd w:val="clear" w:color="000000" w:fill="FFFFFF"/>
            <w:vAlign w:val="center"/>
            <w:hideMark/>
          </w:tcPr>
          <w:p w14:paraId="11FD2B08"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38688A1A"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500</w:t>
            </w:r>
          </w:p>
        </w:tc>
        <w:tc>
          <w:tcPr>
            <w:tcW w:w="923" w:type="dxa"/>
            <w:tcBorders>
              <w:top w:val="nil"/>
              <w:left w:val="nil"/>
              <w:bottom w:val="single" w:sz="4" w:space="0" w:color="auto"/>
              <w:right w:val="single" w:sz="4" w:space="0" w:color="auto"/>
            </w:tcBorders>
            <w:shd w:val="clear" w:color="000000" w:fill="FFFFFF"/>
            <w:vAlign w:val="center"/>
            <w:hideMark/>
          </w:tcPr>
          <w:p w14:paraId="1D86EA21"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9000</w:t>
            </w:r>
          </w:p>
        </w:tc>
        <w:tc>
          <w:tcPr>
            <w:tcW w:w="898" w:type="dxa"/>
            <w:tcBorders>
              <w:top w:val="nil"/>
              <w:left w:val="nil"/>
              <w:bottom w:val="single" w:sz="4" w:space="0" w:color="auto"/>
              <w:right w:val="single" w:sz="4" w:space="0" w:color="auto"/>
            </w:tcBorders>
            <w:shd w:val="clear" w:color="000000" w:fill="FFFFFF"/>
            <w:vAlign w:val="center"/>
            <w:hideMark/>
          </w:tcPr>
          <w:p w14:paraId="5BD0AFEE"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r>
      <w:tr w:rsidR="00743FFD" w:rsidRPr="00B463D8" w14:paraId="3FDE5CFF" w14:textId="77777777" w:rsidTr="00B463D8">
        <w:trPr>
          <w:trHeight w:val="697"/>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6A28A1F3"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6</w:t>
            </w:r>
          </w:p>
        </w:tc>
        <w:tc>
          <w:tcPr>
            <w:tcW w:w="2481" w:type="dxa"/>
            <w:tcBorders>
              <w:top w:val="nil"/>
              <w:left w:val="nil"/>
              <w:bottom w:val="single" w:sz="4" w:space="0" w:color="auto"/>
              <w:right w:val="single" w:sz="4" w:space="0" w:color="auto"/>
            </w:tcBorders>
            <w:shd w:val="clear" w:color="auto" w:fill="auto"/>
            <w:vAlign w:val="center"/>
            <w:hideMark/>
          </w:tcPr>
          <w:p w14:paraId="33D9DFFD"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техперевооржение котельной д. Золотаревов т.ч. ПИР</w:t>
            </w:r>
          </w:p>
        </w:tc>
        <w:tc>
          <w:tcPr>
            <w:tcW w:w="755" w:type="dxa"/>
            <w:tcBorders>
              <w:top w:val="nil"/>
              <w:left w:val="nil"/>
              <w:bottom w:val="single" w:sz="4" w:space="0" w:color="auto"/>
              <w:right w:val="single" w:sz="4" w:space="0" w:color="auto"/>
            </w:tcBorders>
            <w:shd w:val="clear" w:color="auto" w:fill="auto"/>
            <w:vAlign w:val="center"/>
            <w:hideMark/>
          </w:tcPr>
          <w:p w14:paraId="4872B84A"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7414BE61"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Заемные средства ООО «Свет»</w:t>
            </w:r>
          </w:p>
        </w:tc>
        <w:tc>
          <w:tcPr>
            <w:tcW w:w="895" w:type="dxa"/>
            <w:tcBorders>
              <w:top w:val="nil"/>
              <w:left w:val="nil"/>
              <w:bottom w:val="single" w:sz="4" w:space="0" w:color="auto"/>
              <w:right w:val="single" w:sz="4" w:space="0" w:color="auto"/>
            </w:tcBorders>
            <w:shd w:val="clear" w:color="000000" w:fill="FFFFFF"/>
            <w:vAlign w:val="center"/>
            <w:hideMark/>
          </w:tcPr>
          <w:p w14:paraId="5AD884B9"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968" w:type="dxa"/>
            <w:tcBorders>
              <w:top w:val="nil"/>
              <w:left w:val="nil"/>
              <w:bottom w:val="single" w:sz="4" w:space="0" w:color="auto"/>
              <w:right w:val="single" w:sz="4" w:space="0" w:color="auto"/>
            </w:tcBorders>
            <w:shd w:val="clear" w:color="000000" w:fill="FFFFFF"/>
            <w:vAlign w:val="center"/>
            <w:hideMark/>
          </w:tcPr>
          <w:p w14:paraId="3F68A637"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2CBD733C"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923" w:type="dxa"/>
            <w:tcBorders>
              <w:top w:val="nil"/>
              <w:left w:val="nil"/>
              <w:bottom w:val="single" w:sz="4" w:space="0" w:color="auto"/>
              <w:right w:val="single" w:sz="4" w:space="0" w:color="auto"/>
            </w:tcBorders>
            <w:shd w:val="clear" w:color="000000" w:fill="FFFFFF"/>
            <w:vAlign w:val="center"/>
            <w:hideMark/>
          </w:tcPr>
          <w:p w14:paraId="7AFA83CF"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5500</w:t>
            </w:r>
          </w:p>
        </w:tc>
        <w:tc>
          <w:tcPr>
            <w:tcW w:w="898" w:type="dxa"/>
            <w:tcBorders>
              <w:top w:val="nil"/>
              <w:left w:val="nil"/>
              <w:bottom w:val="single" w:sz="4" w:space="0" w:color="auto"/>
              <w:right w:val="single" w:sz="4" w:space="0" w:color="auto"/>
            </w:tcBorders>
            <w:shd w:val="clear" w:color="000000" w:fill="FFFFFF"/>
            <w:vAlign w:val="center"/>
            <w:hideMark/>
          </w:tcPr>
          <w:p w14:paraId="779F932F"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r>
      <w:tr w:rsidR="00743FFD" w:rsidRPr="00B463D8" w14:paraId="6BEDABCE" w14:textId="77777777" w:rsidTr="00B463D8">
        <w:trPr>
          <w:trHeight w:val="495"/>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50A28445"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7</w:t>
            </w:r>
          </w:p>
        </w:tc>
        <w:tc>
          <w:tcPr>
            <w:tcW w:w="2481" w:type="dxa"/>
            <w:tcBorders>
              <w:top w:val="nil"/>
              <w:left w:val="nil"/>
              <w:bottom w:val="single" w:sz="4" w:space="0" w:color="auto"/>
              <w:right w:val="single" w:sz="4" w:space="0" w:color="auto"/>
            </w:tcBorders>
            <w:shd w:val="clear" w:color="auto" w:fill="auto"/>
            <w:vAlign w:val="center"/>
            <w:hideMark/>
          </w:tcPr>
          <w:p w14:paraId="05B9188C"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строительство газовой котельной д. Курегово в т.ч. ПИР</w:t>
            </w:r>
          </w:p>
        </w:tc>
        <w:tc>
          <w:tcPr>
            <w:tcW w:w="755" w:type="dxa"/>
            <w:tcBorders>
              <w:top w:val="nil"/>
              <w:left w:val="nil"/>
              <w:bottom w:val="single" w:sz="4" w:space="0" w:color="auto"/>
              <w:right w:val="single" w:sz="4" w:space="0" w:color="auto"/>
            </w:tcBorders>
            <w:shd w:val="clear" w:color="auto" w:fill="auto"/>
            <w:vAlign w:val="center"/>
            <w:hideMark/>
          </w:tcPr>
          <w:p w14:paraId="28EF5F4B"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02278F13"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Заемные средства ООО «Свет»</w:t>
            </w:r>
          </w:p>
        </w:tc>
        <w:tc>
          <w:tcPr>
            <w:tcW w:w="895" w:type="dxa"/>
            <w:tcBorders>
              <w:top w:val="nil"/>
              <w:left w:val="nil"/>
              <w:bottom w:val="single" w:sz="4" w:space="0" w:color="auto"/>
              <w:right w:val="single" w:sz="4" w:space="0" w:color="auto"/>
            </w:tcBorders>
            <w:shd w:val="clear" w:color="000000" w:fill="FFFFFF"/>
            <w:vAlign w:val="center"/>
            <w:hideMark/>
          </w:tcPr>
          <w:p w14:paraId="42A882AD"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968" w:type="dxa"/>
            <w:tcBorders>
              <w:top w:val="nil"/>
              <w:left w:val="nil"/>
              <w:bottom w:val="single" w:sz="4" w:space="0" w:color="auto"/>
              <w:right w:val="single" w:sz="4" w:space="0" w:color="auto"/>
            </w:tcBorders>
            <w:shd w:val="clear" w:color="000000" w:fill="FFFFFF"/>
            <w:vAlign w:val="center"/>
            <w:hideMark/>
          </w:tcPr>
          <w:p w14:paraId="55A9F839"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74A47739"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923" w:type="dxa"/>
            <w:tcBorders>
              <w:top w:val="nil"/>
              <w:left w:val="nil"/>
              <w:bottom w:val="single" w:sz="4" w:space="0" w:color="auto"/>
              <w:right w:val="single" w:sz="4" w:space="0" w:color="auto"/>
            </w:tcBorders>
            <w:shd w:val="clear" w:color="000000" w:fill="FFFFFF"/>
            <w:vAlign w:val="center"/>
            <w:hideMark/>
          </w:tcPr>
          <w:p w14:paraId="647EC1B6"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500</w:t>
            </w:r>
          </w:p>
        </w:tc>
        <w:tc>
          <w:tcPr>
            <w:tcW w:w="898" w:type="dxa"/>
            <w:tcBorders>
              <w:top w:val="nil"/>
              <w:left w:val="nil"/>
              <w:bottom w:val="single" w:sz="4" w:space="0" w:color="auto"/>
              <w:right w:val="single" w:sz="4" w:space="0" w:color="auto"/>
            </w:tcBorders>
            <w:shd w:val="clear" w:color="000000" w:fill="FFFFFF"/>
            <w:vAlign w:val="center"/>
            <w:hideMark/>
          </w:tcPr>
          <w:p w14:paraId="6DDA54A2"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9000</w:t>
            </w:r>
          </w:p>
        </w:tc>
      </w:tr>
      <w:tr w:rsidR="00743FFD" w:rsidRPr="00B463D8" w14:paraId="70AA60C3" w14:textId="77777777" w:rsidTr="00B463D8">
        <w:trPr>
          <w:trHeight w:val="577"/>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17E4FFD7"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8</w:t>
            </w:r>
          </w:p>
        </w:tc>
        <w:tc>
          <w:tcPr>
            <w:tcW w:w="2481" w:type="dxa"/>
            <w:tcBorders>
              <w:top w:val="nil"/>
              <w:left w:val="nil"/>
              <w:bottom w:val="single" w:sz="4" w:space="0" w:color="auto"/>
              <w:right w:val="single" w:sz="4" w:space="0" w:color="auto"/>
            </w:tcBorders>
            <w:shd w:val="clear" w:color="auto" w:fill="auto"/>
            <w:vAlign w:val="center"/>
            <w:hideMark/>
          </w:tcPr>
          <w:p w14:paraId="47379447"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техперевооржение котельной п. Дом отдыха Чепца в т.ч. ПИР</w:t>
            </w:r>
          </w:p>
        </w:tc>
        <w:tc>
          <w:tcPr>
            <w:tcW w:w="755" w:type="dxa"/>
            <w:tcBorders>
              <w:top w:val="nil"/>
              <w:left w:val="nil"/>
              <w:bottom w:val="single" w:sz="4" w:space="0" w:color="auto"/>
              <w:right w:val="single" w:sz="4" w:space="0" w:color="auto"/>
            </w:tcBorders>
            <w:shd w:val="clear" w:color="auto" w:fill="auto"/>
            <w:vAlign w:val="center"/>
            <w:hideMark/>
          </w:tcPr>
          <w:p w14:paraId="3A4031F9"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4BC9F08D"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Заемные средства ООО «Свет»</w:t>
            </w:r>
          </w:p>
        </w:tc>
        <w:tc>
          <w:tcPr>
            <w:tcW w:w="895" w:type="dxa"/>
            <w:tcBorders>
              <w:top w:val="nil"/>
              <w:left w:val="nil"/>
              <w:bottom w:val="single" w:sz="4" w:space="0" w:color="auto"/>
              <w:right w:val="single" w:sz="4" w:space="0" w:color="auto"/>
            </w:tcBorders>
            <w:shd w:val="clear" w:color="000000" w:fill="FFFFFF"/>
            <w:vAlign w:val="center"/>
            <w:hideMark/>
          </w:tcPr>
          <w:p w14:paraId="1D1E3BEC"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800</w:t>
            </w:r>
          </w:p>
        </w:tc>
        <w:tc>
          <w:tcPr>
            <w:tcW w:w="968" w:type="dxa"/>
            <w:tcBorders>
              <w:top w:val="nil"/>
              <w:left w:val="nil"/>
              <w:bottom w:val="single" w:sz="4" w:space="0" w:color="auto"/>
              <w:right w:val="single" w:sz="4" w:space="0" w:color="auto"/>
            </w:tcBorders>
            <w:shd w:val="clear" w:color="000000" w:fill="FFFFFF"/>
            <w:vAlign w:val="center"/>
            <w:hideMark/>
          </w:tcPr>
          <w:p w14:paraId="2BED9963"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5000</w:t>
            </w:r>
          </w:p>
        </w:tc>
        <w:tc>
          <w:tcPr>
            <w:tcW w:w="856" w:type="dxa"/>
            <w:tcBorders>
              <w:top w:val="nil"/>
              <w:left w:val="nil"/>
              <w:bottom w:val="single" w:sz="4" w:space="0" w:color="auto"/>
              <w:right w:val="single" w:sz="4" w:space="0" w:color="auto"/>
            </w:tcBorders>
            <w:shd w:val="clear" w:color="000000" w:fill="FFFFFF"/>
            <w:vAlign w:val="center"/>
            <w:hideMark/>
          </w:tcPr>
          <w:p w14:paraId="55223DD6"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4500</w:t>
            </w:r>
          </w:p>
        </w:tc>
        <w:tc>
          <w:tcPr>
            <w:tcW w:w="923" w:type="dxa"/>
            <w:tcBorders>
              <w:top w:val="nil"/>
              <w:left w:val="nil"/>
              <w:bottom w:val="single" w:sz="4" w:space="0" w:color="auto"/>
              <w:right w:val="single" w:sz="4" w:space="0" w:color="auto"/>
            </w:tcBorders>
            <w:shd w:val="clear" w:color="000000" w:fill="FFFFFF"/>
            <w:vAlign w:val="center"/>
            <w:hideMark/>
          </w:tcPr>
          <w:p w14:paraId="1DAB108A"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898" w:type="dxa"/>
            <w:tcBorders>
              <w:top w:val="nil"/>
              <w:left w:val="nil"/>
              <w:bottom w:val="single" w:sz="4" w:space="0" w:color="auto"/>
              <w:right w:val="single" w:sz="4" w:space="0" w:color="auto"/>
            </w:tcBorders>
            <w:shd w:val="clear" w:color="000000" w:fill="FFFFFF"/>
            <w:vAlign w:val="center"/>
            <w:hideMark/>
          </w:tcPr>
          <w:p w14:paraId="46A630C9"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r>
      <w:tr w:rsidR="00743FFD" w:rsidRPr="00B463D8" w14:paraId="050DB036" w14:textId="77777777" w:rsidTr="00B463D8">
        <w:trPr>
          <w:trHeight w:val="833"/>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534F1F8F"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9</w:t>
            </w:r>
          </w:p>
        </w:tc>
        <w:tc>
          <w:tcPr>
            <w:tcW w:w="2481" w:type="dxa"/>
            <w:tcBorders>
              <w:top w:val="nil"/>
              <w:left w:val="nil"/>
              <w:bottom w:val="single" w:sz="4" w:space="0" w:color="auto"/>
              <w:right w:val="single" w:sz="4" w:space="0" w:color="auto"/>
            </w:tcBorders>
            <w:shd w:val="clear" w:color="auto" w:fill="auto"/>
            <w:vAlign w:val="center"/>
            <w:hideMark/>
          </w:tcPr>
          <w:p w14:paraId="1D7AA192"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строительство газовой котельной п. Дом отдыха Чепца для МКД №№ 1, 2, 3 в т.ч. ПИР</w:t>
            </w:r>
          </w:p>
        </w:tc>
        <w:tc>
          <w:tcPr>
            <w:tcW w:w="755" w:type="dxa"/>
            <w:tcBorders>
              <w:top w:val="nil"/>
              <w:left w:val="nil"/>
              <w:bottom w:val="single" w:sz="4" w:space="0" w:color="auto"/>
              <w:right w:val="single" w:sz="4" w:space="0" w:color="auto"/>
            </w:tcBorders>
            <w:shd w:val="clear" w:color="auto" w:fill="auto"/>
            <w:vAlign w:val="center"/>
            <w:hideMark/>
          </w:tcPr>
          <w:p w14:paraId="049511BE"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65D6663C"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Заемные средства ООО «Свет»</w:t>
            </w:r>
          </w:p>
        </w:tc>
        <w:tc>
          <w:tcPr>
            <w:tcW w:w="895" w:type="dxa"/>
            <w:tcBorders>
              <w:top w:val="nil"/>
              <w:left w:val="nil"/>
              <w:bottom w:val="single" w:sz="4" w:space="0" w:color="auto"/>
              <w:right w:val="single" w:sz="4" w:space="0" w:color="auto"/>
            </w:tcBorders>
            <w:shd w:val="clear" w:color="000000" w:fill="FFFFFF"/>
            <w:vAlign w:val="center"/>
            <w:hideMark/>
          </w:tcPr>
          <w:p w14:paraId="6D1CFF2F"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500</w:t>
            </w:r>
          </w:p>
        </w:tc>
        <w:tc>
          <w:tcPr>
            <w:tcW w:w="968" w:type="dxa"/>
            <w:tcBorders>
              <w:top w:val="nil"/>
              <w:left w:val="nil"/>
              <w:bottom w:val="single" w:sz="4" w:space="0" w:color="auto"/>
              <w:right w:val="single" w:sz="4" w:space="0" w:color="auto"/>
            </w:tcBorders>
            <w:shd w:val="clear" w:color="000000" w:fill="FFFFFF"/>
            <w:vAlign w:val="center"/>
            <w:hideMark/>
          </w:tcPr>
          <w:p w14:paraId="0C76A3CA"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7000</w:t>
            </w:r>
          </w:p>
        </w:tc>
        <w:tc>
          <w:tcPr>
            <w:tcW w:w="856" w:type="dxa"/>
            <w:tcBorders>
              <w:top w:val="nil"/>
              <w:left w:val="nil"/>
              <w:bottom w:val="single" w:sz="4" w:space="0" w:color="auto"/>
              <w:right w:val="single" w:sz="4" w:space="0" w:color="auto"/>
            </w:tcBorders>
            <w:shd w:val="clear" w:color="000000" w:fill="FFFFFF"/>
            <w:vAlign w:val="center"/>
            <w:hideMark/>
          </w:tcPr>
          <w:p w14:paraId="3E763DA5"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923" w:type="dxa"/>
            <w:tcBorders>
              <w:top w:val="nil"/>
              <w:left w:val="nil"/>
              <w:bottom w:val="single" w:sz="4" w:space="0" w:color="auto"/>
              <w:right w:val="single" w:sz="4" w:space="0" w:color="auto"/>
            </w:tcBorders>
            <w:shd w:val="clear" w:color="000000" w:fill="FFFFFF"/>
            <w:vAlign w:val="center"/>
            <w:hideMark/>
          </w:tcPr>
          <w:p w14:paraId="5927C4CC"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898" w:type="dxa"/>
            <w:tcBorders>
              <w:top w:val="nil"/>
              <w:left w:val="nil"/>
              <w:bottom w:val="single" w:sz="4" w:space="0" w:color="auto"/>
              <w:right w:val="single" w:sz="4" w:space="0" w:color="auto"/>
            </w:tcBorders>
            <w:shd w:val="clear" w:color="000000" w:fill="FFFFFF"/>
            <w:vAlign w:val="center"/>
            <w:hideMark/>
          </w:tcPr>
          <w:p w14:paraId="65B5A87D"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r>
      <w:tr w:rsidR="00743FFD" w:rsidRPr="00B463D8" w14:paraId="5E27604C" w14:textId="77777777" w:rsidTr="00B463D8">
        <w:trPr>
          <w:trHeight w:val="663"/>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792DB133"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10</w:t>
            </w:r>
          </w:p>
        </w:tc>
        <w:tc>
          <w:tcPr>
            <w:tcW w:w="2481" w:type="dxa"/>
            <w:tcBorders>
              <w:top w:val="nil"/>
              <w:left w:val="nil"/>
              <w:bottom w:val="single" w:sz="4" w:space="0" w:color="auto"/>
              <w:right w:val="single" w:sz="4" w:space="0" w:color="auto"/>
            </w:tcBorders>
            <w:shd w:val="clear" w:color="auto" w:fill="auto"/>
            <w:vAlign w:val="center"/>
            <w:hideMark/>
          </w:tcPr>
          <w:p w14:paraId="68F3EA76"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Установка резервной твердотопливной транспортабельной котельной установки в т.ч. ПИР</w:t>
            </w:r>
          </w:p>
        </w:tc>
        <w:tc>
          <w:tcPr>
            <w:tcW w:w="755" w:type="dxa"/>
            <w:tcBorders>
              <w:top w:val="nil"/>
              <w:left w:val="nil"/>
              <w:bottom w:val="single" w:sz="4" w:space="0" w:color="auto"/>
              <w:right w:val="single" w:sz="4" w:space="0" w:color="auto"/>
            </w:tcBorders>
            <w:shd w:val="clear" w:color="auto" w:fill="auto"/>
            <w:vAlign w:val="center"/>
            <w:hideMark/>
          </w:tcPr>
          <w:p w14:paraId="7076914C"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0FB1080C"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Заемные средства ООО «Свет»</w:t>
            </w:r>
          </w:p>
        </w:tc>
        <w:tc>
          <w:tcPr>
            <w:tcW w:w="895" w:type="dxa"/>
            <w:tcBorders>
              <w:top w:val="nil"/>
              <w:left w:val="nil"/>
              <w:bottom w:val="single" w:sz="4" w:space="0" w:color="auto"/>
              <w:right w:val="single" w:sz="4" w:space="0" w:color="auto"/>
            </w:tcBorders>
            <w:shd w:val="clear" w:color="000000" w:fill="FFFFFF"/>
            <w:vAlign w:val="center"/>
            <w:hideMark/>
          </w:tcPr>
          <w:p w14:paraId="158E7C85"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968" w:type="dxa"/>
            <w:tcBorders>
              <w:top w:val="nil"/>
              <w:left w:val="nil"/>
              <w:bottom w:val="single" w:sz="4" w:space="0" w:color="auto"/>
              <w:right w:val="single" w:sz="4" w:space="0" w:color="auto"/>
            </w:tcBorders>
            <w:shd w:val="clear" w:color="000000" w:fill="FFFFFF"/>
            <w:vAlign w:val="center"/>
            <w:hideMark/>
          </w:tcPr>
          <w:p w14:paraId="164BAAB9"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6FE13BB8"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4000</w:t>
            </w:r>
          </w:p>
        </w:tc>
        <w:tc>
          <w:tcPr>
            <w:tcW w:w="923" w:type="dxa"/>
            <w:tcBorders>
              <w:top w:val="nil"/>
              <w:left w:val="nil"/>
              <w:bottom w:val="single" w:sz="4" w:space="0" w:color="auto"/>
              <w:right w:val="single" w:sz="4" w:space="0" w:color="auto"/>
            </w:tcBorders>
            <w:shd w:val="clear" w:color="000000" w:fill="FFFFFF"/>
            <w:vAlign w:val="center"/>
            <w:hideMark/>
          </w:tcPr>
          <w:p w14:paraId="2EBCEABF"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898" w:type="dxa"/>
            <w:tcBorders>
              <w:top w:val="nil"/>
              <w:left w:val="nil"/>
              <w:bottom w:val="single" w:sz="4" w:space="0" w:color="auto"/>
              <w:right w:val="single" w:sz="4" w:space="0" w:color="auto"/>
            </w:tcBorders>
            <w:shd w:val="clear" w:color="000000" w:fill="FFFFFF"/>
            <w:vAlign w:val="center"/>
            <w:hideMark/>
          </w:tcPr>
          <w:p w14:paraId="20866041"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r>
      <w:tr w:rsidR="00743FFD" w:rsidRPr="00B463D8" w14:paraId="09E87C55" w14:textId="77777777" w:rsidTr="00B463D8">
        <w:trPr>
          <w:trHeight w:val="809"/>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27A636C7"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11</w:t>
            </w:r>
          </w:p>
        </w:tc>
        <w:tc>
          <w:tcPr>
            <w:tcW w:w="2481" w:type="dxa"/>
            <w:tcBorders>
              <w:top w:val="nil"/>
              <w:left w:val="nil"/>
              <w:bottom w:val="single" w:sz="4" w:space="0" w:color="auto"/>
              <w:right w:val="single" w:sz="4" w:space="0" w:color="auto"/>
            </w:tcBorders>
            <w:shd w:val="clear" w:color="auto" w:fill="auto"/>
            <w:vAlign w:val="center"/>
            <w:hideMark/>
          </w:tcPr>
          <w:p w14:paraId="2E902ABD"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Строительство газовой котельной в д. Золотарево для МКД по ул. Совесткая 22 в т.ч. ПИР</w:t>
            </w:r>
          </w:p>
        </w:tc>
        <w:tc>
          <w:tcPr>
            <w:tcW w:w="755" w:type="dxa"/>
            <w:tcBorders>
              <w:top w:val="nil"/>
              <w:left w:val="nil"/>
              <w:bottom w:val="single" w:sz="4" w:space="0" w:color="auto"/>
              <w:right w:val="single" w:sz="4" w:space="0" w:color="auto"/>
            </w:tcBorders>
            <w:shd w:val="clear" w:color="auto" w:fill="auto"/>
            <w:vAlign w:val="center"/>
            <w:hideMark/>
          </w:tcPr>
          <w:p w14:paraId="6BC46235"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67F88B61"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Заемные средства ООО «Свет»</w:t>
            </w:r>
          </w:p>
        </w:tc>
        <w:tc>
          <w:tcPr>
            <w:tcW w:w="895" w:type="dxa"/>
            <w:tcBorders>
              <w:top w:val="nil"/>
              <w:left w:val="nil"/>
              <w:bottom w:val="single" w:sz="4" w:space="0" w:color="auto"/>
              <w:right w:val="single" w:sz="4" w:space="0" w:color="auto"/>
            </w:tcBorders>
            <w:shd w:val="clear" w:color="000000" w:fill="FFFFFF"/>
            <w:vAlign w:val="center"/>
            <w:hideMark/>
          </w:tcPr>
          <w:p w14:paraId="4507F974"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968" w:type="dxa"/>
            <w:tcBorders>
              <w:top w:val="nil"/>
              <w:left w:val="nil"/>
              <w:bottom w:val="single" w:sz="4" w:space="0" w:color="auto"/>
              <w:right w:val="single" w:sz="4" w:space="0" w:color="auto"/>
            </w:tcBorders>
            <w:shd w:val="clear" w:color="000000" w:fill="FFFFFF"/>
            <w:vAlign w:val="center"/>
            <w:hideMark/>
          </w:tcPr>
          <w:p w14:paraId="5DF9C296"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51AAE077"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923" w:type="dxa"/>
            <w:tcBorders>
              <w:top w:val="nil"/>
              <w:left w:val="nil"/>
              <w:bottom w:val="single" w:sz="4" w:space="0" w:color="auto"/>
              <w:right w:val="single" w:sz="4" w:space="0" w:color="auto"/>
            </w:tcBorders>
            <w:shd w:val="clear" w:color="000000" w:fill="FFFFFF"/>
            <w:vAlign w:val="center"/>
            <w:hideMark/>
          </w:tcPr>
          <w:p w14:paraId="23720542"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5000</w:t>
            </w:r>
          </w:p>
        </w:tc>
        <w:tc>
          <w:tcPr>
            <w:tcW w:w="898" w:type="dxa"/>
            <w:tcBorders>
              <w:top w:val="nil"/>
              <w:left w:val="nil"/>
              <w:bottom w:val="single" w:sz="4" w:space="0" w:color="auto"/>
              <w:right w:val="single" w:sz="4" w:space="0" w:color="auto"/>
            </w:tcBorders>
            <w:shd w:val="clear" w:color="000000" w:fill="FFFFFF"/>
            <w:vAlign w:val="center"/>
            <w:hideMark/>
          </w:tcPr>
          <w:p w14:paraId="68406827"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r>
      <w:tr w:rsidR="00743FFD" w:rsidRPr="00B463D8" w14:paraId="41222A6B" w14:textId="77777777" w:rsidTr="00B463D8">
        <w:trPr>
          <w:trHeight w:val="387"/>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36F68C64"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12</w:t>
            </w:r>
          </w:p>
        </w:tc>
        <w:tc>
          <w:tcPr>
            <w:tcW w:w="2481" w:type="dxa"/>
            <w:tcBorders>
              <w:top w:val="nil"/>
              <w:left w:val="nil"/>
              <w:bottom w:val="single" w:sz="4" w:space="0" w:color="auto"/>
              <w:right w:val="single" w:sz="4" w:space="0" w:color="auto"/>
            </w:tcBorders>
            <w:shd w:val="clear" w:color="auto" w:fill="auto"/>
            <w:vAlign w:val="center"/>
            <w:hideMark/>
          </w:tcPr>
          <w:p w14:paraId="2B74A50E"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техперевооружение котельной д. В.Слудка в т.ч. ПИР</w:t>
            </w:r>
          </w:p>
        </w:tc>
        <w:tc>
          <w:tcPr>
            <w:tcW w:w="755" w:type="dxa"/>
            <w:tcBorders>
              <w:top w:val="nil"/>
              <w:left w:val="nil"/>
              <w:bottom w:val="single" w:sz="4" w:space="0" w:color="auto"/>
              <w:right w:val="single" w:sz="4" w:space="0" w:color="auto"/>
            </w:tcBorders>
            <w:shd w:val="clear" w:color="auto" w:fill="auto"/>
            <w:vAlign w:val="center"/>
            <w:hideMark/>
          </w:tcPr>
          <w:p w14:paraId="34ECE3ED"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2048" w:type="dxa"/>
            <w:tcBorders>
              <w:top w:val="nil"/>
              <w:left w:val="nil"/>
              <w:bottom w:val="single" w:sz="4" w:space="0" w:color="auto"/>
              <w:right w:val="single" w:sz="4" w:space="0" w:color="auto"/>
            </w:tcBorders>
            <w:shd w:val="clear" w:color="auto" w:fill="auto"/>
            <w:vAlign w:val="center"/>
            <w:hideMark/>
          </w:tcPr>
          <w:p w14:paraId="7EF0CCC4"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Заемные средства ООО «Свет»</w:t>
            </w:r>
          </w:p>
        </w:tc>
        <w:tc>
          <w:tcPr>
            <w:tcW w:w="895" w:type="dxa"/>
            <w:tcBorders>
              <w:top w:val="nil"/>
              <w:left w:val="nil"/>
              <w:bottom w:val="single" w:sz="4" w:space="0" w:color="auto"/>
              <w:right w:val="single" w:sz="4" w:space="0" w:color="auto"/>
            </w:tcBorders>
            <w:shd w:val="clear" w:color="000000" w:fill="FFFFFF"/>
            <w:vAlign w:val="center"/>
            <w:hideMark/>
          </w:tcPr>
          <w:p w14:paraId="76EC7AF4"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968" w:type="dxa"/>
            <w:tcBorders>
              <w:top w:val="nil"/>
              <w:left w:val="nil"/>
              <w:bottom w:val="single" w:sz="4" w:space="0" w:color="auto"/>
              <w:right w:val="single" w:sz="4" w:space="0" w:color="auto"/>
            </w:tcBorders>
            <w:shd w:val="clear" w:color="000000" w:fill="FFFFFF"/>
            <w:vAlign w:val="center"/>
            <w:hideMark/>
          </w:tcPr>
          <w:p w14:paraId="6935D74D"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856" w:type="dxa"/>
            <w:tcBorders>
              <w:top w:val="nil"/>
              <w:left w:val="nil"/>
              <w:bottom w:val="single" w:sz="4" w:space="0" w:color="auto"/>
              <w:right w:val="single" w:sz="4" w:space="0" w:color="auto"/>
            </w:tcBorders>
            <w:shd w:val="clear" w:color="000000" w:fill="FFFFFF"/>
            <w:vAlign w:val="center"/>
            <w:hideMark/>
          </w:tcPr>
          <w:p w14:paraId="51919E22"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500</w:t>
            </w:r>
          </w:p>
        </w:tc>
        <w:tc>
          <w:tcPr>
            <w:tcW w:w="923" w:type="dxa"/>
            <w:tcBorders>
              <w:top w:val="nil"/>
              <w:left w:val="nil"/>
              <w:bottom w:val="single" w:sz="4" w:space="0" w:color="auto"/>
              <w:right w:val="single" w:sz="4" w:space="0" w:color="auto"/>
            </w:tcBorders>
            <w:shd w:val="clear" w:color="000000" w:fill="FFFFFF"/>
            <w:vAlign w:val="center"/>
            <w:hideMark/>
          </w:tcPr>
          <w:p w14:paraId="5A6C4D2D"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4500</w:t>
            </w:r>
          </w:p>
        </w:tc>
        <w:tc>
          <w:tcPr>
            <w:tcW w:w="898" w:type="dxa"/>
            <w:tcBorders>
              <w:top w:val="nil"/>
              <w:left w:val="nil"/>
              <w:bottom w:val="single" w:sz="4" w:space="0" w:color="auto"/>
              <w:right w:val="single" w:sz="4" w:space="0" w:color="auto"/>
            </w:tcBorders>
            <w:shd w:val="clear" w:color="000000" w:fill="FFFFFF"/>
            <w:vAlign w:val="center"/>
            <w:hideMark/>
          </w:tcPr>
          <w:p w14:paraId="07D9947D"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r>
    </w:tbl>
    <w:p w14:paraId="56C22EC0" w14:textId="77777777" w:rsidR="00743FFD" w:rsidRDefault="00743FFD" w:rsidP="00743FFD">
      <w:pPr>
        <w:tabs>
          <w:tab w:val="left" w:pos="0"/>
        </w:tabs>
        <w:spacing w:after="0" w:line="240" w:lineRule="auto"/>
        <w:jc w:val="both"/>
        <w:rPr>
          <w:rFonts w:cs="Times New Roman"/>
          <w:b/>
          <w:sz w:val="24"/>
          <w:szCs w:val="24"/>
        </w:rPr>
      </w:pPr>
    </w:p>
    <w:p w14:paraId="72885A75" w14:textId="77777777" w:rsidR="00743FFD" w:rsidRDefault="00743FFD" w:rsidP="00743FFD">
      <w:pPr>
        <w:tabs>
          <w:tab w:val="left" w:pos="0"/>
        </w:tabs>
        <w:spacing w:after="0" w:line="240" w:lineRule="auto"/>
        <w:jc w:val="both"/>
        <w:rPr>
          <w:rFonts w:cs="Times New Roman"/>
          <w:b/>
          <w:sz w:val="24"/>
          <w:szCs w:val="24"/>
        </w:rPr>
      </w:pPr>
    </w:p>
    <w:p w14:paraId="74032B1E" w14:textId="77777777" w:rsidR="00743FFD" w:rsidRDefault="00743FFD" w:rsidP="00743FFD">
      <w:pPr>
        <w:tabs>
          <w:tab w:val="left" w:pos="0"/>
        </w:tabs>
        <w:spacing w:after="0" w:line="240" w:lineRule="auto"/>
        <w:jc w:val="both"/>
        <w:rPr>
          <w:rFonts w:cs="Times New Roman"/>
          <w:b/>
          <w:sz w:val="24"/>
          <w:szCs w:val="24"/>
        </w:rPr>
      </w:pPr>
    </w:p>
    <w:p w14:paraId="5A96F9B4" w14:textId="56C3ECF1" w:rsidR="00743FFD" w:rsidRPr="00BE69D8" w:rsidRDefault="00743FFD" w:rsidP="00B463D8">
      <w:pPr>
        <w:tabs>
          <w:tab w:val="left" w:pos="0"/>
        </w:tabs>
        <w:spacing w:after="0" w:line="240" w:lineRule="auto"/>
        <w:ind w:firstLine="567"/>
        <w:jc w:val="both"/>
        <w:rPr>
          <w:rFonts w:cs="Times New Roman"/>
          <w:b/>
          <w:sz w:val="24"/>
          <w:szCs w:val="24"/>
        </w:rPr>
      </w:pPr>
      <w:r w:rsidRPr="00BE69D8">
        <w:rPr>
          <w:rFonts w:cs="Times New Roman"/>
          <w:b/>
          <w:sz w:val="24"/>
          <w:szCs w:val="24"/>
        </w:rPr>
        <w:lastRenderedPageBreak/>
        <w:t xml:space="preserve">Таблица </w:t>
      </w:r>
      <w:r w:rsidR="00B463D8">
        <w:rPr>
          <w:rFonts w:cs="Times New Roman"/>
          <w:b/>
          <w:sz w:val="24"/>
          <w:szCs w:val="24"/>
        </w:rPr>
        <w:t>9</w:t>
      </w:r>
      <w:r w:rsidRPr="00BE69D8">
        <w:rPr>
          <w:rFonts w:cs="Times New Roman"/>
          <w:b/>
          <w:sz w:val="24"/>
          <w:szCs w:val="24"/>
        </w:rPr>
        <w:t>.</w:t>
      </w:r>
      <w:r>
        <w:rPr>
          <w:rFonts w:cs="Times New Roman"/>
          <w:b/>
          <w:sz w:val="24"/>
          <w:szCs w:val="24"/>
        </w:rPr>
        <w:t>3</w:t>
      </w:r>
      <w:r w:rsidRPr="00BE69D8">
        <w:rPr>
          <w:rFonts w:cs="Times New Roman"/>
          <w:b/>
          <w:sz w:val="24"/>
          <w:szCs w:val="24"/>
        </w:rPr>
        <w:t>. Мероприятия по реконструкции и модернизации котельных ООО «</w:t>
      </w:r>
      <w:r>
        <w:rPr>
          <w:rFonts w:cs="Times New Roman"/>
          <w:b/>
          <w:sz w:val="24"/>
          <w:szCs w:val="24"/>
        </w:rPr>
        <w:t>Энергорезерв</w:t>
      </w:r>
      <w:r w:rsidRPr="00BE69D8">
        <w:rPr>
          <w:rFonts w:cs="Times New Roman"/>
          <w:b/>
          <w:sz w:val="24"/>
          <w:szCs w:val="24"/>
        </w:rPr>
        <w:t>»</w:t>
      </w:r>
    </w:p>
    <w:tbl>
      <w:tblPr>
        <w:tblW w:w="10222" w:type="dxa"/>
        <w:tblInd w:w="-714" w:type="dxa"/>
        <w:tblLook w:val="04A0" w:firstRow="1" w:lastRow="0" w:firstColumn="1" w:lastColumn="0" w:noHBand="0" w:noVBand="1"/>
      </w:tblPr>
      <w:tblGrid>
        <w:gridCol w:w="540"/>
        <w:gridCol w:w="2490"/>
        <w:gridCol w:w="747"/>
        <w:gridCol w:w="1926"/>
        <w:gridCol w:w="892"/>
        <w:gridCol w:w="959"/>
        <w:gridCol w:w="856"/>
        <w:gridCol w:w="917"/>
        <w:gridCol w:w="895"/>
      </w:tblGrid>
      <w:tr w:rsidR="00743FFD" w:rsidRPr="00B463D8" w14:paraId="0070912E" w14:textId="77777777" w:rsidTr="00B463D8">
        <w:trPr>
          <w:trHeight w:val="705"/>
          <w:tblHeader/>
        </w:trPr>
        <w:tc>
          <w:tcPr>
            <w:tcW w:w="283" w:type="dxa"/>
            <w:vMerge w:val="restart"/>
            <w:tcBorders>
              <w:top w:val="single" w:sz="4" w:space="0" w:color="auto"/>
              <w:left w:val="single" w:sz="4" w:space="0" w:color="auto"/>
              <w:right w:val="single" w:sz="4" w:space="0" w:color="auto"/>
            </w:tcBorders>
            <w:shd w:val="clear" w:color="000000" w:fill="FFFFFF"/>
            <w:vAlign w:val="center"/>
            <w:hideMark/>
          </w:tcPr>
          <w:p w14:paraId="6CF6424F"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w:t>
            </w:r>
          </w:p>
          <w:p w14:paraId="3E5ABB53"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п/п</w:t>
            </w:r>
          </w:p>
        </w:tc>
        <w:tc>
          <w:tcPr>
            <w:tcW w:w="265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9D124E9"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Наименование мероприятия</w:t>
            </w:r>
          </w:p>
        </w:tc>
        <w:tc>
          <w:tcPr>
            <w:tcW w:w="77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781DC9B"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ед. изм.</w:t>
            </w:r>
          </w:p>
        </w:tc>
        <w:tc>
          <w:tcPr>
            <w:tcW w:w="192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BF8F79B"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Источники финансирования</w:t>
            </w:r>
          </w:p>
        </w:tc>
        <w:tc>
          <w:tcPr>
            <w:tcW w:w="4586" w:type="dxa"/>
            <w:gridSpan w:val="5"/>
            <w:tcBorders>
              <w:top w:val="single" w:sz="4" w:space="0" w:color="auto"/>
              <w:left w:val="nil"/>
              <w:bottom w:val="single" w:sz="4" w:space="0" w:color="auto"/>
              <w:right w:val="single" w:sz="4" w:space="0" w:color="auto"/>
            </w:tcBorders>
            <w:shd w:val="clear" w:color="000000" w:fill="FFFFFF"/>
            <w:vAlign w:val="center"/>
            <w:hideMark/>
          </w:tcPr>
          <w:p w14:paraId="593FD238"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Объемы финансирования, тыс. руб.</w:t>
            </w:r>
          </w:p>
        </w:tc>
      </w:tr>
      <w:tr w:rsidR="00743FFD" w:rsidRPr="00B463D8" w14:paraId="1E9ECF09" w14:textId="77777777" w:rsidTr="00B463D8">
        <w:trPr>
          <w:trHeight w:val="300"/>
          <w:tblHeader/>
        </w:trPr>
        <w:tc>
          <w:tcPr>
            <w:tcW w:w="283" w:type="dxa"/>
            <w:vMerge/>
            <w:tcBorders>
              <w:left w:val="single" w:sz="4" w:space="0" w:color="auto"/>
              <w:bottom w:val="single" w:sz="4" w:space="0" w:color="auto"/>
              <w:right w:val="single" w:sz="4" w:space="0" w:color="auto"/>
            </w:tcBorders>
            <w:shd w:val="clear" w:color="000000" w:fill="FFFFFF"/>
            <w:vAlign w:val="center"/>
            <w:hideMark/>
          </w:tcPr>
          <w:p w14:paraId="797E3539" w14:textId="77777777" w:rsidR="00743FFD" w:rsidRPr="00B463D8" w:rsidRDefault="00743FFD" w:rsidP="00A21276">
            <w:pPr>
              <w:spacing w:after="0" w:line="240" w:lineRule="auto"/>
              <w:jc w:val="center"/>
              <w:rPr>
                <w:rFonts w:eastAsia="Times New Roman" w:cs="Times New Roman"/>
                <w:color w:val="000000"/>
                <w:sz w:val="24"/>
                <w:szCs w:val="24"/>
                <w:lang w:eastAsia="ru-RU"/>
              </w:rPr>
            </w:pPr>
          </w:p>
        </w:tc>
        <w:tc>
          <w:tcPr>
            <w:tcW w:w="2654" w:type="dxa"/>
            <w:vMerge/>
            <w:tcBorders>
              <w:top w:val="single" w:sz="4" w:space="0" w:color="auto"/>
              <w:left w:val="single" w:sz="4" w:space="0" w:color="auto"/>
              <w:bottom w:val="single" w:sz="4" w:space="0" w:color="auto"/>
              <w:right w:val="single" w:sz="4" w:space="0" w:color="auto"/>
            </w:tcBorders>
            <w:vAlign w:val="center"/>
            <w:hideMark/>
          </w:tcPr>
          <w:p w14:paraId="79CCCFA7" w14:textId="77777777" w:rsidR="00743FFD" w:rsidRPr="00B463D8" w:rsidRDefault="00743FFD" w:rsidP="00A21276">
            <w:pPr>
              <w:spacing w:after="0" w:line="240" w:lineRule="auto"/>
              <w:rPr>
                <w:rFonts w:eastAsia="Times New Roman" w:cs="Times New Roman"/>
                <w:color w:val="000000"/>
                <w:sz w:val="24"/>
                <w:szCs w:val="24"/>
                <w:lang w:eastAsia="ru-RU"/>
              </w:rPr>
            </w:pPr>
          </w:p>
        </w:tc>
        <w:tc>
          <w:tcPr>
            <w:tcW w:w="773" w:type="dxa"/>
            <w:vMerge/>
            <w:tcBorders>
              <w:top w:val="single" w:sz="4" w:space="0" w:color="auto"/>
              <w:left w:val="single" w:sz="4" w:space="0" w:color="auto"/>
              <w:bottom w:val="single" w:sz="4" w:space="0" w:color="auto"/>
              <w:right w:val="single" w:sz="4" w:space="0" w:color="auto"/>
            </w:tcBorders>
            <w:vAlign w:val="center"/>
            <w:hideMark/>
          </w:tcPr>
          <w:p w14:paraId="41474077" w14:textId="77777777" w:rsidR="00743FFD" w:rsidRPr="00B463D8" w:rsidRDefault="00743FFD" w:rsidP="00A21276">
            <w:pPr>
              <w:spacing w:after="0" w:line="240" w:lineRule="auto"/>
              <w:rPr>
                <w:rFonts w:eastAsia="Times New Roman" w:cs="Times New Roman"/>
                <w:color w:val="000000"/>
                <w:sz w:val="24"/>
                <w:szCs w:val="24"/>
                <w:lang w:eastAsia="ru-RU"/>
              </w:rPr>
            </w:pPr>
          </w:p>
        </w:tc>
        <w:tc>
          <w:tcPr>
            <w:tcW w:w="1926" w:type="dxa"/>
            <w:vMerge/>
            <w:tcBorders>
              <w:top w:val="single" w:sz="4" w:space="0" w:color="auto"/>
              <w:left w:val="single" w:sz="4" w:space="0" w:color="auto"/>
              <w:bottom w:val="single" w:sz="4" w:space="0" w:color="auto"/>
              <w:right w:val="single" w:sz="4" w:space="0" w:color="auto"/>
            </w:tcBorders>
            <w:vAlign w:val="center"/>
            <w:hideMark/>
          </w:tcPr>
          <w:p w14:paraId="6580E660" w14:textId="77777777" w:rsidR="00743FFD" w:rsidRPr="00B463D8" w:rsidRDefault="00743FFD" w:rsidP="00A21276">
            <w:pPr>
              <w:spacing w:after="0" w:line="240" w:lineRule="auto"/>
              <w:rPr>
                <w:rFonts w:eastAsia="Times New Roman" w:cs="Times New Roman"/>
                <w:color w:val="000000"/>
                <w:sz w:val="24"/>
                <w:szCs w:val="24"/>
                <w:lang w:eastAsia="ru-RU"/>
              </w:rPr>
            </w:pPr>
          </w:p>
        </w:tc>
        <w:tc>
          <w:tcPr>
            <w:tcW w:w="902" w:type="dxa"/>
            <w:tcBorders>
              <w:top w:val="nil"/>
              <w:left w:val="nil"/>
              <w:bottom w:val="single" w:sz="4" w:space="0" w:color="auto"/>
              <w:right w:val="single" w:sz="4" w:space="0" w:color="auto"/>
            </w:tcBorders>
            <w:shd w:val="clear" w:color="000000" w:fill="FFFFFF"/>
            <w:vAlign w:val="center"/>
            <w:hideMark/>
          </w:tcPr>
          <w:p w14:paraId="1D12E637"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2023г.</w:t>
            </w:r>
          </w:p>
        </w:tc>
        <w:tc>
          <w:tcPr>
            <w:tcW w:w="988" w:type="dxa"/>
            <w:tcBorders>
              <w:top w:val="nil"/>
              <w:left w:val="nil"/>
              <w:bottom w:val="single" w:sz="4" w:space="0" w:color="auto"/>
              <w:right w:val="single" w:sz="4" w:space="0" w:color="auto"/>
            </w:tcBorders>
            <w:shd w:val="clear" w:color="000000" w:fill="FFFFFF"/>
            <w:vAlign w:val="center"/>
            <w:hideMark/>
          </w:tcPr>
          <w:p w14:paraId="791690B0"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2024г.</w:t>
            </w:r>
          </w:p>
        </w:tc>
        <w:tc>
          <w:tcPr>
            <w:tcW w:w="856" w:type="dxa"/>
            <w:tcBorders>
              <w:top w:val="nil"/>
              <w:left w:val="nil"/>
              <w:bottom w:val="single" w:sz="4" w:space="0" w:color="auto"/>
              <w:right w:val="single" w:sz="4" w:space="0" w:color="auto"/>
            </w:tcBorders>
            <w:shd w:val="clear" w:color="000000" w:fill="FFFFFF"/>
            <w:vAlign w:val="center"/>
            <w:hideMark/>
          </w:tcPr>
          <w:p w14:paraId="71B99F6E"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2025г.</w:t>
            </w:r>
          </w:p>
        </w:tc>
        <w:tc>
          <w:tcPr>
            <w:tcW w:w="934" w:type="dxa"/>
            <w:tcBorders>
              <w:top w:val="nil"/>
              <w:left w:val="nil"/>
              <w:bottom w:val="single" w:sz="4" w:space="0" w:color="auto"/>
              <w:right w:val="single" w:sz="4" w:space="0" w:color="auto"/>
            </w:tcBorders>
            <w:shd w:val="clear" w:color="000000" w:fill="FFFFFF"/>
            <w:vAlign w:val="center"/>
            <w:hideMark/>
          </w:tcPr>
          <w:p w14:paraId="79262396"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2026г.</w:t>
            </w:r>
          </w:p>
        </w:tc>
        <w:tc>
          <w:tcPr>
            <w:tcW w:w="906" w:type="dxa"/>
            <w:tcBorders>
              <w:top w:val="nil"/>
              <w:left w:val="nil"/>
              <w:bottom w:val="single" w:sz="4" w:space="0" w:color="auto"/>
              <w:right w:val="single" w:sz="4" w:space="0" w:color="auto"/>
            </w:tcBorders>
            <w:shd w:val="clear" w:color="000000" w:fill="FFFFFF"/>
            <w:vAlign w:val="center"/>
            <w:hideMark/>
          </w:tcPr>
          <w:p w14:paraId="47302F99"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2027г.</w:t>
            </w:r>
          </w:p>
        </w:tc>
      </w:tr>
      <w:tr w:rsidR="00743FFD" w:rsidRPr="00B463D8" w14:paraId="52C28C33" w14:textId="77777777" w:rsidTr="00B463D8">
        <w:trPr>
          <w:trHeight w:val="900"/>
        </w:trPr>
        <w:tc>
          <w:tcPr>
            <w:tcW w:w="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794690"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1</w:t>
            </w:r>
          </w:p>
        </w:tc>
        <w:tc>
          <w:tcPr>
            <w:tcW w:w="2654" w:type="dxa"/>
            <w:tcBorders>
              <w:top w:val="single" w:sz="4" w:space="0" w:color="auto"/>
              <w:left w:val="nil"/>
              <w:bottom w:val="single" w:sz="4" w:space="0" w:color="auto"/>
              <w:right w:val="single" w:sz="4" w:space="0" w:color="auto"/>
            </w:tcBorders>
            <w:shd w:val="clear" w:color="auto" w:fill="auto"/>
            <w:vAlign w:val="center"/>
          </w:tcPr>
          <w:p w14:paraId="4094E84A"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Техническое перевооружение котельной в д. Качкашур ПИР</w:t>
            </w:r>
          </w:p>
        </w:tc>
        <w:tc>
          <w:tcPr>
            <w:tcW w:w="773" w:type="dxa"/>
            <w:tcBorders>
              <w:top w:val="single" w:sz="4" w:space="0" w:color="auto"/>
              <w:left w:val="nil"/>
              <w:bottom w:val="single" w:sz="4" w:space="0" w:color="auto"/>
              <w:right w:val="single" w:sz="4" w:space="0" w:color="auto"/>
            </w:tcBorders>
            <w:shd w:val="clear" w:color="auto" w:fill="auto"/>
            <w:vAlign w:val="center"/>
          </w:tcPr>
          <w:p w14:paraId="2BA040E4"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1926" w:type="dxa"/>
            <w:tcBorders>
              <w:top w:val="single" w:sz="4" w:space="0" w:color="auto"/>
              <w:left w:val="nil"/>
              <w:bottom w:val="single" w:sz="4" w:space="0" w:color="auto"/>
              <w:right w:val="single" w:sz="4" w:space="0" w:color="auto"/>
            </w:tcBorders>
            <w:shd w:val="clear" w:color="auto" w:fill="auto"/>
            <w:vAlign w:val="center"/>
          </w:tcPr>
          <w:p w14:paraId="3DE634C8" w14:textId="77777777" w:rsidR="00743FFD" w:rsidRPr="00B463D8" w:rsidRDefault="00743FFD" w:rsidP="00A21276">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Заемные средства ООО «Энергорезерв»</w:t>
            </w:r>
          </w:p>
        </w:tc>
        <w:tc>
          <w:tcPr>
            <w:tcW w:w="902" w:type="dxa"/>
            <w:tcBorders>
              <w:top w:val="single" w:sz="4" w:space="0" w:color="auto"/>
              <w:left w:val="nil"/>
              <w:bottom w:val="single" w:sz="4" w:space="0" w:color="auto"/>
              <w:right w:val="single" w:sz="4" w:space="0" w:color="auto"/>
            </w:tcBorders>
            <w:shd w:val="clear" w:color="000000" w:fill="FFFFFF"/>
            <w:vAlign w:val="center"/>
            <w:hideMark/>
          </w:tcPr>
          <w:p w14:paraId="4383C136"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988" w:type="dxa"/>
            <w:tcBorders>
              <w:top w:val="single" w:sz="4" w:space="0" w:color="auto"/>
              <w:left w:val="nil"/>
              <w:bottom w:val="single" w:sz="4" w:space="0" w:color="auto"/>
              <w:right w:val="single" w:sz="4" w:space="0" w:color="auto"/>
            </w:tcBorders>
            <w:shd w:val="clear" w:color="000000" w:fill="FFFFFF"/>
            <w:vAlign w:val="center"/>
            <w:hideMark/>
          </w:tcPr>
          <w:p w14:paraId="30980551"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856" w:type="dxa"/>
            <w:tcBorders>
              <w:top w:val="single" w:sz="4" w:space="0" w:color="auto"/>
              <w:left w:val="nil"/>
              <w:bottom w:val="single" w:sz="4" w:space="0" w:color="auto"/>
              <w:right w:val="single" w:sz="4" w:space="0" w:color="auto"/>
            </w:tcBorders>
            <w:shd w:val="clear" w:color="000000" w:fill="FFFFFF"/>
            <w:vAlign w:val="center"/>
            <w:hideMark/>
          </w:tcPr>
          <w:p w14:paraId="5310BFF4"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934" w:type="dxa"/>
            <w:tcBorders>
              <w:top w:val="single" w:sz="4" w:space="0" w:color="auto"/>
              <w:left w:val="nil"/>
              <w:bottom w:val="single" w:sz="4" w:space="0" w:color="auto"/>
              <w:right w:val="single" w:sz="4" w:space="0" w:color="auto"/>
            </w:tcBorders>
            <w:shd w:val="clear" w:color="000000" w:fill="FFFFFF"/>
            <w:vAlign w:val="center"/>
            <w:hideMark/>
          </w:tcPr>
          <w:p w14:paraId="44A0D114"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500</w:t>
            </w:r>
          </w:p>
        </w:tc>
        <w:tc>
          <w:tcPr>
            <w:tcW w:w="906" w:type="dxa"/>
            <w:tcBorders>
              <w:top w:val="single" w:sz="4" w:space="0" w:color="auto"/>
              <w:left w:val="nil"/>
              <w:bottom w:val="single" w:sz="4" w:space="0" w:color="auto"/>
              <w:right w:val="single" w:sz="4" w:space="0" w:color="auto"/>
            </w:tcBorders>
            <w:shd w:val="clear" w:color="000000" w:fill="FFFFFF"/>
            <w:vAlign w:val="center"/>
            <w:hideMark/>
          </w:tcPr>
          <w:p w14:paraId="6881B325"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5000</w:t>
            </w:r>
          </w:p>
        </w:tc>
      </w:tr>
    </w:tbl>
    <w:p w14:paraId="0C8960BD" w14:textId="77777777" w:rsidR="00743FFD" w:rsidRDefault="00743FFD" w:rsidP="00743FFD">
      <w:pPr>
        <w:tabs>
          <w:tab w:val="left" w:pos="0"/>
        </w:tabs>
        <w:spacing w:after="0" w:line="240" w:lineRule="auto"/>
        <w:jc w:val="both"/>
        <w:rPr>
          <w:rFonts w:cs="Times New Roman"/>
          <w:b/>
          <w:sz w:val="24"/>
          <w:szCs w:val="24"/>
        </w:rPr>
      </w:pPr>
    </w:p>
    <w:p w14:paraId="0D50EED5" w14:textId="5ACE1C96" w:rsidR="00743FFD" w:rsidRPr="00BE69D8" w:rsidRDefault="00743FFD" w:rsidP="00B463D8">
      <w:pPr>
        <w:tabs>
          <w:tab w:val="left" w:pos="0"/>
        </w:tabs>
        <w:spacing w:after="0" w:line="240" w:lineRule="auto"/>
        <w:ind w:firstLine="567"/>
        <w:jc w:val="both"/>
        <w:rPr>
          <w:rFonts w:cs="Times New Roman"/>
          <w:b/>
          <w:sz w:val="24"/>
          <w:szCs w:val="24"/>
        </w:rPr>
      </w:pPr>
      <w:r w:rsidRPr="00BE69D8">
        <w:rPr>
          <w:rFonts w:cs="Times New Roman"/>
          <w:b/>
          <w:sz w:val="24"/>
          <w:szCs w:val="24"/>
        </w:rPr>
        <w:t xml:space="preserve">Таблица </w:t>
      </w:r>
      <w:r w:rsidR="00B463D8">
        <w:rPr>
          <w:rFonts w:cs="Times New Roman"/>
          <w:b/>
          <w:sz w:val="24"/>
          <w:szCs w:val="24"/>
        </w:rPr>
        <w:t>9</w:t>
      </w:r>
      <w:r w:rsidRPr="00BE69D8">
        <w:rPr>
          <w:rFonts w:cs="Times New Roman"/>
          <w:b/>
          <w:sz w:val="24"/>
          <w:szCs w:val="24"/>
        </w:rPr>
        <w:t>.</w:t>
      </w:r>
      <w:r>
        <w:rPr>
          <w:rFonts w:cs="Times New Roman"/>
          <w:b/>
          <w:sz w:val="24"/>
          <w:szCs w:val="24"/>
        </w:rPr>
        <w:t>4</w:t>
      </w:r>
      <w:r w:rsidRPr="00BE69D8">
        <w:rPr>
          <w:rFonts w:cs="Times New Roman"/>
          <w:b/>
          <w:sz w:val="24"/>
          <w:szCs w:val="24"/>
        </w:rPr>
        <w:t>. Мероприятия по реконструкции и модернизации котельных ООО «</w:t>
      </w:r>
      <w:r>
        <w:rPr>
          <w:rFonts w:cs="Times New Roman"/>
          <w:b/>
          <w:sz w:val="24"/>
          <w:szCs w:val="24"/>
        </w:rPr>
        <w:t>Теплоресурс</w:t>
      </w:r>
      <w:r w:rsidRPr="00BE69D8">
        <w:rPr>
          <w:rFonts w:cs="Times New Roman"/>
          <w:b/>
          <w:sz w:val="24"/>
          <w:szCs w:val="24"/>
        </w:rPr>
        <w:t>»</w:t>
      </w:r>
      <w:r>
        <w:rPr>
          <w:rFonts w:cs="Times New Roman"/>
          <w:b/>
          <w:sz w:val="24"/>
          <w:szCs w:val="24"/>
        </w:rPr>
        <w:t xml:space="preserve">, котельная </w:t>
      </w:r>
      <w:r w:rsidRPr="00370B99">
        <w:rPr>
          <w:rFonts w:cs="Times New Roman"/>
          <w:b/>
          <w:sz w:val="24"/>
          <w:szCs w:val="24"/>
        </w:rPr>
        <w:t>с.</w:t>
      </w:r>
      <w:r>
        <w:rPr>
          <w:rFonts w:cs="Times New Roman"/>
          <w:b/>
          <w:sz w:val="24"/>
          <w:szCs w:val="24"/>
        </w:rPr>
        <w:t xml:space="preserve"> </w:t>
      </w:r>
      <w:r w:rsidRPr="00370B99">
        <w:rPr>
          <w:rFonts w:cs="Times New Roman"/>
          <w:b/>
          <w:sz w:val="24"/>
          <w:szCs w:val="24"/>
        </w:rPr>
        <w:t>Понино, ул.</w:t>
      </w:r>
      <w:r>
        <w:rPr>
          <w:rFonts w:cs="Times New Roman"/>
          <w:b/>
          <w:sz w:val="24"/>
          <w:szCs w:val="24"/>
        </w:rPr>
        <w:t xml:space="preserve"> </w:t>
      </w:r>
      <w:r w:rsidRPr="00370B99">
        <w:rPr>
          <w:rFonts w:cs="Times New Roman"/>
          <w:b/>
          <w:sz w:val="24"/>
          <w:szCs w:val="24"/>
        </w:rPr>
        <w:t>Первомайская, 23</w:t>
      </w:r>
    </w:p>
    <w:tbl>
      <w:tblPr>
        <w:tblW w:w="1038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566"/>
        <w:gridCol w:w="747"/>
        <w:gridCol w:w="2009"/>
        <w:gridCol w:w="892"/>
        <w:gridCol w:w="959"/>
        <w:gridCol w:w="856"/>
        <w:gridCol w:w="917"/>
        <w:gridCol w:w="894"/>
      </w:tblGrid>
      <w:tr w:rsidR="00743FFD" w:rsidRPr="00B463D8" w14:paraId="1ED30DBA" w14:textId="77777777" w:rsidTr="00B463D8">
        <w:trPr>
          <w:trHeight w:val="705"/>
          <w:tblHeader/>
        </w:trPr>
        <w:tc>
          <w:tcPr>
            <w:tcW w:w="425" w:type="dxa"/>
            <w:vMerge w:val="restart"/>
            <w:shd w:val="clear" w:color="000000" w:fill="FFFFFF"/>
            <w:vAlign w:val="center"/>
            <w:hideMark/>
          </w:tcPr>
          <w:p w14:paraId="74E70F62"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w:t>
            </w:r>
          </w:p>
          <w:p w14:paraId="5F4610AB"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п/п</w:t>
            </w:r>
          </w:p>
        </w:tc>
        <w:tc>
          <w:tcPr>
            <w:tcW w:w="2624" w:type="dxa"/>
            <w:vMerge w:val="restart"/>
            <w:shd w:val="clear" w:color="000000" w:fill="FFFFFF"/>
            <w:vAlign w:val="center"/>
            <w:hideMark/>
          </w:tcPr>
          <w:p w14:paraId="1DFA69E2"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Наименование мероприятия</w:t>
            </w:r>
          </w:p>
        </w:tc>
        <w:tc>
          <w:tcPr>
            <w:tcW w:w="763" w:type="dxa"/>
            <w:vMerge w:val="restart"/>
            <w:shd w:val="clear" w:color="000000" w:fill="FFFFFF"/>
            <w:vAlign w:val="center"/>
            <w:hideMark/>
          </w:tcPr>
          <w:p w14:paraId="2ABCBCF3"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ед. изм.</w:t>
            </w:r>
          </w:p>
        </w:tc>
        <w:tc>
          <w:tcPr>
            <w:tcW w:w="2009" w:type="dxa"/>
            <w:vMerge w:val="restart"/>
            <w:shd w:val="clear" w:color="000000" w:fill="FFFFFF"/>
            <w:vAlign w:val="center"/>
            <w:hideMark/>
          </w:tcPr>
          <w:p w14:paraId="25A97272"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Источники финансирования</w:t>
            </w:r>
          </w:p>
        </w:tc>
        <w:tc>
          <w:tcPr>
            <w:tcW w:w="4559" w:type="dxa"/>
            <w:gridSpan w:val="5"/>
            <w:shd w:val="clear" w:color="000000" w:fill="FFFFFF"/>
            <w:vAlign w:val="center"/>
            <w:hideMark/>
          </w:tcPr>
          <w:p w14:paraId="709853C8"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Объемы финансирования, тыс. руб.</w:t>
            </w:r>
          </w:p>
        </w:tc>
      </w:tr>
      <w:tr w:rsidR="00743FFD" w:rsidRPr="00B463D8" w14:paraId="2C6AD923" w14:textId="77777777" w:rsidTr="00B463D8">
        <w:trPr>
          <w:trHeight w:val="300"/>
          <w:tblHeader/>
        </w:trPr>
        <w:tc>
          <w:tcPr>
            <w:tcW w:w="425" w:type="dxa"/>
            <w:vMerge/>
            <w:shd w:val="clear" w:color="000000" w:fill="FFFFFF"/>
            <w:vAlign w:val="center"/>
            <w:hideMark/>
          </w:tcPr>
          <w:p w14:paraId="21C26BF8" w14:textId="77777777" w:rsidR="00743FFD" w:rsidRPr="00B463D8" w:rsidRDefault="00743FFD" w:rsidP="00A21276">
            <w:pPr>
              <w:spacing w:after="0" w:line="240" w:lineRule="auto"/>
              <w:jc w:val="center"/>
              <w:rPr>
                <w:rFonts w:eastAsia="Times New Roman" w:cs="Times New Roman"/>
                <w:color w:val="000000"/>
                <w:sz w:val="24"/>
                <w:szCs w:val="24"/>
                <w:lang w:eastAsia="ru-RU"/>
              </w:rPr>
            </w:pPr>
          </w:p>
        </w:tc>
        <w:tc>
          <w:tcPr>
            <w:tcW w:w="2624" w:type="dxa"/>
            <w:vMerge/>
            <w:vAlign w:val="center"/>
            <w:hideMark/>
          </w:tcPr>
          <w:p w14:paraId="3AB4C2F0" w14:textId="77777777" w:rsidR="00743FFD" w:rsidRPr="00B463D8" w:rsidRDefault="00743FFD" w:rsidP="00A21276">
            <w:pPr>
              <w:spacing w:after="0" w:line="240" w:lineRule="auto"/>
              <w:rPr>
                <w:rFonts w:eastAsia="Times New Roman" w:cs="Times New Roman"/>
                <w:color w:val="000000"/>
                <w:sz w:val="24"/>
                <w:szCs w:val="24"/>
                <w:lang w:eastAsia="ru-RU"/>
              </w:rPr>
            </w:pPr>
          </w:p>
        </w:tc>
        <w:tc>
          <w:tcPr>
            <w:tcW w:w="763" w:type="dxa"/>
            <w:vMerge/>
            <w:vAlign w:val="center"/>
            <w:hideMark/>
          </w:tcPr>
          <w:p w14:paraId="43A753B8" w14:textId="77777777" w:rsidR="00743FFD" w:rsidRPr="00B463D8" w:rsidRDefault="00743FFD" w:rsidP="00A21276">
            <w:pPr>
              <w:spacing w:after="0" w:line="240" w:lineRule="auto"/>
              <w:rPr>
                <w:rFonts w:eastAsia="Times New Roman" w:cs="Times New Roman"/>
                <w:color w:val="000000"/>
                <w:sz w:val="24"/>
                <w:szCs w:val="24"/>
                <w:lang w:eastAsia="ru-RU"/>
              </w:rPr>
            </w:pPr>
          </w:p>
        </w:tc>
        <w:tc>
          <w:tcPr>
            <w:tcW w:w="2009" w:type="dxa"/>
            <w:vMerge/>
            <w:vAlign w:val="center"/>
            <w:hideMark/>
          </w:tcPr>
          <w:p w14:paraId="05438E38" w14:textId="77777777" w:rsidR="00743FFD" w:rsidRPr="00B463D8" w:rsidRDefault="00743FFD" w:rsidP="00A21276">
            <w:pPr>
              <w:spacing w:after="0" w:line="240" w:lineRule="auto"/>
              <w:rPr>
                <w:rFonts w:eastAsia="Times New Roman" w:cs="Times New Roman"/>
                <w:color w:val="000000"/>
                <w:sz w:val="24"/>
                <w:szCs w:val="24"/>
                <w:lang w:eastAsia="ru-RU"/>
              </w:rPr>
            </w:pPr>
          </w:p>
        </w:tc>
        <w:tc>
          <w:tcPr>
            <w:tcW w:w="898" w:type="dxa"/>
            <w:shd w:val="clear" w:color="000000" w:fill="FFFFFF"/>
            <w:vAlign w:val="center"/>
            <w:hideMark/>
          </w:tcPr>
          <w:p w14:paraId="0BB39BB1"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2023г.</w:t>
            </w:r>
          </w:p>
        </w:tc>
        <w:tc>
          <w:tcPr>
            <w:tcW w:w="977" w:type="dxa"/>
            <w:shd w:val="clear" w:color="000000" w:fill="FFFFFF"/>
            <w:vAlign w:val="center"/>
            <w:hideMark/>
          </w:tcPr>
          <w:p w14:paraId="04688243"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2024г.</w:t>
            </w:r>
          </w:p>
        </w:tc>
        <w:tc>
          <w:tcPr>
            <w:tcW w:w="856" w:type="dxa"/>
            <w:shd w:val="clear" w:color="000000" w:fill="FFFFFF"/>
            <w:vAlign w:val="center"/>
            <w:hideMark/>
          </w:tcPr>
          <w:p w14:paraId="3859F738"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2025г.</w:t>
            </w:r>
          </w:p>
        </w:tc>
        <w:tc>
          <w:tcPr>
            <w:tcW w:w="927" w:type="dxa"/>
            <w:shd w:val="clear" w:color="000000" w:fill="FFFFFF"/>
            <w:vAlign w:val="center"/>
            <w:hideMark/>
          </w:tcPr>
          <w:p w14:paraId="6E6DDFA1"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2026г.</w:t>
            </w:r>
          </w:p>
        </w:tc>
        <w:tc>
          <w:tcPr>
            <w:tcW w:w="901" w:type="dxa"/>
            <w:shd w:val="clear" w:color="000000" w:fill="FFFFFF"/>
            <w:vAlign w:val="center"/>
            <w:hideMark/>
          </w:tcPr>
          <w:p w14:paraId="08291DDA"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2027г.</w:t>
            </w:r>
          </w:p>
        </w:tc>
      </w:tr>
      <w:tr w:rsidR="00743FFD" w:rsidRPr="00B463D8" w14:paraId="5B9E0123" w14:textId="77777777" w:rsidTr="00B463D8">
        <w:trPr>
          <w:trHeight w:val="900"/>
        </w:trPr>
        <w:tc>
          <w:tcPr>
            <w:tcW w:w="425" w:type="dxa"/>
            <w:shd w:val="clear" w:color="auto" w:fill="auto"/>
            <w:vAlign w:val="center"/>
            <w:hideMark/>
          </w:tcPr>
          <w:p w14:paraId="1A18DC40"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1</w:t>
            </w:r>
          </w:p>
        </w:tc>
        <w:tc>
          <w:tcPr>
            <w:tcW w:w="2624" w:type="dxa"/>
            <w:vAlign w:val="center"/>
          </w:tcPr>
          <w:p w14:paraId="46C63022" w14:textId="77777777" w:rsidR="00743FFD" w:rsidRPr="00B463D8" w:rsidRDefault="00743FFD" w:rsidP="00A21276">
            <w:pPr>
              <w:spacing w:after="0" w:line="240" w:lineRule="auto"/>
              <w:ind w:left="-57" w:right="-57"/>
              <w:rPr>
                <w:color w:val="000000"/>
                <w:sz w:val="24"/>
                <w:szCs w:val="24"/>
              </w:rPr>
            </w:pPr>
            <w:r w:rsidRPr="00B463D8">
              <w:rPr>
                <w:color w:val="000000"/>
                <w:sz w:val="24"/>
                <w:szCs w:val="24"/>
              </w:rPr>
              <w:t>Техперевооружение системы теплоснабжения (замена котла №2 с горелочным устройством)</w:t>
            </w:r>
          </w:p>
        </w:tc>
        <w:tc>
          <w:tcPr>
            <w:tcW w:w="763" w:type="dxa"/>
            <w:vAlign w:val="center"/>
          </w:tcPr>
          <w:p w14:paraId="3C315AA0" w14:textId="77777777" w:rsidR="00743FFD" w:rsidRPr="00B463D8" w:rsidRDefault="00743FFD" w:rsidP="00A21276">
            <w:pPr>
              <w:spacing w:after="0" w:line="240" w:lineRule="auto"/>
              <w:ind w:left="-57" w:right="-57"/>
              <w:rPr>
                <w:color w:val="000000"/>
                <w:sz w:val="24"/>
                <w:szCs w:val="24"/>
              </w:rPr>
            </w:pPr>
          </w:p>
        </w:tc>
        <w:tc>
          <w:tcPr>
            <w:tcW w:w="2009" w:type="dxa"/>
            <w:vAlign w:val="center"/>
          </w:tcPr>
          <w:p w14:paraId="4C6E7089" w14:textId="77777777" w:rsidR="00743FFD" w:rsidRPr="00B463D8" w:rsidRDefault="00743FFD" w:rsidP="00A21276">
            <w:pPr>
              <w:spacing w:after="0" w:line="240" w:lineRule="auto"/>
              <w:ind w:left="-57" w:right="-57"/>
              <w:rPr>
                <w:color w:val="000000"/>
                <w:sz w:val="24"/>
                <w:szCs w:val="24"/>
              </w:rPr>
            </w:pPr>
            <w:r w:rsidRPr="00B463D8">
              <w:rPr>
                <w:color w:val="000000"/>
                <w:sz w:val="24"/>
                <w:szCs w:val="24"/>
              </w:rPr>
              <w:t>МО «Муниципальный округ Глазовский район УР)</w:t>
            </w:r>
          </w:p>
        </w:tc>
        <w:tc>
          <w:tcPr>
            <w:tcW w:w="898" w:type="dxa"/>
            <w:shd w:val="clear" w:color="000000" w:fill="FFFFFF"/>
            <w:vAlign w:val="center"/>
          </w:tcPr>
          <w:p w14:paraId="43E00B64" w14:textId="77777777" w:rsidR="00743FFD" w:rsidRPr="00B463D8" w:rsidRDefault="00743FFD" w:rsidP="00A21276">
            <w:pPr>
              <w:spacing w:after="0" w:line="240" w:lineRule="auto"/>
              <w:ind w:left="-57" w:right="-57"/>
              <w:jc w:val="center"/>
              <w:rPr>
                <w:color w:val="000000"/>
                <w:sz w:val="24"/>
                <w:szCs w:val="24"/>
              </w:rPr>
            </w:pPr>
            <w:r w:rsidRPr="00B463D8">
              <w:rPr>
                <w:color w:val="000000"/>
                <w:sz w:val="24"/>
                <w:szCs w:val="24"/>
              </w:rPr>
              <w:t>1500</w:t>
            </w:r>
          </w:p>
        </w:tc>
        <w:tc>
          <w:tcPr>
            <w:tcW w:w="977" w:type="dxa"/>
            <w:shd w:val="clear" w:color="000000" w:fill="FFFFFF"/>
            <w:vAlign w:val="center"/>
          </w:tcPr>
          <w:p w14:paraId="0521CA15" w14:textId="77777777" w:rsidR="00743FFD" w:rsidRPr="00B463D8" w:rsidRDefault="00743FFD" w:rsidP="00A21276">
            <w:pPr>
              <w:spacing w:after="0" w:line="240" w:lineRule="auto"/>
              <w:ind w:left="-57" w:right="-57"/>
              <w:jc w:val="center"/>
              <w:rPr>
                <w:color w:val="000000"/>
                <w:sz w:val="24"/>
                <w:szCs w:val="24"/>
              </w:rPr>
            </w:pPr>
            <w:r w:rsidRPr="00B463D8">
              <w:rPr>
                <w:color w:val="000000"/>
                <w:sz w:val="24"/>
                <w:szCs w:val="24"/>
              </w:rPr>
              <w:t>-</w:t>
            </w:r>
          </w:p>
        </w:tc>
        <w:tc>
          <w:tcPr>
            <w:tcW w:w="856" w:type="dxa"/>
            <w:shd w:val="clear" w:color="000000" w:fill="FFFFFF"/>
            <w:vAlign w:val="center"/>
          </w:tcPr>
          <w:p w14:paraId="7C52376E" w14:textId="77777777" w:rsidR="00743FFD" w:rsidRPr="00B463D8" w:rsidRDefault="00743FFD" w:rsidP="00A21276">
            <w:pPr>
              <w:spacing w:after="0" w:line="240" w:lineRule="auto"/>
              <w:ind w:left="-57" w:right="-57"/>
              <w:jc w:val="center"/>
              <w:rPr>
                <w:color w:val="000000"/>
                <w:sz w:val="24"/>
                <w:szCs w:val="24"/>
              </w:rPr>
            </w:pPr>
            <w:r w:rsidRPr="00B463D8">
              <w:rPr>
                <w:color w:val="000000"/>
                <w:sz w:val="24"/>
                <w:szCs w:val="24"/>
              </w:rPr>
              <w:t>-</w:t>
            </w:r>
          </w:p>
        </w:tc>
        <w:tc>
          <w:tcPr>
            <w:tcW w:w="927" w:type="dxa"/>
            <w:shd w:val="clear" w:color="000000" w:fill="FFFFFF"/>
            <w:vAlign w:val="center"/>
          </w:tcPr>
          <w:p w14:paraId="792572D0" w14:textId="77777777" w:rsidR="00743FFD" w:rsidRPr="00B463D8" w:rsidRDefault="00743FFD" w:rsidP="00A21276">
            <w:pPr>
              <w:spacing w:after="0" w:line="240" w:lineRule="auto"/>
              <w:ind w:left="-57" w:right="-57"/>
              <w:jc w:val="center"/>
              <w:rPr>
                <w:b/>
                <w:color w:val="000000"/>
                <w:sz w:val="24"/>
                <w:szCs w:val="24"/>
              </w:rPr>
            </w:pPr>
            <w:r w:rsidRPr="00B463D8">
              <w:rPr>
                <w:b/>
                <w:color w:val="000000"/>
                <w:sz w:val="24"/>
                <w:szCs w:val="24"/>
              </w:rPr>
              <w:t>-</w:t>
            </w:r>
          </w:p>
        </w:tc>
        <w:tc>
          <w:tcPr>
            <w:tcW w:w="901" w:type="dxa"/>
            <w:shd w:val="clear" w:color="000000" w:fill="FFFFFF"/>
            <w:vAlign w:val="center"/>
          </w:tcPr>
          <w:p w14:paraId="2CB29F82" w14:textId="77777777" w:rsidR="00743FFD" w:rsidRPr="00B463D8" w:rsidRDefault="00743FFD" w:rsidP="00A21276">
            <w:pPr>
              <w:spacing w:after="0" w:line="240" w:lineRule="auto"/>
              <w:ind w:left="-57" w:right="-57"/>
              <w:jc w:val="center"/>
              <w:rPr>
                <w:b/>
                <w:color w:val="000000"/>
                <w:sz w:val="24"/>
                <w:szCs w:val="24"/>
              </w:rPr>
            </w:pPr>
            <w:r w:rsidRPr="00B463D8">
              <w:rPr>
                <w:b/>
                <w:color w:val="000000"/>
                <w:sz w:val="24"/>
                <w:szCs w:val="24"/>
              </w:rPr>
              <w:t>-</w:t>
            </w:r>
          </w:p>
        </w:tc>
      </w:tr>
      <w:tr w:rsidR="00743FFD" w:rsidRPr="00B463D8" w14:paraId="0D34693E" w14:textId="77777777" w:rsidTr="00B463D8">
        <w:trPr>
          <w:trHeight w:val="900"/>
        </w:trPr>
        <w:tc>
          <w:tcPr>
            <w:tcW w:w="425" w:type="dxa"/>
            <w:shd w:val="clear" w:color="auto" w:fill="auto"/>
            <w:vAlign w:val="center"/>
          </w:tcPr>
          <w:p w14:paraId="579E7D6C" w14:textId="77777777" w:rsidR="00743FFD" w:rsidRPr="00B463D8" w:rsidRDefault="00743FFD" w:rsidP="00A21276">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w:t>
            </w:r>
          </w:p>
        </w:tc>
        <w:tc>
          <w:tcPr>
            <w:tcW w:w="2624" w:type="dxa"/>
            <w:vAlign w:val="center"/>
          </w:tcPr>
          <w:p w14:paraId="763E6CAD" w14:textId="77777777" w:rsidR="00743FFD" w:rsidRPr="00B463D8" w:rsidRDefault="00743FFD" w:rsidP="00A21276">
            <w:pPr>
              <w:spacing w:after="0" w:line="240" w:lineRule="auto"/>
              <w:ind w:left="-57" w:right="-57"/>
              <w:rPr>
                <w:color w:val="000000"/>
                <w:sz w:val="24"/>
                <w:szCs w:val="24"/>
              </w:rPr>
            </w:pPr>
            <w:r w:rsidRPr="00B463D8">
              <w:rPr>
                <w:color w:val="000000"/>
                <w:sz w:val="24"/>
                <w:szCs w:val="24"/>
              </w:rPr>
              <w:t>Техперевооружение системы теплоснабжения (замена котла №3 с горелочным устройством)</w:t>
            </w:r>
          </w:p>
        </w:tc>
        <w:tc>
          <w:tcPr>
            <w:tcW w:w="763" w:type="dxa"/>
            <w:vAlign w:val="center"/>
          </w:tcPr>
          <w:p w14:paraId="53DC1DE3" w14:textId="77777777" w:rsidR="00743FFD" w:rsidRPr="00B463D8" w:rsidRDefault="00743FFD" w:rsidP="00A21276">
            <w:pPr>
              <w:spacing w:after="0" w:line="240" w:lineRule="auto"/>
              <w:ind w:left="-57" w:right="-57"/>
              <w:rPr>
                <w:color w:val="000000"/>
                <w:sz w:val="24"/>
                <w:szCs w:val="24"/>
              </w:rPr>
            </w:pPr>
          </w:p>
        </w:tc>
        <w:tc>
          <w:tcPr>
            <w:tcW w:w="2009" w:type="dxa"/>
            <w:vAlign w:val="center"/>
          </w:tcPr>
          <w:p w14:paraId="3E735CD0" w14:textId="77777777" w:rsidR="00743FFD" w:rsidRPr="00B463D8" w:rsidRDefault="00743FFD" w:rsidP="00A21276">
            <w:pPr>
              <w:spacing w:after="0" w:line="240" w:lineRule="auto"/>
              <w:ind w:left="-57" w:right="-57"/>
              <w:rPr>
                <w:color w:val="000000"/>
                <w:sz w:val="24"/>
                <w:szCs w:val="24"/>
              </w:rPr>
            </w:pPr>
            <w:r w:rsidRPr="00B463D8">
              <w:rPr>
                <w:color w:val="000000"/>
                <w:sz w:val="24"/>
                <w:szCs w:val="24"/>
              </w:rPr>
              <w:t>МО «Муниципальный округ Глазовский район УР)</w:t>
            </w:r>
          </w:p>
        </w:tc>
        <w:tc>
          <w:tcPr>
            <w:tcW w:w="898" w:type="dxa"/>
            <w:shd w:val="clear" w:color="000000" w:fill="FFFFFF"/>
            <w:vAlign w:val="center"/>
          </w:tcPr>
          <w:p w14:paraId="6ABC7F1C" w14:textId="77777777" w:rsidR="00743FFD" w:rsidRPr="00B463D8" w:rsidRDefault="00743FFD" w:rsidP="00A21276">
            <w:pPr>
              <w:spacing w:after="0" w:line="240" w:lineRule="auto"/>
              <w:ind w:left="-57" w:right="-57"/>
              <w:jc w:val="center"/>
              <w:rPr>
                <w:color w:val="000000"/>
                <w:sz w:val="24"/>
                <w:szCs w:val="24"/>
              </w:rPr>
            </w:pPr>
            <w:r w:rsidRPr="00B463D8">
              <w:rPr>
                <w:color w:val="000000"/>
                <w:sz w:val="24"/>
                <w:szCs w:val="24"/>
              </w:rPr>
              <w:t>-</w:t>
            </w:r>
          </w:p>
        </w:tc>
        <w:tc>
          <w:tcPr>
            <w:tcW w:w="977" w:type="dxa"/>
            <w:shd w:val="clear" w:color="000000" w:fill="FFFFFF"/>
            <w:vAlign w:val="center"/>
          </w:tcPr>
          <w:p w14:paraId="5C65566C" w14:textId="77777777" w:rsidR="00743FFD" w:rsidRPr="00B463D8" w:rsidRDefault="00743FFD" w:rsidP="00A21276">
            <w:pPr>
              <w:spacing w:after="0" w:line="240" w:lineRule="auto"/>
              <w:ind w:left="-57" w:right="-57"/>
              <w:jc w:val="center"/>
              <w:rPr>
                <w:color w:val="000000"/>
                <w:sz w:val="24"/>
                <w:szCs w:val="24"/>
              </w:rPr>
            </w:pPr>
            <w:r w:rsidRPr="00B463D8">
              <w:rPr>
                <w:color w:val="000000"/>
                <w:sz w:val="24"/>
                <w:szCs w:val="24"/>
              </w:rPr>
              <w:t>1500</w:t>
            </w:r>
          </w:p>
        </w:tc>
        <w:tc>
          <w:tcPr>
            <w:tcW w:w="856" w:type="dxa"/>
            <w:shd w:val="clear" w:color="000000" w:fill="FFFFFF"/>
            <w:vAlign w:val="center"/>
          </w:tcPr>
          <w:p w14:paraId="36B153BD" w14:textId="77777777" w:rsidR="00743FFD" w:rsidRPr="00B463D8" w:rsidRDefault="00743FFD" w:rsidP="00A21276">
            <w:pPr>
              <w:spacing w:after="0" w:line="240" w:lineRule="auto"/>
              <w:ind w:left="-57" w:right="-57"/>
              <w:jc w:val="center"/>
              <w:rPr>
                <w:color w:val="000000"/>
                <w:sz w:val="24"/>
                <w:szCs w:val="24"/>
              </w:rPr>
            </w:pPr>
            <w:r w:rsidRPr="00B463D8">
              <w:rPr>
                <w:color w:val="000000"/>
                <w:sz w:val="24"/>
                <w:szCs w:val="24"/>
              </w:rPr>
              <w:t>-</w:t>
            </w:r>
          </w:p>
        </w:tc>
        <w:tc>
          <w:tcPr>
            <w:tcW w:w="927" w:type="dxa"/>
            <w:shd w:val="clear" w:color="000000" w:fill="FFFFFF"/>
            <w:vAlign w:val="center"/>
          </w:tcPr>
          <w:p w14:paraId="4BE63FB8" w14:textId="77777777" w:rsidR="00743FFD" w:rsidRPr="00B463D8" w:rsidRDefault="00743FFD" w:rsidP="00A21276">
            <w:pPr>
              <w:spacing w:after="0" w:line="240" w:lineRule="auto"/>
              <w:ind w:left="-57" w:right="-57"/>
              <w:jc w:val="center"/>
              <w:rPr>
                <w:b/>
                <w:color w:val="000000"/>
                <w:sz w:val="24"/>
                <w:szCs w:val="24"/>
              </w:rPr>
            </w:pPr>
            <w:r w:rsidRPr="00B463D8">
              <w:rPr>
                <w:b/>
                <w:color w:val="000000"/>
                <w:sz w:val="24"/>
                <w:szCs w:val="24"/>
              </w:rPr>
              <w:t>-</w:t>
            </w:r>
          </w:p>
        </w:tc>
        <w:tc>
          <w:tcPr>
            <w:tcW w:w="901" w:type="dxa"/>
            <w:shd w:val="clear" w:color="000000" w:fill="FFFFFF"/>
            <w:vAlign w:val="center"/>
          </w:tcPr>
          <w:p w14:paraId="5B274950" w14:textId="77777777" w:rsidR="00743FFD" w:rsidRPr="00B463D8" w:rsidRDefault="00743FFD" w:rsidP="00A21276">
            <w:pPr>
              <w:spacing w:after="0" w:line="240" w:lineRule="auto"/>
              <w:ind w:left="-57" w:right="-57"/>
              <w:jc w:val="center"/>
              <w:rPr>
                <w:b/>
                <w:color w:val="000000"/>
                <w:sz w:val="24"/>
                <w:szCs w:val="24"/>
              </w:rPr>
            </w:pPr>
            <w:r w:rsidRPr="00B463D8">
              <w:rPr>
                <w:b/>
                <w:color w:val="000000"/>
                <w:sz w:val="24"/>
                <w:szCs w:val="24"/>
              </w:rPr>
              <w:t>-</w:t>
            </w:r>
          </w:p>
        </w:tc>
      </w:tr>
    </w:tbl>
    <w:p w14:paraId="2EB62792" w14:textId="77777777" w:rsidR="00743FFD" w:rsidRDefault="00743FFD" w:rsidP="00743FFD">
      <w:pPr>
        <w:tabs>
          <w:tab w:val="left" w:pos="0"/>
        </w:tabs>
        <w:spacing w:after="0" w:line="240" w:lineRule="auto"/>
        <w:ind w:firstLine="709"/>
        <w:jc w:val="both"/>
        <w:rPr>
          <w:rFonts w:cs="Times New Roman"/>
          <w:sz w:val="24"/>
          <w:szCs w:val="24"/>
        </w:rPr>
      </w:pPr>
    </w:p>
    <w:p w14:paraId="21C09FE9" w14:textId="77777777" w:rsidR="003143FE" w:rsidRPr="00A44133" w:rsidRDefault="00546E1D" w:rsidP="003E78A8">
      <w:pPr>
        <w:pStyle w:val="7"/>
        <w:spacing w:before="0"/>
        <w:ind w:firstLine="567"/>
        <w:jc w:val="both"/>
        <w:rPr>
          <w:rFonts w:ascii="Times New Roman" w:hAnsi="Times New Roman"/>
          <w:b/>
          <w:i w:val="0"/>
          <w:sz w:val="24"/>
          <w:szCs w:val="24"/>
          <w:lang w:val="ru-RU"/>
        </w:rPr>
      </w:pPr>
      <w:bookmarkStart w:id="105" w:name="_Toc148531619"/>
      <w:bookmarkEnd w:id="104"/>
      <w:r w:rsidRPr="00A44133">
        <w:rPr>
          <w:rFonts w:ascii="Times New Roman" w:hAnsi="Times New Roman"/>
          <w:b/>
          <w:i w:val="0"/>
          <w:sz w:val="24"/>
          <w:szCs w:val="24"/>
          <w:lang w:val="ru-RU"/>
        </w:rPr>
        <w:t>б</w:t>
      </w:r>
      <w:r w:rsidR="003143FE" w:rsidRPr="00A44133">
        <w:rPr>
          <w:rFonts w:ascii="Times New Roman" w:hAnsi="Times New Roman"/>
          <w:b/>
          <w:i w:val="0"/>
          <w:sz w:val="24"/>
          <w:szCs w:val="24"/>
          <w:lang w:val="ru-RU"/>
        </w:rPr>
        <w:t>) предложения по величине инвестиций в строительство, реконструкцию</w:t>
      </w:r>
      <w:r w:rsidR="00DB1F57" w:rsidRPr="00A44133">
        <w:rPr>
          <w:rFonts w:ascii="Times New Roman" w:hAnsi="Times New Roman"/>
          <w:b/>
          <w:i w:val="0"/>
          <w:sz w:val="24"/>
          <w:szCs w:val="24"/>
          <w:lang w:val="ru-RU"/>
        </w:rPr>
        <w:t>,</w:t>
      </w:r>
      <w:r w:rsidR="003143FE" w:rsidRPr="00A44133">
        <w:rPr>
          <w:rFonts w:ascii="Times New Roman" w:hAnsi="Times New Roman"/>
          <w:b/>
          <w:i w:val="0"/>
          <w:sz w:val="24"/>
          <w:szCs w:val="24"/>
          <w:lang w:val="ru-RU"/>
        </w:rPr>
        <w:t xml:space="preserve"> техническое перевооружение</w:t>
      </w:r>
      <w:r w:rsidR="00DB1F57" w:rsidRPr="00A44133">
        <w:rPr>
          <w:rFonts w:ascii="Times New Roman" w:hAnsi="Times New Roman"/>
          <w:b/>
          <w:i w:val="0"/>
          <w:sz w:val="24"/>
          <w:szCs w:val="24"/>
          <w:lang w:val="ru-RU"/>
        </w:rPr>
        <w:t xml:space="preserve"> и (или) модернизацию тепловых сетей, насосных станций и тепловых пунктов на каждом этапе</w:t>
      </w:r>
      <w:bookmarkEnd w:id="105"/>
    </w:p>
    <w:p w14:paraId="07C0607D" w14:textId="4DAC3E7E" w:rsidR="00B463D8" w:rsidRPr="00FC6D0C" w:rsidRDefault="00B463D8" w:rsidP="00B463D8">
      <w:pPr>
        <w:tabs>
          <w:tab w:val="left" w:pos="0"/>
        </w:tabs>
        <w:spacing w:after="0" w:line="360" w:lineRule="auto"/>
        <w:ind w:firstLine="567"/>
        <w:jc w:val="both"/>
        <w:rPr>
          <w:rFonts w:eastAsia="Times New Roman" w:cs="Times New Roman"/>
          <w:sz w:val="24"/>
          <w:szCs w:val="24"/>
          <w:lang w:eastAsia="ru-RU"/>
        </w:rPr>
      </w:pPr>
      <w:r>
        <w:rPr>
          <w:rFonts w:eastAsia="Times New Roman" w:cs="Times New Roman"/>
          <w:sz w:val="24"/>
          <w:szCs w:val="24"/>
          <w:lang w:eastAsia="ru-RU"/>
        </w:rPr>
        <w:t>О</w:t>
      </w:r>
      <w:r w:rsidRPr="00FC6D0C">
        <w:rPr>
          <w:rFonts w:eastAsia="Times New Roman" w:cs="Times New Roman"/>
          <w:sz w:val="24"/>
          <w:szCs w:val="24"/>
          <w:lang w:eastAsia="ru-RU"/>
        </w:rPr>
        <w:t>беспечение нормативной надежности теплоснабжения при выполнении мероприятий по реконструкции тепловой сети будет осуществляться за счет замены ненадежных участков тепловых сетей на новые.</w:t>
      </w:r>
    </w:p>
    <w:p w14:paraId="7A424C09" w14:textId="77777777" w:rsidR="00B463D8" w:rsidRPr="00FC6D0C" w:rsidRDefault="00B463D8" w:rsidP="00B463D8">
      <w:pPr>
        <w:suppressAutoHyphens/>
        <w:spacing w:after="0" w:line="360" w:lineRule="auto"/>
        <w:ind w:firstLine="567"/>
        <w:jc w:val="both"/>
        <w:rPr>
          <w:rFonts w:cs="Times New Roman"/>
          <w:sz w:val="24"/>
          <w:szCs w:val="24"/>
          <w:lang w:eastAsia="ar-SA"/>
        </w:rPr>
      </w:pPr>
      <w:r w:rsidRPr="00FC6D0C">
        <w:rPr>
          <w:rFonts w:cs="Times New Roman"/>
          <w:sz w:val="24"/>
          <w:szCs w:val="24"/>
          <w:lang w:eastAsia="ar-SA"/>
        </w:rPr>
        <w:t xml:space="preserve">Рекомендуется при новом строительстве и реконструкции существующих теплопроводов применять предизолированные трубопроводы в пенополиуретановой (ППУ) изоляции. Для сокращения времени устранения аварий на тепловых сетях и снижения выбросов теплоносителя в атмосферу и др. последствий, неразрывно связанных с авариями на теплопроводах, рекомендуется применять систему оперативно-дистанционного контроля (ОДК). </w:t>
      </w:r>
    </w:p>
    <w:p w14:paraId="5C6BF10D" w14:textId="77777777" w:rsidR="00B463D8" w:rsidRPr="00FC6D0C" w:rsidRDefault="00B463D8" w:rsidP="00B463D8">
      <w:pPr>
        <w:tabs>
          <w:tab w:val="left" w:pos="993"/>
        </w:tabs>
        <w:spacing w:after="0" w:line="360" w:lineRule="auto"/>
        <w:ind w:firstLine="567"/>
        <w:jc w:val="both"/>
        <w:rPr>
          <w:rFonts w:eastAsia="Times New Roman" w:cs="Times New Roman"/>
          <w:sz w:val="24"/>
          <w:szCs w:val="24"/>
          <w:lang w:eastAsia="ru-RU"/>
        </w:rPr>
      </w:pPr>
      <w:r w:rsidRPr="00FC6D0C">
        <w:rPr>
          <w:rFonts w:eastAsia="Times New Roman" w:cs="Times New Roman"/>
          <w:sz w:val="24"/>
          <w:szCs w:val="24"/>
          <w:lang w:eastAsia="ru-RU"/>
        </w:rPr>
        <w:t xml:space="preserve">Предварительно изолированные пенополиуретаном трубы (предизолированные трубы) представляют собой конструкцию типа «труба в трубе». Пространство между стальной и полиэтиленовой трубами заполняется пенополиуретаном, который </w:t>
      </w:r>
      <w:r w:rsidRPr="00FC6D0C">
        <w:rPr>
          <w:rFonts w:eastAsia="Times New Roman" w:cs="Times New Roman"/>
          <w:sz w:val="24"/>
          <w:szCs w:val="24"/>
          <w:lang w:eastAsia="ru-RU"/>
        </w:rPr>
        <w:lastRenderedPageBreak/>
        <w:t xml:space="preserve">обеспечивает надежную теплоизоляцию. Наружная оболочка выполняет функции не только гидроизоляции, но также защищает слой пенополиуретановой изоляции от механических повреждений. </w:t>
      </w:r>
    </w:p>
    <w:p w14:paraId="340B5C43" w14:textId="77777777" w:rsidR="00B463D8" w:rsidRPr="00FC6D0C" w:rsidRDefault="00B463D8" w:rsidP="00B463D8">
      <w:pPr>
        <w:tabs>
          <w:tab w:val="left" w:pos="993"/>
        </w:tabs>
        <w:spacing w:after="0" w:line="360" w:lineRule="auto"/>
        <w:ind w:firstLine="567"/>
        <w:jc w:val="both"/>
        <w:rPr>
          <w:rFonts w:eastAsia="Times New Roman" w:cs="Times New Roman"/>
          <w:sz w:val="24"/>
          <w:szCs w:val="24"/>
          <w:lang w:eastAsia="ru-RU"/>
        </w:rPr>
      </w:pPr>
      <w:r w:rsidRPr="00FC6D0C">
        <w:rPr>
          <w:rFonts w:eastAsia="Times New Roman" w:cs="Times New Roman"/>
          <w:sz w:val="24"/>
          <w:szCs w:val="24"/>
          <w:lang w:eastAsia="ru-RU"/>
        </w:rPr>
        <w:t>Преимущества предизолированных труб:</w:t>
      </w:r>
    </w:p>
    <w:p w14:paraId="32DF3654" w14:textId="77777777" w:rsidR="00B463D8" w:rsidRPr="00FF0EE5" w:rsidRDefault="00B463D8" w:rsidP="007F2624">
      <w:pPr>
        <w:pStyle w:val="a3"/>
        <w:numPr>
          <w:ilvl w:val="0"/>
          <w:numId w:val="17"/>
        </w:numPr>
        <w:tabs>
          <w:tab w:val="left" w:pos="993"/>
        </w:tabs>
        <w:spacing w:after="0" w:line="360" w:lineRule="auto"/>
        <w:ind w:left="0" w:firstLine="567"/>
        <w:jc w:val="both"/>
        <w:rPr>
          <w:rFonts w:eastAsia="Times New Roman"/>
          <w:sz w:val="24"/>
          <w:szCs w:val="24"/>
          <w:lang w:eastAsia="ru-RU"/>
        </w:rPr>
      </w:pPr>
      <w:r w:rsidRPr="00FF0EE5">
        <w:rPr>
          <w:rFonts w:eastAsia="Times New Roman"/>
          <w:sz w:val="24"/>
          <w:szCs w:val="24"/>
          <w:lang w:eastAsia="ru-RU"/>
        </w:rPr>
        <w:t>срок эксплуатация предизолированных труб достигает 30 лет (обычные, не изолированные трубы эксплуатируются 10-15 лет);</w:t>
      </w:r>
    </w:p>
    <w:p w14:paraId="38341300" w14:textId="77777777" w:rsidR="00B463D8" w:rsidRPr="00FF0EE5" w:rsidRDefault="00B463D8" w:rsidP="007F2624">
      <w:pPr>
        <w:pStyle w:val="a3"/>
        <w:numPr>
          <w:ilvl w:val="0"/>
          <w:numId w:val="17"/>
        </w:numPr>
        <w:tabs>
          <w:tab w:val="left" w:pos="993"/>
        </w:tabs>
        <w:spacing w:after="0" w:line="360" w:lineRule="auto"/>
        <w:ind w:left="0" w:firstLine="567"/>
        <w:jc w:val="both"/>
        <w:rPr>
          <w:rFonts w:eastAsia="Times New Roman"/>
          <w:sz w:val="24"/>
          <w:szCs w:val="24"/>
          <w:lang w:eastAsia="ru-RU"/>
        </w:rPr>
      </w:pPr>
      <w:r w:rsidRPr="00FF0EE5">
        <w:rPr>
          <w:rFonts w:eastAsia="Times New Roman"/>
          <w:sz w:val="24"/>
          <w:szCs w:val="24"/>
          <w:lang w:eastAsia="ru-RU"/>
        </w:rPr>
        <w:t>сроки строительства теплотрассы сокращаются в 2-3 раза, соответственно снижаются и затраты на прокладку теплотрасс;</w:t>
      </w:r>
    </w:p>
    <w:p w14:paraId="40C9C2B6" w14:textId="77777777" w:rsidR="00B463D8" w:rsidRPr="00FF0EE5" w:rsidRDefault="00B463D8" w:rsidP="007F2624">
      <w:pPr>
        <w:pStyle w:val="a3"/>
        <w:numPr>
          <w:ilvl w:val="0"/>
          <w:numId w:val="17"/>
        </w:numPr>
        <w:tabs>
          <w:tab w:val="left" w:pos="993"/>
        </w:tabs>
        <w:spacing w:after="0" w:line="360" w:lineRule="auto"/>
        <w:ind w:left="0" w:firstLine="567"/>
        <w:jc w:val="both"/>
        <w:rPr>
          <w:rFonts w:eastAsia="Times New Roman"/>
          <w:sz w:val="24"/>
          <w:szCs w:val="24"/>
          <w:lang w:eastAsia="ru-RU"/>
        </w:rPr>
      </w:pPr>
      <w:r w:rsidRPr="00FF0EE5">
        <w:rPr>
          <w:rFonts w:eastAsia="Times New Roman"/>
          <w:sz w:val="24"/>
          <w:szCs w:val="24"/>
          <w:lang w:eastAsia="ru-RU"/>
        </w:rPr>
        <w:t>отсутствие необходимости нанесения антикоррозионного покрытия на стальную трубу под изоляцию.</w:t>
      </w:r>
    </w:p>
    <w:p w14:paraId="2BC61721" w14:textId="7C17AF99" w:rsidR="00B463D8" w:rsidRDefault="00B463D8" w:rsidP="00B463D8">
      <w:pPr>
        <w:spacing w:after="0" w:line="360" w:lineRule="auto"/>
        <w:ind w:firstLine="567"/>
        <w:jc w:val="both"/>
        <w:rPr>
          <w:rFonts w:eastAsia="Times New Roman" w:cs="Times New Roman"/>
          <w:sz w:val="24"/>
          <w:szCs w:val="24"/>
        </w:rPr>
      </w:pPr>
      <w:r w:rsidRPr="007D57CD">
        <w:rPr>
          <w:rFonts w:eastAsia="Times New Roman" w:cs="Times New Roman"/>
          <w:sz w:val="24"/>
          <w:szCs w:val="24"/>
        </w:rPr>
        <w:t xml:space="preserve">Необходимые инвестиции на перекладку участков тепловой сети в связи с окончанием нормативного срока эксплуатации представлены в таблице </w:t>
      </w:r>
      <w:r>
        <w:rPr>
          <w:rFonts w:eastAsia="Times New Roman" w:cs="Times New Roman"/>
          <w:sz w:val="24"/>
          <w:szCs w:val="24"/>
        </w:rPr>
        <w:t>9.5-9.6</w:t>
      </w:r>
      <w:r w:rsidRPr="007D57CD">
        <w:rPr>
          <w:rFonts w:eastAsia="Times New Roman" w:cs="Times New Roman"/>
          <w:sz w:val="24"/>
          <w:szCs w:val="24"/>
        </w:rPr>
        <w:t>.</w:t>
      </w:r>
    </w:p>
    <w:p w14:paraId="69720DB9" w14:textId="1AC1E073" w:rsidR="00B463D8" w:rsidRDefault="00B463D8" w:rsidP="00B463D8">
      <w:pPr>
        <w:spacing w:after="0" w:line="240" w:lineRule="auto"/>
        <w:ind w:firstLine="567"/>
        <w:jc w:val="both"/>
        <w:rPr>
          <w:rFonts w:eastAsia="Times New Roman" w:cs="Times New Roman"/>
          <w:b/>
          <w:sz w:val="24"/>
          <w:szCs w:val="24"/>
        </w:rPr>
      </w:pPr>
      <w:r w:rsidRPr="0076683A">
        <w:rPr>
          <w:rFonts w:eastAsia="Times New Roman" w:cs="Times New Roman"/>
          <w:b/>
          <w:sz w:val="24"/>
          <w:szCs w:val="24"/>
        </w:rPr>
        <w:t xml:space="preserve">Таблица </w:t>
      </w:r>
      <w:r>
        <w:rPr>
          <w:rFonts w:eastAsia="Times New Roman" w:cs="Times New Roman"/>
          <w:b/>
          <w:sz w:val="24"/>
          <w:szCs w:val="24"/>
        </w:rPr>
        <w:t>9</w:t>
      </w:r>
      <w:r w:rsidRPr="0076683A">
        <w:rPr>
          <w:rFonts w:eastAsia="Times New Roman" w:cs="Times New Roman"/>
          <w:b/>
          <w:sz w:val="24"/>
          <w:szCs w:val="24"/>
        </w:rPr>
        <w:t>.</w:t>
      </w:r>
      <w:r>
        <w:rPr>
          <w:rFonts w:eastAsia="Times New Roman" w:cs="Times New Roman"/>
          <w:b/>
          <w:sz w:val="24"/>
          <w:szCs w:val="24"/>
        </w:rPr>
        <w:t>5</w:t>
      </w:r>
      <w:r w:rsidRPr="0076683A">
        <w:rPr>
          <w:rFonts w:eastAsia="Times New Roman" w:cs="Times New Roman"/>
          <w:b/>
          <w:sz w:val="24"/>
          <w:szCs w:val="24"/>
        </w:rPr>
        <w:t>. Инвестиции по замене тепловых сетей</w:t>
      </w:r>
      <w:r>
        <w:rPr>
          <w:rFonts w:eastAsia="Times New Roman" w:cs="Times New Roman"/>
          <w:b/>
          <w:sz w:val="24"/>
          <w:szCs w:val="24"/>
        </w:rPr>
        <w:t xml:space="preserve"> ООО «Свет»</w:t>
      </w:r>
    </w:p>
    <w:tbl>
      <w:tblPr>
        <w:tblW w:w="10915" w:type="dxa"/>
        <w:tblInd w:w="-998" w:type="dxa"/>
        <w:tblLook w:val="04A0" w:firstRow="1" w:lastRow="0" w:firstColumn="1" w:lastColumn="0" w:noHBand="0" w:noVBand="1"/>
      </w:tblPr>
      <w:tblGrid>
        <w:gridCol w:w="540"/>
        <w:gridCol w:w="2572"/>
        <w:gridCol w:w="925"/>
        <w:gridCol w:w="1926"/>
        <w:gridCol w:w="978"/>
        <w:gridCol w:w="992"/>
        <w:gridCol w:w="993"/>
        <w:gridCol w:w="992"/>
        <w:gridCol w:w="997"/>
      </w:tblGrid>
      <w:tr w:rsidR="00B463D8" w:rsidRPr="00B463D8" w14:paraId="5EC57F8E" w14:textId="77777777" w:rsidTr="00FC2DDE">
        <w:trPr>
          <w:trHeight w:val="705"/>
        </w:trPr>
        <w:tc>
          <w:tcPr>
            <w:tcW w:w="540" w:type="dxa"/>
            <w:vMerge w:val="restart"/>
            <w:tcBorders>
              <w:top w:val="single" w:sz="4" w:space="0" w:color="auto"/>
              <w:left w:val="single" w:sz="4" w:space="0" w:color="auto"/>
              <w:right w:val="single" w:sz="4" w:space="0" w:color="auto"/>
            </w:tcBorders>
            <w:shd w:val="clear" w:color="000000" w:fill="FFFFFF"/>
            <w:vAlign w:val="center"/>
            <w:hideMark/>
          </w:tcPr>
          <w:p w14:paraId="57857003"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w:t>
            </w:r>
          </w:p>
          <w:p w14:paraId="3526FBF5"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п/п</w:t>
            </w:r>
          </w:p>
        </w:tc>
        <w:tc>
          <w:tcPr>
            <w:tcW w:w="257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39CA9D1"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Наименование мероприятия</w:t>
            </w:r>
          </w:p>
        </w:tc>
        <w:tc>
          <w:tcPr>
            <w:tcW w:w="92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C2B792A"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ед. изм.</w:t>
            </w:r>
          </w:p>
        </w:tc>
        <w:tc>
          <w:tcPr>
            <w:tcW w:w="192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AD4099D"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Источники финансирования</w:t>
            </w:r>
          </w:p>
        </w:tc>
        <w:tc>
          <w:tcPr>
            <w:tcW w:w="4952" w:type="dxa"/>
            <w:gridSpan w:val="5"/>
            <w:tcBorders>
              <w:top w:val="single" w:sz="4" w:space="0" w:color="auto"/>
              <w:left w:val="nil"/>
              <w:bottom w:val="single" w:sz="4" w:space="0" w:color="auto"/>
              <w:right w:val="single" w:sz="4" w:space="0" w:color="auto"/>
            </w:tcBorders>
            <w:shd w:val="clear" w:color="000000" w:fill="FFFFFF"/>
            <w:vAlign w:val="center"/>
            <w:hideMark/>
          </w:tcPr>
          <w:p w14:paraId="43819F35"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Объемы финансирования, тыс. руб.</w:t>
            </w:r>
          </w:p>
        </w:tc>
      </w:tr>
      <w:tr w:rsidR="00B463D8" w:rsidRPr="00B463D8" w14:paraId="162E37B2" w14:textId="77777777" w:rsidTr="00FC2DDE">
        <w:trPr>
          <w:trHeight w:val="300"/>
        </w:trPr>
        <w:tc>
          <w:tcPr>
            <w:tcW w:w="540" w:type="dxa"/>
            <w:vMerge/>
            <w:tcBorders>
              <w:left w:val="single" w:sz="4" w:space="0" w:color="auto"/>
              <w:bottom w:val="single" w:sz="4" w:space="0" w:color="auto"/>
              <w:right w:val="single" w:sz="4" w:space="0" w:color="auto"/>
            </w:tcBorders>
            <w:shd w:val="clear" w:color="000000" w:fill="FFFFFF"/>
            <w:vAlign w:val="center"/>
            <w:hideMark/>
          </w:tcPr>
          <w:p w14:paraId="59BB597B"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c>
          <w:tcPr>
            <w:tcW w:w="2572" w:type="dxa"/>
            <w:vMerge/>
            <w:tcBorders>
              <w:top w:val="single" w:sz="4" w:space="0" w:color="auto"/>
              <w:left w:val="single" w:sz="4" w:space="0" w:color="auto"/>
              <w:bottom w:val="single" w:sz="4" w:space="0" w:color="auto"/>
              <w:right w:val="single" w:sz="4" w:space="0" w:color="auto"/>
            </w:tcBorders>
            <w:vAlign w:val="center"/>
            <w:hideMark/>
          </w:tcPr>
          <w:p w14:paraId="036496EF" w14:textId="77777777" w:rsidR="00B463D8" w:rsidRPr="00B463D8" w:rsidRDefault="00B463D8" w:rsidP="00FC2DDE">
            <w:pPr>
              <w:spacing w:after="0" w:line="240" w:lineRule="auto"/>
              <w:rPr>
                <w:rFonts w:eastAsia="Times New Roman" w:cs="Times New Roman"/>
                <w:color w:val="000000"/>
                <w:sz w:val="24"/>
                <w:szCs w:val="24"/>
                <w:lang w:eastAsia="ru-RU"/>
              </w:rPr>
            </w:pPr>
          </w:p>
        </w:tc>
        <w:tc>
          <w:tcPr>
            <w:tcW w:w="925" w:type="dxa"/>
            <w:vMerge/>
            <w:tcBorders>
              <w:top w:val="single" w:sz="4" w:space="0" w:color="auto"/>
              <w:left w:val="single" w:sz="4" w:space="0" w:color="auto"/>
              <w:bottom w:val="single" w:sz="4" w:space="0" w:color="auto"/>
              <w:right w:val="single" w:sz="4" w:space="0" w:color="auto"/>
            </w:tcBorders>
            <w:vAlign w:val="center"/>
            <w:hideMark/>
          </w:tcPr>
          <w:p w14:paraId="44FEFABB" w14:textId="77777777" w:rsidR="00B463D8" w:rsidRPr="00B463D8" w:rsidRDefault="00B463D8" w:rsidP="00FC2DDE">
            <w:pPr>
              <w:spacing w:after="0" w:line="240" w:lineRule="auto"/>
              <w:rPr>
                <w:rFonts w:eastAsia="Times New Roman" w:cs="Times New Roman"/>
                <w:color w:val="000000"/>
                <w:sz w:val="24"/>
                <w:szCs w:val="24"/>
                <w:lang w:eastAsia="ru-RU"/>
              </w:rPr>
            </w:pPr>
          </w:p>
        </w:tc>
        <w:tc>
          <w:tcPr>
            <w:tcW w:w="1926" w:type="dxa"/>
            <w:vMerge/>
            <w:tcBorders>
              <w:top w:val="single" w:sz="4" w:space="0" w:color="auto"/>
              <w:left w:val="single" w:sz="4" w:space="0" w:color="auto"/>
              <w:bottom w:val="single" w:sz="4" w:space="0" w:color="auto"/>
              <w:right w:val="single" w:sz="4" w:space="0" w:color="auto"/>
            </w:tcBorders>
            <w:vAlign w:val="center"/>
            <w:hideMark/>
          </w:tcPr>
          <w:p w14:paraId="04E5C2B6" w14:textId="77777777" w:rsidR="00B463D8" w:rsidRPr="00B463D8" w:rsidRDefault="00B463D8" w:rsidP="00FC2DDE">
            <w:pPr>
              <w:spacing w:after="0" w:line="240" w:lineRule="auto"/>
              <w:rPr>
                <w:rFonts w:eastAsia="Times New Roman" w:cs="Times New Roman"/>
                <w:color w:val="000000"/>
                <w:sz w:val="24"/>
                <w:szCs w:val="24"/>
                <w:lang w:eastAsia="ru-RU"/>
              </w:rPr>
            </w:pPr>
          </w:p>
        </w:tc>
        <w:tc>
          <w:tcPr>
            <w:tcW w:w="978" w:type="dxa"/>
            <w:tcBorders>
              <w:top w:val="nil"/>
              <w:left w:val="nil"/>
              <w:bottom w:val="single" w:sz="4" w:space="0" w:color="auto"/>
              <w:right w:val="single" w:sz="4" w:space="0" w:color="auto"/>
            </w:tcBorders>
            <w:shd w:val="clear" w:color="000000" w:fill="FFFFFF"/>
            <w:vAlign w:val="center"/>
            <w:hideMark/>
          </w:tcPr>
          <w:p w14:paraId="7D6B6D5F"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2023 г.</w:t>
            </w:r>
          </w:p>
        </w:tc>
        <w:tc>
          <w:tcPr>
            <w:tcW w:w="992" w:type="dxa"/>
            <w:tcBorders>
              <w:top w:val="nil"/>
              <w:left w:val="nil"/>
              <w:bottom w:val="single" w:sz="4" w:space="0" w:color="auto"/>
              <w:right w:val="single" w:sz="4" w:space="0" w:color="auto"/>
            </w:tcBorders>
            <w:shd w:val="clear" w:color="000000" w:fill="FFFFFF"/>
            <w:vAlign w:val="center"/>
            <w:hideMark/>
          </w:tcPr>
          <w:p w14:paraId="1D4FCAA1"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2024 г.</w:t>
            </w:r>
          </w:p>
        </w:tc>
        <w:tc>
          <w:tcPr>
            <w:tcW w:w="993" w:type="dxa"/>
            <w:tcBorders>
              <w:top w:val="nil"/>
              <w:left w:val="nil"/>
              <w:bottom w:val="single" w:sz="4" w:space="0" w:color="auto"/>
              <w:right w:val="single" w:sz="4" w:space="0" w:color="auto"/>
            </w:tcBorders>
            <w:shd w:val="clear" w:color="000000" w:fill="FFFFFF"/>
            <w:vAlign w:val="center"/>
            <w:hideMark/>
          </w:tcPr>
          <w:p w14:paraId="191D325F"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2025 г.</w:t>
            </w:r>
          </w:p>
        </w:tc>
        <w:tc>
          <w:tcPr>
            <w:tcW w:w="992" w:type="dxa"/>
            <w:tcBorders>
              <w:top w:val="nil"/>
              <w:left w:val="nil"/>
              <w:bottom w:val="single" w:sz="4" w:space="0" w:color="auto"/>
              <w:right w:val="single" w:sz="4" w:space="0" w:color="auto"/>
            </w:tcBorders>
            <w:shd w:val="clear" w:color="000000" w:fill="FFFFFF"/>
            <w:vAlign w:val="center"/>
            <w:hideMark/>
          </w:tcPr>
          <w:p w14:paraId="10221C9D"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2026 г.</w:t>
            </w:r>
          </w:p>
        </w:tc>
        <w:tc>
          <w:tcPr>
            <w:tcW w:w="997" w:type="dxa"/>
            <w:tcBorders>
              <w:top w:val="nil"/>
              <w:left w:val="nil"/>
              <w:bottom w:val="single" w:sz="4" w:space="0" w:color="auto"/>
              <w:right w:val="single" w:sz="4" w:space="0" w:color="auto"/>
            </w:tcBorders>
            <w:shd w:val="clear" w:color="000000" w:fill="FFFFFF"/>
            <w:vAlign w:val="center"/>
            <w:hideMark/>
          </w:tcPr>
          <w:p w14:paraId="07B06C0F"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2027 г.</w:t>
            </w:r>
          </w:p>
        </w:tc>
      </w:tr>
      <w:tr w:rsidR="00B463D8" w:rsidRPr="00B463D8" w14:paraId="04E7CF3F" w14:textId="77777777" w:rsidTr="00FC2DDE">
        <w:trPr>
          <w:trHeight w:val="427"/>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061B5CA4"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1</w:t>
            </w:r>
          </w:p>
        </w:tc>
        <w:tc>
          <w:tcPr>
            <w:tcW w:w="2572" w:type="dxa"/>
            <w:tcBorders>
              <w:top w:val="nil"/>
              <w:left w:val="nil"/>
              <w:bottom w:val="single" w:sz="4" w:space="0" w:color="auto"/>
              <w:right w:val="single" w:sz="4" w:space="0" w:color="auto"/>
            </w:tcBorders>
            <w:shd w:val="clear" w:color="auto" w:fill="auto"/>
            <w:vAlign w:val="center"/>
            <w:hideMark/>
          </w:tcPr>
          <w:p w14:paraId="62BDC329" w14:textId="77777777" w:rsidR="00B463D8" w:rsidRPr="00B463D8" w:rsidRDefault="00B463D8" w:rsidP="00FC2DDE">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Реконструкция тепловых сетей по ул. Гагарина д. Кожиль (ПИР)</w:t>
            </w:r>
          </w:p>
        </w:tc>
        <w:tc>
          <w:tcPr>
            <w:tcW w:w="925" w:type="dxa"/>
            <w:tcBorders>
              <w:top w:val="nil"/>
              <w:left w:val="nil"/>
              <w:bottom w:val="single" w:sz="4" w:space="0" w:color="auto"/>
              <w:right w:val="single" w:sz="4" w:space="0" w:color="auto"/>
            </w:tcBorders>
            <w:shd w:val="clear" w:color="auto" w:fill="auto"/>
            <w:vAlign w:val="center"/>
            <w:hideMark/>
          </w:tcPr>
          <w:p w14:paraId="24F4F5F4" w14:textId="77777777" w:rsidR="00B463D8" w:rsidRPr="00B463D8" w:rsidRDefault="00B463D8" w:rsidP="00FC2DDE">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1926" w:type="dxa"/>
            <w:tcBorders>
              <w:top w:val="nil"/>
              <w:left w:val="nil"/>
              <w:bottom w:val="single" w:sz="4" w:space="0" w:color="auto"/>
              <w:right w:val="single" w:sz="4" w:space="0" w:color="auto"/>
            </w:tcBorders>
            <w:shd w:val="clear" w:color="auto" w:fill="auto"/>
            <w:vAlign w:val="center"/>
            <w:hideMark/>
          </w:tcPr>
          <w:p w14:paraId="648C675B" w14:textId="77777777" w:rsidR="00B463D8" w:rsidRPr="00B463D8" w:rsidRDefault="00B463D8" w:rsidP="00FC2DDE">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собственные средства               ООО «Свет»</w:t>
            </w:r>
          </w:p>
        </w:tc>
        <w:tc>
          <w:tcPr>
            <w:tcW w:w="978" w:type="dxa"/>
            <w:tcBorders>
              <w:top w:val="nil"/>
              <w:left w:val="nil"/>
              <w:bottom w:val="single" w:sz="4" w:space="0" w:color="auto"/>
              <w:right w:val="single" w:sz="4" w:space="0" w:color="auto"/>
            </w:tcBorders>
            <w:shd w:val="clear" w:color="000000" w:fill="FFFFFF"/>
            <w:vAlign w:val="center"/>
            <w:hideMark/>
          </w:tcPr>
          <w:p w14:paraId="79660677"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000000" w:fill="FFFFFF"/>
            <w:vAlign w:val="center"/>
            <w:hideMark/>
          </w:tcPr>
          <w:p w14:paraId="5A12FF76"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1000</w:t>
            </w:r>
          </w:p>
        </w:tc>
        <w:tc>
          <w:tcPr>
            <w:tcW w:w="993" w:type="dxa"/>
            <w:tcBorders>
              <w:top w:val="nil"/>
              <w:left w:val="nil"/>
              <w:bottom w:val="single" w:sz="4" w:space="0" w:color="auto"/>
              <w:right w:val="single" w:sz="4" w:space="0" w:color="auto"/>
            </w:tcBorders>
            <w:shd w:val="clear" w:color="000000" w:fill="FFFFFF"/>
            <w:vAlign w:val="center"/>
            <w:hideMark/>
          </w:tcPr>
          <w:p w14:paraId="25DF3201"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000000" w:fill="FFFFFF"/>
            <w:vAlign w:val="center"/>
            <w:hideMark/>
          </w:tcPr>
          <w:p w14:paraId="7E8E058F"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c>
          <w:tcPr>
            <w:tcW w:w="997" w:type="dxa"/>
            <w:tcBorders>
              <w:top w:val="nil"/>
              <w:left w:val="nil"/>
              <w:bottom w:val="single" w:sz="4" w:space="0" w:color="auto"/>
              <w:right w:val="single" w:sz="4" w:space="0" w:color="auto"/>
            </w:tcBorders>
            <w:shd w:val="clear" w:color="000000" w:fill="FFFFFF"/>
            <w:vAlign w:val="center"/>
            <w:hideMark/>
          </w:tcPr>
          <w:p w14:paraId="29783DCE"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r>
      <w:tr w:rsidR="00B463D8" w:rsidRPr="00B463D8" w14:paraId="7CA2DA7B" w14:textId="77777777" w:rsidTr="00FC2DDE">
        <w:trPr>
          <w:trHeight w:val="577"/>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4C065B55"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w:t>
            </w:r>
          </w:p>
        </w:tc>
        <w:tc>
          <w:tcPr>
            <w:tcW w:w="2572" w:type="dxa"/>
            <w:tcBorders>
              <w:top w:val="nil"/>
              <w:left w:val="nil"/>
              <w:bottom w:val="single" w:sz="4" w:space="0" w:color="auto"/>
              <w:right w:val="single" w:sz="4" w:space="0" w:color="auto"/>
            </w:tcBorders>
            <w:shd w:val="clear" w:color="auto" w:fill="auto"/>
            <w:vAlign w:val="center"/>
            <w:hideMark/>
          </w:tcPr>
          <w:p w14:paraId="2AEAB59B" w14:textId="77777777" w:rsidR="00B463D8" w:rsidRPr="00B463D8" w:rsidRDefault="00B463D8" w:rsidP="00FC2DDE">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 xml:space="preserve">Реконструкция тепловых сетей по ул. Гагарина д. Кожиль (СМР) </w:t>
            </w:r>
          </w:p>
        </w:tc>
        <w:tc>
          <w:tcPr>
            <w:tcW w:w="925" w:type="dxa"/>
            <w:tcBorders>
              <w:top w:val="nil"/>
              <w:left w:val="nil"/>
              <w:bottom w:val="single" w:sz="4" w:space="0" w:color="auto"/>
              <w:right w:val="single" w:sz="4" w:space="0" w:color="auto"/>
            </w:tcBorders>
            <w:shd w:val="clear" w:color="auto" w:fill="auto"/>
            <w:noWrap/>
            <w:vAlign w:val="center"/>
            <w:hideMark/>
          </w:tcPr>
          <w:p w14:paraId="0945BA1A" w14:textId="77777777" w:rsidR="00B463D8" w:rsidRPr="00B463D8" w:rsidRDefault="00B463D8" w:rsidP="00FC2DDE">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1926" w:type="dxa"/>
            <w:tcBorders>
              <w:top w:val="nil"/>
              <w:left w:val="nil"/>
              <w:bottom w:val="single" w:sz="4" w:space="0" w:color="auto"/>
              <w:right w:val="single" w:sz="4" w:space="0" w:color="auto"/>
            </w:tcBorders>
            <w:shd w:val="clear" w:color="auto" w:fill="auto"/>
            <w:noWrap/>
            <w:vAlign w:val="center"/>
            <w:hideMark/>
          </w:tcPr>
          <w:p w14:paraId="5301332A" w14:textId="77777777" w:rsidR="00B463D8" w:rsidRPr="00B463D8" w:rsidRDefault="00B463D8" w:rsidP="00FC2DDE">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Бюджет УР</w:t>
            </w:r>
          </w:p>
        </w:tc>
        <w:tc>
          <w:tcPr>
            <w:tcW w:w="978" w:type="dxa"/>
            <w:tcBorders>
              <w:top w:val="nil"/>
              <w:left w:val="nil"/>
              <w:bottom w:val="single" w:sz="4" w:space="0" w:color="auto"/>
              <w:right w:val="single" w:sz="4" w:space="0" w:color="auto"/>
            </w:tcBorders>
            <w:shd w:val="clear" w:color="auto" w:fill="auto"/>
            <w:noWrap/>
            <w:vAlign w:val="center"/>
            <w:hideMark/>
          </w:tcPr>
          <w:p w14:paraId="7014A32E"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14:paraId="62C4FC24"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c>
          <w:tcPr>
            <w:tcW w:w="993" w:type="dxa"/>
            <w:tcBorders>
              <w:top w:val="nil"/>
              <w:left w:val="nil"/>
              <w:bottom w:val="single" w:sz="4" w:space="0" w:color="auto"/>
              <w:right w:val="single" w:sz="4" w:space="0" w:color="auto"/>
            </w:tcBorders>
            <w:shd w:val="clear" w:color="auto" w:fill="auto"/>
            <w:noWrap/>
            <w:vAlign w:val="center"/>
            <w:hideMark/>
          </w:tcPr>
          <w:p w14:paraId="3A09E897"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15000</w:t>
            </w:r>
          </w:p>
        </w:tc>
        <w:tc>
          <w:tcPr>
            <w:tcW w:w="992" w:type="dxa"/>
            <w:tcBorders>
              <w:top w:val="nil"/>
              <w:left w:val="nil"/>
              <w:bottom w:val="single" w:sz="4" w:space="0" w:color="auto"/>
              <w:right w:val="single" w:sz="4" w:space="0" w:color="auto"/>
            </w:tcBorders>
            <w:shd w:val="clear" w:color="auto" w:fill="auto"/>
            <w:noWrap/>
            <w:vAlign w:val="center"/>
            <w:hideMark/>
          </w:tcPr>
          <w:p w14:paraId="292CB7D5"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c>
          <w:tcPr>
            <w:tcW w:w="997" w:type="dxa"/>
            <w:tcBorders>
              <w:top w:val="nil"/>
              <w:left w:val="nil"/>
              <w:bottom w:val="single" w:sz="4" w:space="0" w:color="auto"/>
              <w:right w:val="single" w:sz="4" w:space="0" w:color="auto"/>
            </w:tcBorders>
            <w:shd w:val="clear" w:color="auto" w:fill="auto"/>
            <w:noWrap/>
            <w:vAlign w:val="center"/>
            <w:hideMark/>
          </w:tcPr>
          <w:p w14:paraId="33952B17"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r>
      <w:tr w:rsidR="00B463D8" w:rsidRPr="00B463D8" w14:paraId="770895C5" w14:textId="77777777" w:rsidTr="00FC2DDE">
        <w:trPr>
          <w:trHeight w:val="571"/>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0EA4ABAE"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3</w:t>
            </w:r>
          </w:p>
        </w:tc>
        <w:tc>
          <w:tcPr>
            <w:tcW w:w="2572" w:type="dxa"/>
            <w:tcBorders>
              <w:top w:val="nil"/>
              <w:left w:val="nil"/>
              <w:bottom w:val="single" w:sz="4" w:space="0" w:color="auto"/>
              <w:right w:val="single" w:sz="4" w:space="0" w:color="auto"/>
            </w:tcBorders>
            <w:shd w:val="clear" w:color="auto" w:fill="auto"/>
            <w:vAlign w:val="center"/>
            <w:hideMark/>
          </w:tcPr>
          <w:p w14:paraId="5E5AE396" w14:textId="77777777" w:rsidR="00B463D8" w:rsidRPr="00B463D8" w:rsidRDefault="00B463D8" w:rsidP="00FC2DDE">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Капитальный ремонт тепловых сетей в с. Дзяктно по ул. Труда от котельной до водонапорной станции</w:t>
            </w:r>
          </w:p>
        </w:tc>
        <w:tc>
          <w:tcPr>
            <w:tcW w:w="925" w:type="dxa"/>
            <w:tcBorders>
              <w:top w:val="nil"/>
              <w:left w:val="nil"/>
              <w:bottom w:val="single" w:sz="4" w:space="0" w:color="auto"/>
              <w:right w:val="single" w:sz="4" w:space="0" w:color="auto"/>
            </w:tcBorders>
            <w:shd w:val="clear" w:color="auto" w:fill="auto"/>
            <w:noWrap/>
            <w:vAlign w:val="center"/>
            <w:hideMark/>
          </w:tcPr>
          <w:p w14:paraId="5FD9E63B" w14:textId="77777777" w:rsidR="00B463D8" w:rsidRPr="00B463D8" w:rsidRDefault="00B463D8" w:rsidP="00FC2DDE">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1926" w:type="dxa"/>
            <w:tcBorders>
              <w:top w:val="nil"/>
              <w:left w:val="nil"/>
              <w:bottom w:val="single" w:sz="4" w:space="0" w:color="auto"/>
              <w:right w:val="single" w:sz="4" w:space="0" w:color="auto"/>
            </w:tcBorders>
            <w:shd w:val="clear" w:color="auto" w:fill="auto"/>
            <w:noWrap/>
            <w:vAlign w:val="center"/>
            <w:hideMark/>
          </w:tcPr>
          <w:p w14:paraId="45623F1F" w14:textId="77777777" w:rsidR="00B463D8" w:rsidRPr="00B463D8" w:rsidRDefault="00B463D8" w:rsidP="00FC2DDE">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Бюджет УР</w:t>
            </w:r>
          </w:p>
        </w:tc>
        <w:tc>
          <w:tcPr>
            <w:tcW w:w="978" w:type="dxa"/>
            <w:tcBorders>
              <w:top w:val="nil"/>
              <w:left w:val="nil"/>
              <w:bottom w:val="single" w:sz="4" w:space="0" w:color="auto"/>
              <w:right w:val="single" w:sz="4" w:space="0" w:color="auto"/>
            </w:tcBorders>
            <w:shd w:val="clear" w:color="auto" w:fill="auto"/>
            <w:noWrap/>
            <w:vAlign w:val="center"/>
            <w:hideMark/>
          </w:tcPr>
          <w:p w14:paraId="651C725C"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14:paraId="0F5C150F"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c>
          <w:tcPr>
            <w:tcW w:w="993" w:type="dxa"/>
            <w:tcBorders>
              <w:top w:val="nil"/>
              <w:left w:val="nil"/>
              <w:bottom w:val="single" w:sz="4" w:space="0" w:color="auto"/>
              <w:right w:val="single" w:sz="4" w:space="0" w:color="auto"/>
            </w:tcBorders>
            <w:shd w:val="clear" w:color="auto" w:fill="auto"/>
            <w:noWrap/>
            <w:vAlign w:val="center"/>
            <w:hideMark/>
          </w:tcPr>
          <w:p w14:paraId="5AA0878F"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3000</w:t>
            </w:r>
          </w:p>
        </w:tc>
        <w:tc>
          <w:tcPr>
            <w:tcW w:w="992" w:type="dxa"/>
            <w:tcBorders>
              <w:top w:val="nil"/>
              <w:left w:val="nil"/>
              <w:bottom w:val="single" w:sz="4" w:space="0" w:color="auto"/>
              <w:right w:val="single" w:sz="4" w:space="0" w:color="auto"/>
            </w:tcBorders>
            <w:shd w:val="clear" w:color="auto" w:fill="auto"/>
            <w:noWrap/>
            <w:vAlign w:val="center"/>
            <w:hideMark/>
          </w:tcPr>
          <w:p w14:paraId="5B7D721B"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c>
          <w:tcPr>
            <w:tcW w:w="997" w:type="dxa"/>
            <w:tcBorders>
              <w:top w:val="nil"/>
              <w:left w:val="nil"/>
              <w:bottom w:val="single" w:sz="4" w:space="0" w:color="auto"/>
              <w:right w:val="single" w:sz="4" w:space="0" w:color="auto"/>
            </w:tcBorders>
            <w:shd w:val="clear" w:color="auto" w:fill="auto"/>
            <w:noWrap/>
            <w:vAlign w:val="center"/>
            <w:hideMark/>
          </w:tcPr>
          <w:p w14:paraId="768F6AFE"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r>
      <w:tr w:rsidR="00B463D8" w:rsidRPr="00B463D8" w14:paraId="79AD2B6A" w14:textId="77777777" w:rsidTr="00FC2DDE">
        <w:trPr>
          <w:trHeight w:val="409"/>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1F669E61"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4</w:t>
            </w:r>
          </w:p>
        </w:tc>
        <w:tc>
          <w:tcPr>
            <w:tcW w:w="2572" w:type="dxa"/>
            <w:tcBorders>
              <w:top w:val="nil"/>
              <w:left w:val="nil"/>
              <w:bottom w:val="single" w:sz="4" w:space="0" w:color="auto"/>
              <w:right w:val="single" w:sz="4" w:space="0" w:color="auto"/>
            </w:tcBorders>
            <w:shd w:val="clear" w:color="auto" w:fill="auto"/>
            <w:vAlign w:val="center"/>
            <w:hideMark/>
          </w:tcPr>
          <w:p w14:paraId="3ED6B3CC" w14:textId="77777777" w:rsidR="00B463D8" w:rsidRPr="00B463D8" w:rsidRDefault="00B463D8" w:rsidP="00FC2DDE">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Капитальный ремонт тепловых сетей в с. Парзи на территории Школы</w:t>
            </w:r>
          </w:p>
        </w:tc>
        <w:tc>
          <w:tcPr>
            <w:tcW w:w="925" w:type="dxa"/>
            <w:tcBorders>
              <w:top w:val="nil"/>
              <w:left w:val="nil"/>
              <w:bottom w:val="single" w:sz="4" w:space="0" w:color="auto"/>
              <w:right w:val="single" w:sz="4" w:space="0" w:color="auto"/>
            </w:tcBorders>
            <w:shd w:val="clear" w:color="auto" w:fill="auto"/>
            <w:noWrap/>
            <w:vAlign w:val="center"/>
            <w:hideMark/>
          </w:tcPr>
          <w:p w14:paraId="4DBC7AAA" w14:textId="77777777" w:rsidR="00B463D8" w:rsidRPr="00B463D8" w:rsidRDefault="00B463D8" w:rsidP="00FC2DDE">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1926" w:type="dxa"/>
            <w:tcBorders>
              <w:top w:val="nil"/>
              <w:left w:val="nil"/>
              <w:bottom w:val="single" w:sz="4" w:space="0" w:color="auto"/>
              <w:right w:val="single" w:sz="4" w:space="0" w:color="auto"/>
            </w:tcBorders>
            <w:shd w:val="clear" w:color="auto" w:fill="auto"/>
            <w:noWrap/>
            <w:vAlign w:val="center"/>
            <w:hideMark/>
          </w:tcPr>
          <w:p w14:paraId="52BAB8A1" w14:textId="77777777" w:rsidR="00B463D8" w:rsidRPr="00B463D8" w:rsidRDefault="00B463D8" w:rsidP="00FC2DDE">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Бюджет УР</w:t>
            </w:r>
          </w:p>
        </w:tc>
        <w:tc>
          <w:tcPr>
            <w:tcW w:w="978" w:type="dxa"/>
            <w:tcBorders>
              <w:top w:val="nil"/>
              <w:left w:val="nil"/>
              <w:bottom w:val="single" w:sz="4" w:space="0" w:color="auto"/>
              <w:right w:val="single" w:sz="4" w:space="0" w:color="auto"/>
            </w:tcBorders>
            <w:shd w:val="clear" w:color="auto" w:fill="auto"/>
            <w:noWrap/>
            <w:vAlign w:val="center"/>
            <w:hideMark/>
          </w:tcPr>
          <w:p w14:paraId="6049CF67"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14:paraId="0AA6973C"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c>
          <w:tcPr>
            <w:tcW w:w="993" w:type="dxa"/>
            <w:tcBorders>
              <w:top w:val="nil"/>
              <w:left w:val="nil"/>
              <w:bottom w:val="single" w:sz="4" w:space="0" w:color="auto"/>
              <w:right w:val="single" w:sz="4" w:space="0" w:color="auto"/>
            </w:tcBorders>
            <w:shd w:val="clear" w:color="auto" w:fill="auto"/>
            <w:noWrap/>
            <w:vAlign w:val="center"/>
            <w:hideMark/>
          </w:tcPr>
          <w:p w14:paraId="34049318"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3000</w:t>
            </w:r>
          </w:p>
        </w:tc>
        <w:tc>
          <w:tcPr>
            <w:tcW w:w="992" w:type="dxa"/>
            <w:tcBorders>
              <w:top w:val="nil"/>
              <w:left w:val="nil"/>
              <w:bottom w:val="single" w:sz="4" w:space="0" w:color="auto"/>
              <w:right w:val="single" w:sz="4" w:space="0" w:color="auto"/>
            </w:tcBorders>
            <w:shd w:val="clear" w:color="auto" w:fill="auto"/>
            <w:noWrap/>
            <w:vAlign w:val="center"/>
            <w:hideMark/>
          </w:tcPr>
          <w:p w14:paraId="2E8BBF56"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c>
          <w:tcPr>
            <w:tcW w:w="997" w:type="dxa"/>
            <w:tcBorders>
              <w:top w:val="nil"/>
              <w:left w:val="nil"/>
              <w:bottom w:val="single" w:sz="4" w:space="0" w:color="auto"/>
              <w:right w:val="single" w:sz="4" w:space="0" w:color="auto"/>
            </w:tcBorders>
            <w:shd w:val="clear" w:color="auto" w:fill="auto"/>
            <w:noWrap/>
            <w:vAlign w:val="center"/>
            <w:hideMark/>
          </w:tcPr>
          <w:p w14:paraId="423801E3"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r>
      <w:tr w:rsidR="00B463D8" w:rsidRPr="00B463D8" w14:paraId="07BC632D" w14:textId="77777777" w:rsidTr="00FC2DDE">
        <w:trPr>
          <w:trHeight w:val="402"/>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36D4D58C"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5</w:t>
            </w:r>
          </w:p>
        </w:tc>
        <w:tc>
          <w:tcPr>
            <w:tcW w:w="2572" w:type="dxa"/>
            <w:tcBorders>
              <w:top w:val="nil"/>
              <w:left w:val="nil"/>
              <w:bottom w:val="single" w:sz="4" w:space="0" w:color="auto"/>
              <w:right w:val="single" w:sz="4" w:space="0" w:color="auto"/>
            </w:tcBorders>
            <w:shd w:val="clear" w:color="auto" w:fill="auto"/>
            <w:vAlign w:val="center"/>
            <w:hideMark/>
          </w:tcPr>
          <w:p w14:paraId="1E113267" w14:textId="77777777" w:rsidR="00B463D8" w:rsidRPr="00B463D8" w:rsidRDefault="00B463D8" w:rsidP="00FC2DDE">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Реконструкция сетей теплоснабжения и горячего водоснабжения в п. Дом отдыха Чепца, в т.ч. ПИР</w:t>
            </w:r>
          </w:p>
        </w:tc>
        <w:tc>
          <w:tcPr>
            <w:tcW w:w="925" w:type="dxa"/>
            <w:tcBorders>
              <w:top w:val="nil"/>
              <w:left w:val="nil"/>
              <w:bottom w:val="single" w:sz="4" w:space="0" w:color="auto"/>
              <w:right w:val="single" w:sz="4" w:space="0" w:color="auto"/>
            </w:tcBorders>
            <w:shd w:val="clear" w:color="auto" w:fill="auto"/>
            <w:noWrap/>
            <w:vAlign w:val="center"/>
            <w:hideMark/>
          </w:tcPr>
          <w:p w14:paraId="14C76B64" w14:textId="77777777" w:rsidR="00B463D8" w:rsidRPr="00B463D8" w:rsidRDefault="00B463D8" w:rsidP="00FC2DDE">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1926" w:type="dxa"/>
            <w:tcBorders>
              <w:top w:val="nil"/>
              <w:left w:val="nil"/>
              <w:bottom w:val="single" w:sz="4" w:space="0" w:color="auto"/>
              <w:right w:val="single" w:sz="4" w:space="0" w:color="auto"/>
            </w:tcBorders>
            <w:shd w:val="clear" w:color="auto" w:fill="auto"/>
            <w:vAlign w:val="center"/>
            <w:hideMark/>
          </w:tcPr>
          <w:p w14:paraId="416FAA3A" w14:textId="77777777" w:rsidR="00B463D8" w:rsidRPr="00B463D8" w:rsidRDefault="00B463D8" w:rsidP="00FC2DDE">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Собственные средства                 ООО «Модуль»</w:t>
            </w:r>
          </w:p>
        </w:tc>
        <w:tc>
          <w:tcPr>
            <w:tcW w:w="978" w:type="dxa"/>
            <w:tcBorders>
              <w:top w:val="nil"/>
              <w:left w:val="nil"/>
              <w:bottom w:val="single" w:sz="4" w:space="0" w:color="auto"/>
              <w:right w:val="single" w:sz="4" w:space="0" w:color="auto"/>
            </w:tcBorders>
            <w:shd w:val="clear" w:color="auto" w:fill="auto"/>
            <w:noWrap/>
            <w:vAlign w:val="center"/>
            <w:hideMark/>
          </w:tcPr>
          <w:p w14:paraId="73E2572C"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14:paraId="4D372699"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3500</w:t>
            </w:r>
          </w:p>
        </w:tc>
        <w:tc>
          <w:tcPr>
            <w:tcW w:w="993" w:type="dxa"/>
            <w:tcBorders>
              <w:top w:val="nil"/>
              <w:left w:val="nil"/>
              <w:bottom w:val="single" w:sz="4" w:space="0" w:color="auto"/>
              <w:right w:val="single" w:sz="4" w:space="0" w:color="auto"/>
            </w:tcBorders>
            <w:shd w:val="clear" w:color="auto" w:fill="auto"/>
            <w:noWrap/>
            <w:vAlign w:val="center"/>
            <w:hideMark/>
          </w:tcPr>
          <w:p w14:paraId="57D09FE9"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14:paraId="79938FCC"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c>
          <w:tcPr>
            <w:tcW w:w="997" w:type="dxa"/>
            <w:tcBorders>
              <w:top w:val="nil"/>
              <w:left w:val="nil"/>
              <w:bottom w:val="single" w:sz="4" w:space="0" w:color="auto"/>
              <w:right w:val="single" w:sz="4" w:space="0" w:color="auto"/>
            </w:tcBorders>
            <w:shd w:val="clear" w:color="auto" w:fill="auto"/>
            <w:noWrap/>
            <w:vAlign w:val="center"/>
            <w:hideMark/>
          </w:tcPr>
          <w:p w14:paraId="2D00835D"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r>
      <w:tr w:rsidR="00B463D8" w:rsidRPr="00B463D8" w14:paraId="450C8DC5" w14:textId="77777777" w:rsidTr="00FC2DDE">
        <w:trPr>
          <w:trHeight w:val="126"/>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61356766"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6</w:t>
            </w:r>
          </w:p>
        </w:tc>
        <w:tc>
          <w:tcPr>
            <w:tcW w:w="2572" w:type="dxa"/>
            <w:tcBorders>
              <w:top w:val="nil"/>
              <w:left w:val="nil"/>
              <w:bottom w:val="single" w:sz="4" w:space="0" w:color="auto"/>
              <w:right w:val="single" w:sz="4" w:space="0" w:color="auto"/>
            </w:tcBorders>
            <w:shd w:val="clear" w:color="auto" w:fill="auto"/>
            <w:vAlign w:val="center"/>
            <w:hideMark/>
          </w:tcPr>
          <w:p w14:paraId="58CC9AC8" w14:textId="77777777" w:rsidR="00B463D8" w:rsidRPr="00B463D8" w:rsidRDefault="00B463D8" w:rsidP="00FC2DDE">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Строительство тепловой сети в д. В. Слудка, в т.ч. ПИР</w:t>
            </w:r>
          </w:p>
        </w:tc>
        <w:tc>
          <w:tcPr>
            <w:tcW w:w="925" w:type="dxa"/>
            <w:tcBorders>
              <w:top w:val="nil"/>
              <w:left w:val="nil"/>
              <w:bottom w:val="single" w:sz="4" w:space="0" w:color="auto"/>
              <w:right w:val="single" w:sz="4" w:space="0" w:color="auto"/>
            </w:tcBorders>
            <w:shd w:val="clear" w:color="auto" w:fill="auto"/>
            <w:noWrap/>
            <w:vAlign w:val="center"/>
            <w:hideMark/>
          </w:tcPr>
          <w:p w14:paraId="3C5AC59F" w14:textId="77777777" w:rsidR="00B463D8" w:rsidRPr="00B463D8" w:rsidRDefault="00B463D8" w:rsidP="00FC2DDE">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 </w:t>
            </w:r>
          </w:p>
        </w:tc>
        <w:tc>
          <w:tcPr>
            <w:tcW w:w="1926" w:type="dxa"/>
            <w:tcBorders>
              <w:top w:val="nil"/>
              <w:left w:val="nil"/>
              <w:bottom w:val="single" w:sz="4" w:space="0" w:color="auto"/>
              <w:right w:val="single" w:sz="4" w:space="0" w:color="auto"/>
            </w:tcBorders>
            <w:shd w:val="clear" w:color="auto" w:fill="auto"/>
            <w:vAlign w:val="center"/>
            <w:hideMark/>
          </w:tcPr>
          <w:p w14:paraId="015C2BDF" w14:textId="77777777" w:rsidR="00B463D8" w:rsidRPr="00B463D8" w:rsidRDefault="00B463D8" w:rsidP="00FC2DDE">
            <w:pPr>
              <w:spacing w:after="0" w:line="240" w:lineRule="auto"/>
              <w:rPr>
                <w:rFonts w:eastAsia="Times New Roman" w:cs="Times New Roman"/>
                <w:color w:val="000000"/>
                <w:sz w:val="24"/>
                <w:szCs w:val="24"/>
                <w:lang w:eastAsia="ru-RU"/>
              </w:rPr>
            </w:pPr>
            <w:r w:rsidRPr="00B463D8">
              <w:rPr>
                <w:rFonts w:eastAsia="Times New Roman" w:cs="Times New Roman"/>
                <w:color w:val="000000"/>
                <w:sz w:val="24"/>
                <w:szCs w:val="24"/>
                <w:lang w:eastAsia="ru-RU"/>
              </w:rPr>
              <w:t>Собственные средства                   ООО «Свет»</w:t>
            </w:r>
          </w:p>
        </w:tc>
        <w:tc>
          <w:tcPr>
            <w:tcW w:w="978" w:type="dxa"/>
            <w:tcBorders>
              <w:top w:val="nil"/>
              <w:left w:val="nil"/>
              <w:bottom w:val="single" w:sz="4" w:space="0" w:color="auto"/>
              <w:right w:val="single" w:sz="4" w:space="0" w:color="auto"/>
            </w:tcBorders>
            <w:shd w:val="clear" w:color="auto" w:fill="auto"/>
            <w:noWrap/>
            <w:vAlign w:val="center"/>
            <w:hideMark/>
          </w:tcPr>
          <w:p w14:paraId="480BCBF3"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14:paraId="079BFD21"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c>
          <w:tcPr>
            <w:tcW w:w="993" w:type="dxa"/>
            <w:tcBorders>
              <w:top w:val="nil"/>
              <w:left w:val="nil"/>
              <w:bottom w:val="single" w:sz="4" w:space="0" w:color="auto"/>
              <w:right w:val="single" w:sz="4" w:space="0" w:color="auto"/>
            </w:tcBorders>
            <w:shd w:val="clear" w:color="auto" w:fill="auto"/>
            <w:noWrap/>
            <w:vAlign w:val="center"/>
            <w:hideMark/>
          </w:tcPr>
          <w:p w14:paraId="064A7D62" w14:textId="77777777" w:rsidR="00B463D8" w:rsidRPr="00B463D8" w:rsidRDefault="00B463D8" w:rsidP="00FC2DDE">
            <w:pPr>
              <w:spacing w:after="0" w:line="240" w:lineRule="auto"/>
              <w:jc w:val="center"/>
              <w:rPr>
                <w:rFonts w:eastAsia="Times New Roman" w:cs="Times New Roman"/>
                <w:color w:val="000000"/>
                <w:sz w:val="24"/>
                <w:szCs w:val="24"/>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14:paraId="72B8DA63"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250</w:t>
            </w:r>
          </w:p>
        </w:tc>
        <w:tc>
          <w:tcPr>
            <w:tcW w:w="997" w:type="dxa"/>
            <w:tcBorders>
              <w:top w:val="nil"/>
              <w:left w:val="nil"/>
              <w:bottom w:val="single" w:sz="4" w:space="0" w:color="auto"/>
              <w:right w:val="single" w:sz="4" w:space="0" w:color="auto"/>
            </w:tcBorders>
            <w:shd w:val="clear" w:color="auto" w:fill="auto"/>
            <w:noWrap/>
            <w:vAlign w:val="center"/>
            <w:hideMark/>
          </w:tcPr>
          <w:p w14:paraId="389EF43D" w14:textId="77777777" w:rsidR="00B463D8" w:rsidRPr="00B463D8" w:rsidRDefault="00B463D8" w:rsidP="00FC2DDE">
            <w:pPr>
              <w:spacing w:after="0" w:line="240" w:lineRule="auto"/>
              <w:jc w:val="center"/>
              <w:rPr>
                <w:rFonts w:eastAsia="Times New Roman" w:cs="Times New Roman"/>
                <w:color w:val="000000"/>
                <w:sz w:val="24"/>
                <w:szCs w:val="24"/>
                <w:lang w:eastAsia="ru-RU"/>
              </w:rPr>
            </w:pPr>
            <w:r w:rsidRPr="00B463D8">
              <w:rPr>
                <w:rFonts w:eastAsia="Times New Roman" w:cs="Times New Roman"/>
                <w:color w:val="000000"/>
                <w:sz w:val="24"/>
                <w:szCs w:val="24"/>
                <w:lang w:eastAsia="ru-RU"/>
              </w:rPr>
              <w:t>3500</w:t>
            </w:r>
          </w:p>
        </w:tc>
      </w:tr>
    </w:tbl>
    <w:p w14:paraId="0DA78E98" w14:textId="08893ED3" w:rsidR="00B463D8" w:rsidRDefault="00B463D8" w:rsidP="00B463D8">
      <w:pPr>
        <w:spacing w:after="0" w:line="240" w:lineRule="auto"/>
        <w:ind w:firstLine="567"/>
        <w:jc w:val="both"/>
        <w:rPr>
          <w:rFonts w:eastAsia="Times New Roman" w:cs="Times New Roman"/>
          <w:b/>
          <w:sz w:val="24"/>
          <w:szCs w:val="24"/>
        </w:rPr>
      </w:pPr>
    </w:p>
    <w:p w14:paraId="143BD908" w14:textId="77777777" w:rsidR="00B463D8" w:rsidRDefault="00B463D8" w:rsidP="00B463D8">
      <w:pPr>
        <w:spacing w:after="0" w:line="240" w:lineRule="auto"/>
        <w:ind w:firstLine="567"/>
        <w:jc w:val="both"/>
        <w:rPr>
          <w:rFonts w:eastAsia="Times New Roman" w:cs="Times New Roman"/>
          <w:b/>
          <w:sz w:val="24"/>
          <w:szCs w:val="24"/>
        </w:rPr>
      </w:pPr>
    </w:p>
    <w:p w14:paraId="70161064" w14:textId="7A347285" w:rsidR="00B463D8" w:rsidRDefault="00B463D8" w:rsidP="00B463D8">
      <w:pPr>
        <w:spacing w:after="0" w:line="240" w:lineRule="auto"/>
        <w:ind w:firstLine="567"/>
        <w:jc w:val="both"/>
        <w:rPr>
          <w:rFonts w:eastAsia="Times New Roman" w:cs="Times New Roman"/>
          <w:b/>
          <w:sz w:val="24"/>
          <w:szCs w:val="24"/>
        </w:rPr>
      </w:pPr>
      <w:r w:rsidRPr="0076683A">
        <w:rPr>
          <w:rFonts w:eastAsia="Times New Roman" w:cs="Times New Roman"/>
          <w:b/>
          <w:sz w:val="24"/>
          <w:szCs w:val="24"/>
        </w:rPr>
        <w:lastRenderedPageBreak/>
        <w:t xml:space="preserve">Таблица </w:t>
      </w:r>
      <w:r w:rsidR="00817F11">
        <w:rPr>
          <w:rFonts w:eastAsia="Times New Roman" w:cs="Times New Roman"/>
          <w:b/>
          <w:sz w:val="24"/>
          <w:szCs w:val="24"/>
        </w:rPr>
        <w:t>9</w:t>
      </w:r>
      <w:r w:rsidRPr="0076683A">
        <w:rPr>
          <w:rFonts w:eastAsia="Times New Roman" w:cs="Times New Roman"/>
          <w:b/>
          <w:sz w:val="24"/>
          <w:szCs w:val="24"/>
        </w:rPr>
        <w:t>.</w:t>
      </w:r>
      <w:r w:rsidR="00817F11">
        <w:rPr>
          <w:rFonts w:eastAsia="Times New Roman" w:cs="Times New Roman"/>
          <w:b/>
          <w:sz w:val="24"/>
          <w:szCs w:val="24"/>
        </w:rPr>
        <w:t>6</w:t>
      </w:r>
      <w:r w:rsidRPr="0076683A">
        <w:rPr>
          <w:rFonts w:eastAsia="Times New Roman" w:cs="Times New Roman"/>
          <w:b/>
          <w:sz w:val="24"/>
          <w:szCs w:val="24"/>
        </w:rPr>
        <w:t>. Инвестиции по замене тепловых сетей</w:t>
      </w:r>
      <w:r>
        <w:rPr>
          <w:rFonts w:eastAsia="Times New Roman" w:cs="Times New Roman"/>
          <w:b/>
          <w:sz w:val="24"/>
          <w:szCs w:val="24"/>
        </w:rPr>
        <w:t xml:space="preserve"> ООО «Теплоком»</w:t>
      </w:r>
    </w:p>
    <w:tbl>
      <w:tblPr>
        <w:tblW w:w="10915" w:type="dxa"/>
        <w:tblInd w:w="-998" w:type="dxa"/>
        <w:tblLook w:val="04A0" w:firstRow="1" w:lastRow="0" w:firstColumn="1" w:lastColumn="0" w:noHBand="0" w:noVBand="1"/>
      </w:tblPr>
      <w:tblGrid>
        <w:gridCol w:w="540"/>
        <w:gridCol w:w="2572"/>
        <w:gridCol w:w="925"/>
        <w:gridCol w:w="1926"/>
        <w:gridCol w:w="978"/>
        <w:gridCol w:w="992"/>
        <w:gridCol w:w="993"/>
        <w:gridCol w:w="992"/>
        <w:gridCol w:w="997"/>
      </w:tblGrid>
      <w:tr w:rsidR="00B463D8" w:rsidRPr="00817F11" w14:paraId="1A744C21" w14:textId="77777777" w:rsidTr="00FC2DDE">
        <w:trPr>
          <w:trHeight w:val="705"/>
        </w:trPr>
        <w:tc>
          <w:tcPr>
            <w:tcW w:w="540" w:type="dxa"/>
            <w:vMerge w:val="restart"/>
            <w:tcBorders>
              <w:top w:val="single" w:sz="4" w:space="0" w:color="auto"/>
              <w:left w:val="single" w:sz="4" w:space="0" w:color="auto"/>
              <w:right w:val="single" w:sz="4" w:space="0" w:color="auto"/>
            </w:tcBorders>
            <w:shd w:val="clear" w:color="000000" w:fill="FFFFFF"/>
            <w:vAlign w:val="center"/>
            <w:hideMark/>
          </w:tcPr>
          <w:p w14:paraId="197FCEDB" w14:textId="77777777" w:rsidR="00B463D8" w:rsidRPr="00817F11" w:rsidRDefault="00B463D8" w:rsidP="00FC2DDE">
            <w:pPr>
              <w:spacing w:after="0" w:line="240" w:lineRule="auto"/>
              <w:jc w:val="center"/>
              <w:rPr>
                <w:rFonts w:eastAsia="Times New Roman" w:cs="Times New Roman"/>
                <w:color w:val="000000"/>
                <w:sz w:val="24"/>
                <w:szCs w:val="24"/>
                <w:lang w:eastAsia="ru-RU"/>
              </w:rPr>
            </w:pPr>
            <w:r w:rsidRPr="00817F11">
              <w:rPr>
                <w:rFonts w:eastAsia="Times New Roman" w:cs="Times New Roman"/>
                <w:color w:val="000000"/>
                <w:sz w:val="24"/>
                <w:szCs w:val="24"/>
                <w:lang w:eastAsia="ru-RU"/>
              </w:rPr>
              <w:t>№</w:t>
            </w:r>
          </w:p>
          <w:p w14:paraId="572F6B38" w14:textId="77777777" w:rsidR="00B463D8" w:rsidRPr="00817F11" w:rsidRDefault="00B463D8" w:rsidP="00FC2DDE">
            <w:pPr>
              <w:spacing w:after="0" w:line="240" w:lineRule="auto"/>
              <w:jc w:val="center"/>
              <w:rPr>
                <w:rFonts w:eastAsia="Times New Roman" w:cs="Times New Roman"/>
                <w:color w:val="000000"/>
                <w:sz w:val="24"/>
                <w:szCs w:val="24"/>
                <w:lang w:eastAsia="ru-RU"/>
              </w:rPr>
            </w:pPr>
            <w:r w:rsidRPr="00817F11">
              <w:rPr>
                <w:rFonts w:eastAsia="Times New Roman" w:cs="Times New Roman"/>
                <w:color w:val="000000"/>
                <w:sz w:val="24"/>
                <w:szCs w:val="24"/>
                <w:lang w:eastAsia="ru-RU"/>
              </w:rPr>
              <w:t>п/п</w:t>
            </w:r>
          </w:p>
        </w:tc>
        <w:tc>
          <w:tcPr>
            <w:tcW w:w="257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1311E02" w14:textId="77777777" w:rsidR="00B463D8" w:rsidRPr="00817F11" w:rsidRDefault="00B463D8" w:rsidP="00FC2DDE">
            <w:pPr>
              <w:spacing w:after="0" w:line="240" w:lineRule="auto"/>
              <w:jc w:val="center"/>
              <w:rPr>
                <w:rFonts w:eastAsia="Times New Roman" w:cs="Times New Roman"/>
                <w:color w:val="000000"/>
                <w:sz w:val="24"/>
                <w:szCs w:val="24"/>
                <w:lang w:eastAsia="ru-RU"/>
              </w:rPr>
            </w:pPr>
            <w:r w:rsidRPr="00817F11">
              <w:rPr>
                <w:rFonts w:eastAsia="Times New Roman" w:cs="Times New Roman"/>
                <w:color w:val="000000"/>
                <w:sz w:val="24"/>
                <w:szCs w:val="24"/>
                <w:lang w:eastAsia="ru-RU"/>
              </w:rPr>
              <w:t>Наименование мероприятия</w:t>
            </w:r>
          </w:p>
        </w:tc>
        <w:tc>
          <w:tcPr>
            <w:tcW w:w="92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4590452" w14:textId="77777777" w:rsidR="00B463D8" w:rsidRPr="00817F11" w:rsidRDefault="00B463D8" w:rsidP="00FC2DDE">
            <w:pPr>
              <w:spacing w:after="0" w:line="240" w:lineRule="auto"/>
              <w:jc w:val="center"/>
              <w:rPr>
                <w:rFonts w:eastAsia="Times New Roman" w:cs="Times New Roman"/>
                <w:color w:val="000000"/>
                <w:sz w:val="24"/>
                <w:szCs w:val="24"/>
                <w:lang w:eastAsia="ru-RU"/>
              </w:rPr>
            </w:pPr>
            <w:r w:rsidRPr="00817F11">
              <w:rPr>
                <w:rFonts w:eastAsia="Times New Roman" w:cs="Times New Roman"/>
                <w:color w:val="000000"/>
                <w:sz w:val="24"/>
                <w:szCs w:val="24"/>
                <w:lang w:eastAsia="ru-RU"/>
              </w:rPr>
              <w:t>ед. изм.</w:t>
            </w:r>
          </w:p>
        </w:tc>
        <w:tc>
          <w:tcPr>
            <w:tcW w:w="192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607B693" w14:textId="77777777" w:rsidR="00B463D8" w:rsidRPr="00817F11" w:rsidRDefault="00B463D8" w:rsidP="00FC2DDE">
            <w:pPr>
              <w:spacing w:after="0" w:line="240" w:lineRule="auto"/>
              <w:jc w:val="center"/>
              <w:rPr>
                <w:rFonts w:eastAsia="Times New Roman" w:cs="Times New Roman"/>
                <w:color w:val="000000"/>
                <w:sz w:val="24"/>
                <w:szCs w:val="24"/>
                <w:lang w:eastAsia="ru-RU"/>
              </w:rPr>
            </w:pPr>
            <w:r w:rsidRPr="00817F11">
              <w:rPr>
                <w:rFonts w:eastAsia="Times New Roman" w:cs="Times New Roman"/>
                <w:color w:val="000000"/>
                <w:sz w:val="24"/>
                <w:szCs w:val="24"/>
                <w:lang w:eastAsia="ru-RU"/>
              </w:rPr>
              <w:t>Источники финансирования</w:t>
            </w:r>
          </w:p>
        </w:tc>
        <w:tc>
          <w:tcPr>
            <w:tcW w:w="4952" w:type="dxa"/>
            <w:gridSpan w:val="5"/>
            <w:tcBorders>
              <w:top w:val="single" w:sz="4" w:space="0" w:color="auto"/>
              <w:left w:val="nil"/>
              <w:bottom w:val="single" w:sz="4" w:space="0" w:color="auto"/>
              <w:right w:val="single" w:sz="4" w:space="0" w:color="auto"/>
            </w:tcBorders>
            <w:shd w:val="clear" w:color="000000" w:fill="FFFFFF"/>
            <w:vAlign w:val="center"/>
            <w:hideMark/>
          </w:tcPr>
          <w:p w14:paraId="30F3F7C0" w14:textId="77777777" w:rsidR="00B463D8" w:rsidRPr="00817F11" w:rsidRDefault="00B463D8" w:rsidP="00FC2DDE">
            <w:pPr>
              <w:spacing w:after="0" w:line="240" w:lineRule="auto"/>
              <w:jc w:val="center"/>
              <w:rPr>
                <w:rFonts w:eastAsia="Times New Roman" w:cs="Times New Roman"/>
                <w:color w:val="000000"/>
                <w:sz w:val="24"/>
                <w:szCs w:val="24"/>
                <w:lang w:eastAsia="ru-RU"/>
              </w:rPr>
            </w:pPr>
            <w:r w:rsidRPr="00817F11">
              <w:rPr>
                <w:rFonts w:eastAsia="Times New Roman" w:cs="Times New Roman"/>
                <w:color w:val="000000"/>
                <w:sz w:val="24"/>
                <w:szCs w:val="24"/>
                <w:lang w:eastAsia="ru-RU"/>
              </w:rPr>
              <w:t>Объемы финансирования, тыс. руб.</w:t>
            </w:r>
          </w:p>
        </w:tc>
      </w:tr>
      <w:tr w:rsidR="00B463D8" w:rsidRPr="00817F11" w14:paraId="482DF3DE" w14:textId="77777777" w:rsidTr="00FC2DDE">
        <w:trPr>
          <w:trHeight w:val="300"/>
        </w:trPr>
        <w:tc>
          <w:tcPr>
            <w:tcW w:w="540" w:type="dxa"/>
            <w:vMerge/>
            <w:tcBorders>
              <w:left w:val="single" w:sz="4" w:space="0" w:color="auto"/>
              <w:bottom w:val="single" w:sz="4" w:space="0" w:color="auto"/>
              <w:right w:val="single" w:sz="4" w:space="0" w:color="auto"/>
            </w:tcBorders>
            <w:shd w:val="clear" w:color="000000" w:fill="FFFFFF"/>
            <w:vAlign w:val="center"/>
            <w:hideMark/>
          </w:tcPr>
          <w:p w14:paraId="7A995D7C" w14:textId="77777777" w:rsidR="00B463D8" w:rsidRPr="00817F11" w:rsidRDefault="00B463D8" w:rsidP="00FC2DDE">
            <w:pPr>
              <w:spacing w:after="0" w:line="240" w:lineRule="auto"/>
              <w:jc w:val="center"/>
              <w:rPr>
                <w:rFonts w:eastAsia="Times New Roman" w:cs="Times New Roman"/>
                <w:color w:val="000000"/>
                <w:sz w:val="24"/>
                <w:szCs w:val="24"/>
                <w:lang w:eastAsia="ru-RU"/>
              </w:rPr>
            </w:pPr>
          </w:p>
        </w:tc>
        <w:tc>
          <w:tcPr>
            <w:tcW w:w="2572" w:type="dxa"/>
            <w:vMerge/>
            <w:tcBorders>
              <w:top w:val="single" w:sz="4" w:space="0" w:color="auto"/>
              <w:left w:val="single" w:sz="4" w:space="0" w:color="auto"/>
              <w:bottom w:val="single" w:sz="4" w:space="0" w:color="auto"/>
              <w:right w:val="single" w:sz="4" w:space="0" w:color="auto"/>
            </w:tcBorders>
            <w:vAlign w:val="center"/>
            <w:hideMark/>
          </w:tcPr>
          <w:p w14:paraId="68A45388" w14:textId="77777777" w:rsidR="00B463D8" w:rsidRPr="00817F11" w:rsidRDefault="00B463D8" w:rsidP="00FC2DDE">
            <w:pPr>
              <w:spacing w:after="0" w:line="240" w:lineRule="auto"/>
              <w:rPr>
                <w:rFonts w:eastAsia="Times New Roman" w:cs="Times New Roman"/>
                <w:color w:val="000000"/>
                <w:sz w:val="24"/>
                <w:szCs w:val="24"/>
                <w:lang w:eastAsia="ru-RU"/>
              </w:rPr>
            </w:pPr>
          </w:p>
        </w:tc>
        <w:tc>
          <w:tcPr>
            <w:tcW w:w="925" w:type="dxa"/>
            <w:vMerge/>
            <w:tcBorders>
              <w:top w:val="single" w:sz="4" w:space="0" w:color="auto"/>
              <w:left w:val="single" w:sz="4" w:space="0" w:color="auto"/>
              <w:bottom w:val="single" w:sz="4" w:space="0" w:color="auto"/>
              <w:right w:val="single" w:sz="4" w:space="0" w:color="auto"/>
            </w:tcBorders>
            <w:vAlign w:val="center"/>
            <w:hideMark/>
          </w:tcPr>
          <w:p w14:paraId="0325816B" w14:textId="77777777" w:rsidR="00B463D8" w:rsidRPr="00817F11" w:rsidRDefault="00B463D8" w:rsidP="00FC2DDE">
            <w:pPr>
              <w:spacing w:after="0" w:line="240" w:lineRule="auto"/>
              <w:rPr>
                <w:rFonts w:eastAsia="Times New Roman" w:cs="Times New Roman"/>
                <w:color w:val="000000"/>
                <w:sz w:val="24"/>
                <w:szCs w:val="24"/>
                <w:lang w:eastAsia="ru-RU"/>
              </w:rPr>
            </w:pPr>
          </w:p>
        </w:tc>
        <w:tc>
          <w:tcPr>
            <w:tcW w:w="1926" w:type="dxa"/>
            <w:vMerge/>
            <w:tcBorders>
              <w:top w:val="single" w:sz="4" w:space="0" w:color="auto"/>
              <w:left w:val="single" w:sz="4" w:space="0" w:color="auto"/>
              <w:bottom w:val="single" w:sz="4" w:space="0" w:color="auto"/>
              <w:right w:val="single" w:sz="4" w:space="0" w:color="auto"/>
            </w:tcBorders>
            <w:vAlign w:val="center"/>
            <w:hideMark/>
          </w:tcPr>
          <w:p w14:paraId="50E2A6C2" w14:textId="77777777" w:rsidR="00B463D8" w:rsidRPr="00817F11" w:rsidRDefault="00B463D8" w:rsidP="00FC2DDE">
            <w:pPr>
              <w:spacing w:after="0" w:line="240" w:lineRule="auto"/>
              <w:rPr>
                <w:rFonts w:eastAsia="Times New Roman" w:cs="Times New Roman"/>
                <w:color w:val="000000"/>
                <w:sz w:val="24"/>
                <w:szCs w:val="24"/>
                <w:lang w:eastAsia="ru-RU"/>
              </w:rPr>
            </w:pPr>
          </w:p>
        </w:tc>
        <w:tc>
          <w:tcPr>
            <w:tcW w:w="978" w:type="dxa"/>
            <w:tcBorders>
              <w:top w:val="nil"/>
              <w:left w:val="nil"/>
              <w:bottom w:val="single" w:sz="4" w:space="0" w:color="auto"/>
              <w:right w:val="single" w:sz="4" w:space="0" w:color="auto"/>
            </w:tcBorders>
            <w:shd w:val="clear" w:color="000000" w:fill="FFFFFF"/>
            <w:vAlign w:val="center"/>
            <w:hideMark/>
          </w:tcPr>
          <w:p w14:paraId="222445DC" w14:textId="77777777" w:rsidR="00B463D8" w:rsidRPr="00817F11" w:rsidRDefault="00B463D8" w:rsidP="00FC2DDE">
            <w:pPr>
              <w:spacing w:after="0" w:line="240" w:lineRule="auto"/>
              <w:jc w:val="center"/>
              <w:rPr>
                <w:rFonts w:eastAsia="Times New Roman" w:cs="Times New Roman"/>
                <w:color w:val="000000"/>
                <w:sz w:val="24"/>
                <w:szCs w:val="24"/>
                <w:lang w:eastAsia="ru-RU"/>
              </w:rPr>
            </w:pPr>
            <w:r w:rsidRPr="00817F11">
              <w:rPr>
                <w:rFonts w:eastAsia="Times New Roman" w:cs="Times New Roman"/>
                <w:color w:val="000000"/>
                <w:sz w:val="24"/>
                <w:szCs w:val="24"/>
                <w:lang w:eastAsia="ru-RU"/>
              </w:rPr>
              <w:t>2023 г.</w:t>
            </w:r>
          </w:p>
        </w:tc>
        <w:tc>
          <w:tcPr>
            <w:tcW w:w="992" w:type="dxa"/>
            <w:tcBorders>
              <w:top w:val="nil"/>
              <w:left w:val="nil"/>
              <w:bottom w:val="single" w:sz="4" w:space="0" w:color="auto"/>
              <w:right w:val="single" w:sz="4" w:space="0" w:color="auto"/>
            </w:tcBorders>
            <w:shd w:val="clear" w:color="000000" w:fill="FFFFFF"/>
            <w:vAlign w:val="center"/>
            <w:hideMark/>
          </w:tcPr>
          <w:p w14:paraId="6498CA2F" w14:textId="77777777" w:rsidR="00B463D8" w:rsidRPr="00817F11" w:rsidRDefault="00B463D8" w:rsidP="00FC2DDE">
            <w:pPr>
              <w:spacing w:after="0" w:line="240" w:lineRule="auto"/>
              <w:jc w:val="center"/>
              <w:rPr>
                <w:rFonts w:eastAsia="Times New Roman" w:cs="Times New Roman"/>
                <w:color w:val="000000"/>
                <w:sz w:val="24"/>
                <w:szCs w:val="24"/>
                <w:lang w:eastAsia="ru-RU"/>
              </w:rPr>
            </w:pPr>
            <w:r w:rsidRPr="00817F11">
              <w:rPr>
                <w:rFonts w:eastAsia="Times New Roman" w:cs="Times New Roman"/>
                <w:color w:val="000000"/>
                <w:sz w:val="24"/>
                <w:szCs w:val="24"/>
                <w:lang w:eastAsia="ru-RU"/>
              </w:rPr>
              <w:t>2024 г.</w:t>
            </w:r>
          </w:p>
        </w:tc>
        <w:tc>
          <w:tcPr>
            <w:tcW w:w="993" w:type="dxa"/>
            <w:tcBorders>
              <w:top w:val="nil"/>
              <w:left w:val="nil"/>
              <w:bottom w:val="single" w:sz="4" w:space="0" w:color="auto"/>
              <w:right w:val="single" w:sz="4" w:space="0" w:color="auto"/>
            </w:tcBorders>
            <w:shd w:val="clear" w:color="000000" w:fill="FFFFFF"/>
            <w:vAlign w:val="center"/>
            <w:hideMark/>
          </w:tcPr>
          <w:p w14:paraId="54914EEE" w14:textId="77777777" w:rsidR="00B463D8" w:rsidRPr="00817F11" w:rsidRDefault="00B463D8" w:rsidP="00FC2DDE">
            <w:pPr>
              <w:spacing w:after="0" w:line="240" w:lineRule="auto"/>
              <w:jc w:val="center"/>
              <w:rPr>
                <w:rFonts w:eastAsia="Times New Roman" w:cs="Times New Roman"/>
                <w:color w:val="000000"/>
                <w:sz w:val="24"/>
                <w:szCs w:val="24"/>
                <w:lang w:eastAsia="ru-RU"/>
              </w:rPr>
            </w:pPr>
            <w:r w:rsidRPr="00817F11">
              <w:rPr>
                <w:rFonts w:eastAsia="Times New Roman" w:cs="Times New Roman"/>
                <w:color w:val="000000"/>
                <w:sz w:val="24"/>
                <w:szCs w:val="24"/>
                <w:lang w:eastAsia="ru-RU"/>
              </w:rPr>
              <w:t>2025 г.</w:t>
            </w:r>
          </w:p>
        </w:tc>
        <w:tc>
          <w:tcPr>
            <w:tcW w:w="992" w:type="dxa"/>
            <w:tcBorders>
              <w:top w:val="nil"/>
              <w:left w:val="nil"/>
              <w:bottom w:val="single" w:sz="4" w:space="0" w:color="auto"/>
              <w:right w:val="single" w:sz="4" w:space="0" w:color="auto"/>
            </w:tcBorders>
            <w:shd w:val="clear" w:color="000000" w:fill="FFFFFF"/>
            <w:vAlign w:val="center"/>
            <w:hideMark/>
          </w:tcPr>
          <w:p w14:paraId="658DE2D7" w14:textId="77777777" w:rsidR="00B463D8" w:rsidRPr="00817F11" w:rsidRDefault="00B463D8" w:rsidP="00FC2DDE">
            <w:pPr>
              <w:spacing w:after="0" w:line="240" w:lineRule="auto"/>
              <w:jc w:val="center"/>
              <w:rPr>
                <w:rFonts w:eastAsia="Times New Roman" w:cs="Times New Roman"/>
                <w:color w:val="000000"/>
                <w:sz w:val="24"/>
                <w:szCs w:val="24"/>
                <w:lang w:eastAsia="ru-RU"/>
              </w:rPr>
            </w:pPr>
            <w:r w:rsidRPr="00817F11">
              <w:rPr>
                <w:rFonts w:eastAsia="Times New Roman" w:cs="Times New Roman"/>
                <w:color w:val="000000"/>
                <w:sz w:val="24"/>
                <w:szCs w:val="24"/>
                <w:lang w:eastAsia="ru-RU"/>
              </w:rPr>
              <w:t>2026 г.</w:t>
            </w:r>
          </w:p>
        </w:tc>
        <w:tc>
          <w:tcPr>
            <w:tcW w:w="997" w:type="dxa"/>
            <w:tcBorders>
              <w:top w:val="nil"/>
              <w:left w:val="nil"/>
              <w:bottom w:val="single" w:sz="4" w:space="0" w:color="auto"/>
              <w:right w:val="single" w:sz="4" w:space="0" w:color="auto"/>
            </w:tcBorders>
            <w:shd w:val="clear" w:color="000000" w:fill="FFFFFF"/>
            <w:vAlign w:val="center"/>
            <w:hideMark/>
          </w:tcPr>
          <w:p w14:paraId="0F443EE8" w14:textId="77777777" w:rsidR="00B463D8" w:rsidRPr="00817F11" w:rsidRDefault="00B463D8" w:rsidP="00FC2DDE">
            <w:pPr>
              <w:spacing w:after="0" w:line="240" w:lineRule="auto"/>
              <w:jc w:val="center"/>
              <w:rPr>
                <w:rFonts w:eastAsia="Times New Roman" w:cs="Times New Roman"/>
                <w:color w:val="000000"/>
                <w:sz w:val="24"/>
                <w:szCs w:val="24"/>
                <w:lang w:eastAsia="ru-RU"/>
              </w:rPr>
            </w:pPr>
            <w:r w:rsidRPr="00817F11">
              <w:rPr>
                <w:rFonts w:eastAsia="Times New Roman" w:cs="Times New Roman"/>
                <w:color w:val="000000"/>
                <w:sz w:val="24"/>
                <w:szCs w:val="24"/>
                <w:lang w:eastAsia="ru-RU"/>
              </w:rPr>
              <w:t>2027 г.</w:t>
            </w:r>
          </w:p>
        </w:tc>
      </w:tr>
      <w:tr w:rsidR="00B463D8" w:rsidRPr="00817F11" w14:paraId="4F574F55" w14:textId="77777777" w:rsidTr="00FC2DDE">
        <w:trPr>
          <w:trHeight w:val="427"/>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25F15E39" w14:textId="77777777" w:rsidR="00B463D8" w:rsidRPr="00817F11" w:rsidRDefault="00B463D8" w:rsidP="00FC2DDE">
            <w:pPr>
              <w:spacing w:after="0" w:line="240" w:lineRule="auto"/>
              <w:jc w:val="center"/>
              <w:rPr>
                <w:rFonts w:eastAsia="Times New Roman" w:cs="Times New Roman"/>
                <w:color w:val="000000"/>
                <w:sz w:val="24"/>
                <w:szCs w:val="24"/>
                <w:lang w:eastAsia="ru-RU"/>
              </w:rPr>
            </w:pPr>
            <w:r w:rsidRPr="00817F11">
              <w:rPr>
                <w:rFonts w:eastAsia="Times New Roman" w:cs="Times New Roman"/>
                <w:color w:val="000000"/>
                <w:sz w:val="24"/>
                <w:szCs w:val="24"/>
                <w:lang w:eastAsia="ru-RU"/>
              </w:rPr>
              <w:t>1</w:t>
            </w:r>
          </w:p>
        </w:tc>
        <w:tc>
          <w:tcPr>
            <w:tcW w:w="25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B86AA1" w14:textId="77777777" w:rsidR="00B463D8" w:rsidRPr="00817F11" w:rsidRDefault="00B463D8" w:rsidP="00FC2DDE">
            <w:pPr>
              <w:spacing w:after="0"/>
              <w:rPr>
                <w:rFonts w:cs="Times New Roman"/>
                <w:color w:val="000000"/>
                <w:sz w:val="24"/>
                <w:szCs w:val="24"/>
              </w:rPr>
            </w:pPr>
            <w:r w:rsidRPr="00817F11">
              <w:rPr>
                <w:rFonts w:cs="Times New Roman"/>
                <w:color w:val="000000"/>
                <w:sz w:val="24"/>
                <w:szCs w:val="24"/>
              </w:rPr>
              <w:t>Строительство тепловой сети в д. Удмуртские Ключи ПИР</w:t>
            </w:r>
          </w:p>
        </w:tc>
        <w:tc>
          <w:tcPr>
            <w:tcW w:w="925" w:type="dxa"/>
            <w:tcBorders>
              <w:top w:val="single" w:sz="4" w:space="0" w:color="auto"/>
              <w:left w:val="nil"/>
              <w:bottom w:val="single" w:sz="4" w:space="0" w:color="auto"/>
              <w:right w:val="single" w:sz="4" w:space="0" w:color="auto"/>
            </w:tcBorders>
            <w:shd w:val="clear" w:color="auto" w:fill="auto"/>
            <w:vAlign w:val="center"/>
            <w:hideMark/>
          </w:tcPr>
          <w:p w14:paraId="38DF65A0" w14:textId="77777777" w:rsidR="00B463D8" w:rsidRPr="00817F11" w:rsidRDefault="00B463D8" w:rsidP="00FC2DDE">
            <w:pPr>
              <w:spacing w:after="0"/>
              <w:jc w:val="center"/>
              <w:rPr>
                <w:rFonts w:cs="Times New Roman"/>
                <w:color w:val="000000"/>
                <w:sz w:val="24"/>
                <w:szCs w:val="24"/>
              </w:rPr>
            </w:pPr>
            <w:r w:rsidRPr="00817F11">
              <w:rPr>
                <w:rFonts w:cs="Times New Roman"/>
                <w:color w:val="000000"/>
                <w:sz w:val="24"/>
                <w:szCs w:val="24"/>
              </w:rPr>
              <w:t> </w:t>
            </w:r>
          </w:p>
        </w:tc>
        <w:tc>
          <w:tcPr>
            <w:tcW w:w="1926" w:type="dxa"/>
            <w:tcBorders>
              <w:top w:val="single" w:sz="4" w:space="0" w:color="auto"/>
              <w:left w:val="nil"/>
              <w:bottom w:val="single" w:sz="4" w:space="0" w:color="auto"/>
              <w:right w:val="single" w:sz="4" w:space="0" w:color="auto"/>
            </w:tcBorders>
            <w:shd w:val="clear" w:color="auto" w:fill="auto"/>
            <w:vAlign w:val="center"/>
            <w:hideMark/>
          </w:tcPr>
          <w:p w14:paraId="6D4A7B5F" w14:textId="77777777" w:rsidR="00B463D8" w:rsidRPr="00817F11" w:rsidRDefault="00B463D8" w:rsidP="00FC2DDE">
            <w:pPr>
              <w:spacing w:after="0"/>
              <w:rPr>
                <w:rFonts w:cs="Times New Roman"/>
                <w:color w:val="000000"/>
                <w:sz w:val="24"/>
                <w:szCs w:val="24"/>
              </w:rPr>
            </w:pPr>
            <w:r w:rsidRPr="00817F11">
              <w:rPr>
                <w:rFonts w:cs="Times New Roman"/>
                <w:color w:val="000000"/>
                <w:sz w:val="24"/>
                <w:szCs w:val="24"/>
              </w:rPr>
              <w:t>Заемные средства ООО «Теплоком»</w:t>
            </w:r>
          </w:p>
        </w:tc>
        <w:tc>
          <w:tcPr>
            <w:tcW w:w="978" w:type="dxa"/>
            <w:tcBorders>
              <w:top w:val="single" w:sz="4" w:space="0" w:color="auto"/>
              <w:left w:val="nil"/>
              <w:bottom w:val="single" w:sz="4" w:space="0" w:color="auto"/>
              <w:right w:val="single" w:sz="4" w:space="0" w:color="auto"/>
            </w:tcBorders>
            <w:shd w:val="clear" w:color="000000" w:fill="FFFFFF"/>
            <w:vAlign w:val="center"/>
            <w:hideMark/>
          </w:tcPr>
          <w:p w14:paraId="5D6BD9F4" w14:textId="77777777" w:rsidR="00B463D8" w:rsidRPr="00817F11" w:rsidRDefault="00B463D8" w:rsidP="00FC2DDE">
            <w:pPr>
              <w:spacing w:after="0"/>
              <w:jc w:val="center"/>
              <w:rPr>
                <w:rFonts w:cs="Times New Roman"/>
                <w:color w:val="000000"/>
                <w:sz w:val="24"/>
                <w:szCs w:val="24"/>
              </w:rPr>
            </w:pPr>
            <w:r w:rsidRPr="00817F11">
              <w:rPr>
                <w:rFonts w:cs="Times New Roman"/>
                <w:color w:val="000000"/>
                <w:sz w:val="24"/>
                <w:szCs w:val="24"/>
              </w:rPr>
              <w:t> </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0D955BF5" w14:textId="77777777" w:rsidR="00B463D8" w:rsidRPr="00817F11" w:rsidRDefault="00B463D8" w:rsidP="00FC2DDE">
            <w:pPr>
              <w:spacing w:after="0"/>
              <w:jc w:val="center"/>
              <w:rPr>
                <w:rFonts w:cs="Times New Roman"/>
                <w:color w:val="000000"/>
                <w:sz w:val="24"/>
                <w:szCs w:val="24"/>
              </w:rPr>
            </w:pPr>
            <w:r w:rsidRPr="00817F11">
              <w:rPr>
                <w:rFonts w:cs="Times New Roman"/>
                <w:color w:val="000000"/>
                <w:sz w:val="24"/>
                <w:szCs w:val="24"/>
              </w:rPr>
              <w:t> </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14:paraId="35F57236" w14:textId="77777777" w:rsidR="00B463D8" w:rsidRPr="00817F11" w:rsidRDefault="00B463D8" w:rsidP="00FC2DDE">
            <w:pPr>
              <w:spacing w:after="0"/>
              <w:jc w:val="center"/>
              <w:rPr>
                <w:rFonts w:cs="Times New Roman"/>
                <w:color w:val="000000"/>
                <w:sz w:val="24"/>
                <w:szCs w:val="24"/>
              </w:rPr>
            </w:pPr>
            <w:r w:rsidRPr="00817F11">
              <w:rPr>
                <w:rFonts w:cs="Times New Roman"/>
                <w:color w:val="000000"/>
                <w:sz w:val="24"/>
                <w:szCs w:val="24"/>
              </w:rPr>
              <w:t> </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242B61E7" w14:textId="77777777" w:rsidR="00B463D8" w:rsidRPr="00817F11" w:rsidRDefault="00B463D8" w:rsidP="00FC2DDE">
            <w:pPr>
              <w:spacing w:after="0"/>
              <w:jc w:val="center"/>
              <w:rPr>
                <w:rFonts w:cs="Times New Roman"/>
                <w:color w:val="000000"/>
                <w:sz w:val="24"/>
                <w:szCs w:val="24"/>
              </w:rPr>
            </w:pPr>
            <w:r w:rsidRPr="00817F11">
              <w:rPr>
                <w:rFonts w:cs="Times New Roman"/>
                <w:color w:val="000000"/>
                <w:sz w:val="24"/>
                <w:szCs w:val="24"/>
              </w:rPr>
              <w:t> </w:t>
            </w:r>
          </w:p>
        </w:tc>
        <w:tc>
          <w:tcPr>
            <w:tcW w:w="997" w:type="dxa"/>
            <w:tcBorders>
              <w:top w:val="single" w:sz="4" w:space="0" w:color="auto"/>
              <w:left w:val="nil"/>
              <w:bottom w:val="single" w:sz="4" w:space="0" w:color="auto"/>
              <w:right w:val="single" w:sz="4" w:space="0" w:color="auto"/>
            </w:tcBorders>
            <w:shd w:val="clear" w:color="000000" w:fill="FFFFFF"/>
            <w:vAlign w:val="center"/>
            <w:hideMark/>
          </w:tcPr>
          <w:p w14:paraId="2F579E0E" w14:textId="77777777" w:rsidR="00B463D8" w:rsidRPr="00817F11" w:rsidRDefault="00B463D8" w:rsidP="00FC2DDE">
            <w:pPr>
              <w:spacing w:after="0"/>
              <w:jc w:val="center"/>
              <w:rPr>
                <w:rFonts w:cs="Times New Roman"/>
                <w:color w:val="000000"/>
                <w:sz w:val="24"/>
                <w:szCs w:val="24"/>
              </w:rPr>
            </w:pPr>
            <w:r w:rsidRPr="00817F11">
              <w:rPr>
                <w:rFonts w:cs="Times New Roman"/>
                <w:color w:val="000000"/>
                <w:sz w:val="24"/>
                <w:szCs w:val="24"/>
              </w:rPr>
              <w:t>200</w:t>
            </w:r>
          </w:p>
        </w:tc>
      </w:tr>
      <w:tr w:rsidR="00B463D8" w:rsidRPr="00817F11" w14:paraId="6EEB3A68" w14:textId="77777777" w:rsidTr="00FC2DDE">
        <w:trPr>
          <w:trHeight w:val="577"/>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638B5E52" w14:textId="77777777" w:rsidR="00B463D8" w:rsidRPr="00817F11" w:rsidRDefault="00B463D8" w:rsidP="00FC2DDE">
            <w:pPr>
              <w:spacing w:after="0" w:line="240" w:lineRule="auto"/>
              <w:jc w:val="center"/>
              <w:rPr>
                <w:rFonts w:eastAsia="Times New Roman" w:cs="Times New Roman"/>
                <w:color w:val="000000"/>
                <w:sz w:val="24"/>
                <w:szCs w:val="24"/>
                <w:lang w:eastAsia="ru-RU"/>
              </w:rPr>
            </w:pPr>
            <w:r w:rsidRPr="00817F11">
              <w:rPr>
                <w:rFonts w:eastAsia="Times New Roman" w:cs="Times New Roman"/>
                <w:color w:val="000000"/>
                <w:sz w:val="24"/>
                <w:szCs w:val="24"/>
                <w:lang w:eastAsia="ru-RU"/>
              </w:rPr>
              <w:t>2</w:t>
            </w:r>
          </w:p>
        </w:tc>
        <w:tc>
          <w:tcPr>
            <w:tcW w:w="2572" w:type="dxa"/>
            <w:tcBorders>
              <w:top w:val="nil"/>
              <w:left w:val="single" w:sz="4" w:space="0" w:color="auto"/>
              <w:bottom w:val="single" w:sz="4" w:space="0" w:color="auto"/>
              <w:right w:val="single" w:sz="4" w:space="0" w:color="auto"/>
            </w:tcBorders>
            <w:shd w:val="clear" w:color="auto" w:fill="auto"/>
            <w:vAlign w:val="center"/>
            <w:hideMark/>
          </w:tcPr>
          <w:p w14:paraId="74AE65F3" w14:textId="77777777" w:rsidR="00B463D8" w:rsidRPr="00817F11" w:rsidRDefault="00B463D8" w:rsidP="00FC2DDE">
            <w:pPr>
              <w:spacing w:after="0"/>
              <w:rPr>
                <w:rFonts w:cs="Times New Roman"/>
                <w:color w:val="000000"/>
                <w:sz w:val="24"/>
                <w:szCs w:val="24"/>
              </w:rPr>
            </w:pPr>
            <w:r w:rsidRPr="00817F11">
              <w:rPr>
                <w:rFonts w:cs="Times New Roman"/>
                <w:color w:val="000000"/>
                <w:sz w:val="24"/>
                <w:szCs w:val="24"/>
              </w:rPr>
              <w:t>Строительство тепловой сети в с. Люм в том числе ПИР</w:t>
            </w:r>
          </w:p>
        </w:tc>
        <w:tc>
          <w:tcPr>
            <w:tcW w:w="925" w:type="dxa"/>
            <w:tcBorders>
              <w:top w:val="nil"/>
              <w:left w:val="nil"/>
              <w:bottom w:val="single" w:sz="4" w:space="0" w:color="auto"/>
              <w:right w:val="single" w:sz="4" w:space="0" w:color="auto"/>
            </w:tcBorders>
            <w:shd w:val="clear" w:color="auto" w:fill="auto"/>
            <w:noWrap/>
            <w:vAlign w:val="center"/>
            <w:hideMark/>
          </w:tcPr>
          <w:p w14:paraId="618A0646" w14:textId="77777777" w:rsidR="00B463D8" w:rsidRPr="00817F11" w:rsidRDefault="00B463D8" w:rsidP="00FC2DDE">
            <w:pPr>
              <w:spacing w:after="0"/>
              <w:jc w:val="center"/>
              <w:rPr>
                <w:rFonts w:cs="Times New Roman"/>
                <w:color w:val="000000"/>
                <w:sz w:val="24"/>
                <w:szCs w:val="24"/>
              </w:rPr>
            </w:pPr>
            <w:r w:rsidRPr="00817F11">
              <w:rPr>
                <w:rFonts w:cs="Times New Roman"/>
                <w:color w:val="000000"/>
                <w:sz w:val="24"/>
                <w:szCs w:val="24"/>
              </w:rPr>
              <w:t> </w:t>
            </w:r>
          </w:p>
        </w:tc>
        <w:tc>
          <w:tcPr>
            <w:tcW w:w="1926" w:type="dxa"/>
            <w:tcBorders>
              <w:top w:val="nil"/>
              <w:left w:val="nil"/>
              <w:bottom w:val="single" w:sz="4" w:space="0" w:color="auto"/>
              <w:right w:val="single" w:sz="4" w:space="0" w:color="auto"/>
            </w:tcBorders>
            <w:shd w:val="clear" w:color="auto" w:fill="auto"/>
            <w:noWrap/>
            <w:vAlign w:val="center"/>
            <w:hideMark/>
          </w:tcPr>
          <w:p w14:paraId="071F93F5" w14:textId="77777777" w:rsidR="00B463D8" w:rsidRPr="00817F11" w:rsidRDefault="00B463D8" w:rsidP="00FC2DDE">
            <w:pPr>
              <w:spacing w:after="0"/>
              <w:rPr>
                <w:rFonts w:cs="Times New Roman"/>
                <w:color w:val="000000"/>
                <w:sz w:val="24"/>
                <w:szCs w:val="24"/>
              </w:rPr>
            </w:pPr>
            <w:r w:rsidRPr="00817F11">
              <w:rPr>
                <w:rFonts w:cs="Times New Roman"/>
                <w:color w:val="000000"/>
                <w:sz w:val="24"/>
                <w:szCs w:val="24"/>
              </w:rPr>
              <w:t>Заемные средства ООО «Теплоком»</w:t>
            </w:r>
          </w:p>
        </w:tc>
        <w:tc>
          <w:tcPr>
            <w:tcW w:w="978" w:type="dxa"/>
            <w:tcBorders>
              <w:top w:val="nil"/>
              <w:left w:val="nil"/>
              <w:bottom w:val="single" w:sz="4" w:space="0" w:color="auto"/>
              <w:right w:val="single" w:sz="4" w:space="0" w:color="auto"/>
            </w:tcBorders>
            <w:shd w:val="clear" w:color="000000" w:fill="FFFFFF"/>
            <w:noWrap/>
            <w:vAlign w:val="center"/>
            <w:hideMark/>
          </w:tcPr>
          <w:p w14:paraId="617BE063" w14:textId="77777777" w:rsidR="00B463D8" w:rsidRPr="00817F11" w:rsidRDefault="00B463D8" w:rsidP="00FC2DDE">
            <w:pPr>
              <w:spacing w:after="0"/>
              <w:jc w:val="center"/>
              <w:rPr>
                <w:rFonts w:cs="Times New Roman"/>
                <w:color w:val="000000"/>
                <w:sz w:val="24"/>
                <w:szCs w:val="24"/>
              </w:rPr>
            </w:pPr>
            <w:r w:rsidRPr="00817F11">
              <w:rPr>
                <w:rFonts w:cs="Times New Roman"/>
                <w:color w:val="000000"/>
                <w:sz w:val="24"/>
                <w:szCs w:val="24"/>
              </w:rPr>
              <w:t> </w:t>
            </w:r>
          </w:p>
        </w:tc>
        <w:tc>
          <w:tcPr>
            <w:tcW w:w="992" w:type="dxa"/>
            <w:tcBorders>
              <w:top w:val="nil"/>
              <w:left w:val="nil"/>
              <w:bottom w:val="single" w:sz="4" w:space="0" w:color="auto"/>
              <w:right w:val="single" w:sz="4" w:space="0" w:color="auto"/>
            </w:tcBorders>
            <w:shd w:val="clear" w:color="000000" w:fill="FFFFFF"/>
            <w:noWrap/>
            <w:vAlign w:val="center"/>
            <w:hideMark/>
          </w:tcPr>
          <w:p w14:paraId="685C339E" w14:textId="77777777" w:rsidR="00B463D8" w:rsidRPr="00817F11" w:rsidRDefault="00B463D8" w:rsidP="00FC2DDE">
            <w:pPr>
              <w:spacing w:after="0"/>
              <w:jc w:val="center"/>
              <w:rPr>
                <w:rFonts w:cs="Times New Roman"/>
                <w:color w:val="000000"/>
                <w:sz w:val="24"/>
                <w:szCs w:val="24"/>
              </w:rPr>
            </w:pPr>
            <w:r w:rsidRPr="00817F11">
              <w:rPr>
                <w:rFonts w:cs="Times New Roman"/>
                <w:color w:val="000000"/>
                <w:sz w:val="24"/>
                <w:szCs w:val="24"/>
              </w:rPr>
              <w:t> </w:t>
            </w:r>
          </w:p>
        </w:tc>
        <w:tc>
          <w:tcPr>
            <w:tcW w:w="993" w:type="dxa"/>
            <w:tcBorders>
              <w:top w:val="nil"/>
              <w:left w:val="nil"/>
              <w:bottom w:val="single" w:sz="4" w:space="0" w:color="auto"/>
              <w:right w:val="single" w:sz="4" w:space="0" w:color="auto"/>
            </w:tcBorders>
            <w:shd w:val="clear" w:color="000000" w:fill="FFFFFF"/>
            <w:noWrap/>
            <w:vAlign w:val="center"/>
            <w:hideMark/>
          </w:tcPr>
          <w:p w14:paraId="343525B1" w14:textId="77777777" w:rsidR="00B463D8" w:rsidRPr="00817F11" w:rsidRDefault="00B463D8" w:rsidP="00FC2DDE">
            <w:pPr>
              <w:spacing w:after="0"/>
              <w:jc w:val="center"/>
              <w:rPr>
                <w:rFonts w:cs="Times New Roman"/>
                <w:color w:val="000000"/>
                <w:sz w:val="24"/>
                <w:szCs w:val="24"/>
              </w:rPr>
            </w:pPr>
            <w:r w:rsidRPr="00817F11">
              <w:rPr>
                <w:rFonts w:cs="Times New Roman"/>
                <w:color w:val="000000"/>
                <w:sz w:val="24"/>
                <w:szCs w:val="24"/>
              </w:rPr>
              <w:t> </w:t>
            </w:r>
          </w:p>
        </w:tc>
        <w:tc>
          <w:tcPr>
            <w:tcW w:w="992" w:type="dxa"/>
            <w:tcBorders>
              <w:top w:val="nil"/>
              <w:left w:val="nil"/>
              <w:bottom w:val="single" w:sz="4" w:space="0" w:color="auto"/>
              <w:right w:val="single" w:sz="4" w:space="0" w:color="auto"/>
            </w:tcBorders>
            <w:shd w:val="clear" w:color="000000" w:fill="FFFFFF"/>
            <w:noWrap/>
            <w:vAlign w:val="center"/>
            <w:hideMark/>
          </w:tcPr>
          <w:p w14:paraId="75F3C35A" w14:textId="77777777" w:rsidR="00B463D8" w:rsidRPr="00817F11" w:rsidRDefault="00B463D8" w:rsidP="00FC2DDE">
            <w:pPr>
              <w:spacing w:after="0"/>
              <w:jc w:val="center"/>
              <w:rPr>
                <w:rFonts w:cs="Times New Roman"/>
                <w:color w:val="000000"/>
                <w:sz w:val="24"/>
                <w:szCs w:val="24"/>
              </w:rPr>
            </w:pPr>
            <w:r w:rsidRPr="00817F11">
              <w:rPr>
                <w:rFonts w:cs="Times New Roman"/>
                <w:color w:val="000000"/>
                <w:sz w:val="24"/>
                <w:szCs w:val="24"/>
              </w:rPr>
              <w:t>200</w:t>
            </w:r>
          </w:p>
        </w:tc>
        <w:tc>
          <w:tcPr>
            <w:tcW w:w="997" w:type="dxa"/>
            <w:tcBorders>
              <w:top w:val="nil"/>
              <w:left w:val="nil"/>
              <w:bottom w:val="single" w:sz="4" w:space="0" w:color="auto"/>
              <w:right w:val="single" w:sz="4" w:space="0" w:color="auto"/>
            </w:tcBorders>
            <w:shd w:val="clear" w:color="000000" w:fill="FFFFFF"/>
            <w:noWrap/>
            <w:vAlign w:val="center"/>
            <w:hideMark/>
          </w:tcPr>
          <w:p w14:paraId="239A3B8C" w14:textId="77777777" w:rsidR="00B463D8" w:rsidRPr="00817F11" w:rsidRDefault="00B463D8" w:rsidP="00FC2DDE">
            <w:pPr>
              <w:spacing w:after="0"/>
              <w:jc w:val="center"/>
              <w:rPr>
                <w:rFonts w:cs="Times New Roman"/>
                <w:color w:val="000000"/>
                <w:sz w:val="24"/>
                <w:szCs w:val="24"/>
              </w:rPr>
            </w:pPr>
            <w:r w:rsidRPr="00817F11">
              <w:rPr>
                <w:rFonts w:cs="Times New Roman"/>
                <w:color w:val="000000"/>
                <w:sz w:val="24"/>
                <w:szCs w:val="24"/>
              </w:rPr>
              <w:t>2000</w:t>
            </w:r>
          </w:p>
        </w:tc>
      </w:tr>
    </w:tbl>
    <w:p w14:paraId="124E774E" w14:textId="77777777" w:rsidR="00817F11" w:rsidRDefault="00817F11" w:rsidP="00817F11">
      <w:pPr>
        <w:pStyle w:val="a3"/>
        <w:widowControl w:val="0"/>
        <w:autoSpaceDE w:val="0"/>
        <w:autoSpaceDN w:val="0"/>
        <w:spacing w:after="0" w:line="240" w:lineRule="auto"/>
        <w:ind w:left="0" w:firstLine="567"/>
        <w:jc w:val="both"/>
        <w:rPr>
          <w:rFonts w:cs="Times New Roman"/>
          <w:sz w:val="24"/>
          <w:szCs w:val="24"/>
        </w:rPr>
      </w:pPr>
    </w:p>
    <w:p w14:paraId="5D236C37" w14:textId="5975ABD9" w:rsidR="00817F11" w:rsidRDefault="00817F11" w:rsidP="002E79AD">
      <w:pPr>
        <w:pStyle w:val="a3"/>
        <w:widowControl w:val="0"/>
        <w:autoSpaceDE w:val="0"/>
        <w:autoSpaceDN w:val="0"/>
        <w:spacing w:after="0" w:line="360" w:lineRule="auto"/>
        <w:ind w:left="0" w:firstLine="567"/>
        <w:jc w:val="both"/>
        <w:rPr>
          <w:rFonts w:cs="Times New Roman"/>
          <w:sz w:val="24"/>
          <w:szCs w:val="24"/>
        </w:rPr>
      </w:pPr>
      <w:r w:rsidRPr="00817F11">
        <w:rPr>
          <w:rFonts w:cs="Times New Roman"/>
          <w:sz w:val="24"/>
          <w:szCs w:val="24"/>
        </w:rPr>
        <w:t>Насосные станции и тепловые пункты в поселении отсутствуют.</w:t>
      </w:r>
    </w:p>
    <w:p w14:paraId="3D5E0FCE" w14:textId="5CEE2711" w:rsidR="002E79AD" w:rsidRPr="00A44133" w:rsidRDefault="002E79AD" w:rsidP="002E79AD">
      <w:pPr>
        <w:pStyle w:val="7"/>
        <w:spacing w:before="0"/>
        <w:ind w:firstLine="567"/>
        <w:jc w:val="both"/>
        <w:rPr>
          <w:rFonts w:ascii="Times New Roman" w:hAnsi="Times New Roman"/>
          <w:b/>
          <w:i w:val="0"/>
          <w:sz w:val="24"/>
          <w:szCs w:val="24"/>
          <w:lang w:val="ru-RU"/>
        </w:rPr>
      </w:pPr>
      <w:bookmarkStart w:id="106" w:name="_Toc148531620"/>
      <w:r w:rsidRPr="00A44133">
        <w:rPr>
          <w:rFonts w:ascii="Times New Roman" w:hAnsi="Times New Roman"/>
          <w:b/>
          <w:i w:val="0"/>
          <w:sz w:val="24"/>
          <w:szCs w:val="24"/>
          <w:lang w:val="ru-RU"/>
        </w:rPr>
        <w:t>в) предложения по величине инвестиций в строительство,</w:t>
      </w:r>
      <w:r w:rsidR="00D56AEE">
        <w:rPr>
          <w:rFonts w:ascii="Times New Roman" w:hAnsi="Times New Roman"/>
          <w:b/>
          <w:i w:val="0"/>
          <w:sz w:val="24"/>
          <w:szCs w:val="24"/>
          <w:lang w:val="ru-RU"/>
        </w:rPr>
        <w:t xml:space="preserve"> </w:t>
      </w:r>
      <w:r w:rsidRPr="00A44133">
        <w:rPr>
          <w:rFonts w:ascii="Times New Roman" w:hAnsi="Times New Roman"/>
          <w:b/>
          <w:i w:val="0"/>
          <w:sz w:val="24"/>
          <w:szCs w:val="24"/>
          <w:lang w:val="ru-RU"/>
        </w:rPr>
        <w:t xml:space="preserve">реконструкцию, техническое перевооружение и (или) </w:t>
      </w:r>
      <w:proofErr w:type="gramStart"/>
      <w:r w:rsidRPr="00A44133">
        <w:rPr>
          <w:rFonts w:ascii="Times New Roman" w:hAnsi="Times New Roman"/>
          <w:b/>
          <w:i w:val="0"/>
          <w:sz w:val="24"/>
          <w:szCs w:val="24"/>
          <w:lang w:val="ru-RU"/>
        </w:rPr>
        <w:t>модернизацию  в</w:t>
      </w:r>
      <w:proofErr w:type="gramEnd"/>
      <w:r w:rsidRPr="00A44133">
        <w:rPr>
          <w:rFonts w:ascii="Times New Roman" w:hAnsi="Times New Roman"/>
          <w:b/>
          <w:i w:val="0"/>
          <w:sz w:val="24"/>
          <w:szCs w:val="24"/>
          <w:lang w:val="ru-RU"/>
        </w:rPr>
        <w:t xml:space="preserve"> связи с изменениями температурного графика и гидравлического режима работы системы теплоснабжения на каждом этапе</w:t>
      </w:r>
      <w:bookmarkEnd w:id="106"/>
    </w:p>
    <w:p w14:paraId="5C912B60" w14:textId="77777777" w:rsidR="002E79AD" w:rsidRPr="00A44133" w:rsidRDefault="003A601C" w:rsidP="00EF001F">
      <w:pPr>
        <w:spacing w:before="120" w:after="0" w:line="360" w:lineRule="auto"/>
        <w:ind w:firstLine="567"/>
        <w:jc w:val="both"/>
        <w:rPr>
          <w:sz w:val="24"/>
          <w:szCs w:val="24"/>
          <w:lang w:bidi="en-US"/>
        </w:rPr>
      </w:pPr>
      <w:r w:rsidRPr="00A44133">
        <w:rPr>
          <w:sz w:val="24"/>
          <w:szCs w:val="24"/>
          <w:lang w:bidi="en-US"/>
        </w:rPr>
        <w:t xml:space="preserve">Инвестиции в строительство, реконструкцию и техническое перевооружение (модернизацию) </w:t>
      </w:r>
      <w:r w:rsidR="00BE4EB9" w:rsidRPr="00A44133">
        <w:rPr>
          <w:sz w:val="24"/>
          <w:szCs w:val="24"/>
          <w:lang w:bidi="en-US"/>
        </w:rPr>
        <w:t>тепловых сетей в связи с изменениями температурного графика и гидравлического режима работы системы теплоснабжения не требуются.</w:t>
      </w:r>
    </w:p>
    <w:p w14:paraId="4839DE09" w14:textId="77777777" w:rsidR="00BE4EB9" w:rsidRPr="00A44133" w:rsidRDefault="00BE4EB9" w:rsidP="00BE4EB9">
      <w:pPr>
        <w:pStyle w:val="7"/>
        <w:spacing w:before="0"/>
        <w:ind w:firstLine="567"/>
        <w:jc w:val="both"/>
        <w:rPr>
          <w:rFonts w:ascii="Times New Roman" w:hAnsi="Times New Roman"/>
          <w:b/>
          <w:i w:val="0"/>
          <w:sz w:val="24"/>
          <w:szCs w:val="24"/>
          <w:lang w:val="ru-RU"/>
        </w:rPr>
      </w:pPr>
      <w:bookmarkStart w:id="107" w:name="_Toc148531621"/>
      <w:r w:rsidRPr="00A44133">
        <w:rPr>
          <w:rFonts w:ascii="Times New Roman" w:hAnsi="Times New Roman"/>
          <w:b/>
          <w:i w:val="0"/>
          <w:sz w:val="24"/>
          <w:szCs w:val="24"/>
          <w:lang w:val="ru-RU"/>
        </w:rPr>
        <w:t>г)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107"/>
    </w:p>
    <w:p w14:paraId="6F07E924" w14:textId="1521FFBF" w:rsidR="00214E1E" w:rsidRPr="00A44133" w:rsidRDefault="00214E1E" w:rsidP="00EF001F">
      <w:pPr>
        <w:pStyle w:val="a6"/>
        <w:spacing w:before="120" w:line="360" w:lineRule="auto"/>
        <w:ind w:right="111" w:firstLine="567"/>
        <w:jc w:val="both"/>
        <w:rPr>
          <w:lang w:val="ru-RU"/>
        </w:rPr>
      </w:pPr>
      <w:r w:rsidRPr="00A44133">
        <w:rPr>
          <w:lang w:val="ru-RU"/>
        </w:rPr>
        <w:t xml:space="preserve">Система теплоснабжения </w:t>
      </w:r>
      <w:r w:rsidR="00627312">
        <w:rPr>
          <w:lang w:val="ru-RU"/>
        </w:rPr>
        <w:t xml:space="preserve">на территории Глазовского района Удмуртской республики </w:t>
      </w:r>
      <w:r w:rsidRPr="00A44133">
        <w:rPr>
          <w:lang w:val="ru-RU"/>
        </w:rPr>
        <w:t xml:space="preserve">закрытая. </w:t>
      </w:r>
    </w:p>
    <w:p w14:paraId="1D87FD2C" w14:textId="77777777" w:rsidR="00561028" w:rsidRPr="00A44133" w:rsidRDefault="00561028" w:rsidP="00561028">
      <w:pPr>
        <w:pStyle w:val="7"/>
        <w:spacing w:before="0"/>
        <w:ind w:firstLine="567"/>
        <w:jc w:val="both"/>
        <w:rPr>
          <w:rFonts w:ascii="Times New Roman" w:hAnsi="Times New Roman"/>
          <w:b/>
          <w:i w:val="0"/>
          <w:sz w:val="24"/>
          <w:szCs w:val="24"/>
          <w:lang w:val="ru-RU"/>
        </w:rPr>
      </w:pPr>
      <w:bookmarkStart w:id="108" w:name="_Toc148531622"/>
      <w:r w:rsidRPr="00A44133">
        <w:rPr>
          <w:rFonts w:ascii="Times New Roman" w:hAnsi="Times New Roman"/>
          <w:b/>
          <w:i w:val="0"/>
          <w:sz w:val="24"/>
          <w:szCs w:val="24"/>
          <w:lang w:val="ru-RU"/>
        </w:rPr>
        <w:t>д) оценку эффективности инвестиций по отдельным предложениям</w:t>
      </w:r>
      <w:bookmarkEnd w:id="108"/>
    </w:p>
    <w:p w14:paraId="05083477" w14:textId="3AED95DD" w:rsidR="00573392" w:rsidRPr="00A44133" w:rsidRDefault="009F2D20" w:rsidP="00EF001F">
      <w:pPr>
        <w:pStyle w:val="a6"/>
        <w:spacing w:before="120" w:line="360" w:lineRule="auto"/>
        <w:ind w:right="111" w:firstLine="567"/>
        <w:jc w:val="both"/>
        <w:rPr>
          <w:lang w:val="ru-RU"/>
        </w:rPr>
      </w:pPr>
      <w:r w:rsidRPr="00A44133">
        <w:rPr>
          <w:lang w:val="ru-RU"/>
        </w:rPr>
        <w:t>Основными ожидаемыми результатами от реализации</w:t>
      </w:r>
      <w:r w:rsidR="00573392" w:rsidRPr="00A44133">
        <w:rPr>
          <w:lang w:val="ru-RU"/>
        </w:rPr>
        <w:t xml:space="preserve"> </w:t>
      </w:r>
      <w:r w:rsidR="0064355E">
        <w:rPr>
          <w:lang w:val="ru-RU"/>
        </w:rPr>
        <w:t xml:space="preserve">разработки </w:t>
      </w:r>
      <w:r w:rsidRPr="00A44133">
        <w:rPr>
          <w:lang w:val="ru-RU"/>
        </w:rPr>
        <w:t>Схемы теплоснабжения являются:</w:t>
      </w:r>
    </w:p>
    <w:p w14:paraId="26D1648A" w14:textId="1E06DFD2" w:rsidR="009F2D20" w:rsidRPr="00A44133" w:rsidRDefault="009F2D20" w:rsidP="007F2624">
      <w:pPr>
        <w:pStyle w:val="a6"/>
        <w:numPr>
          <w:ilvl w:val="0"/>
          <w:numId w:val="20"/>
        </w:numPr>
        <w:tabs>
          <w:tab w:val="left" w:pos="851"/>
        </w:tabs>
        <w:spacing w:line="360" w:lineRule="auto"/>
        <w:ind w:left="0" w:right="111" w:firstLine="567"/>
        <w:jc w:val="both"/>
        <w:rPr>
          <w:lang w:val="ru-RU"/>
        </w:rPr>
      </w:pPr>
      <w:r w:rsidRPr="00A44133">
        <w:rPr>
          <w:lang w:val="ru-RU"/>
        </w:rPr>
        <w:t>повышение качества и надёжности предоставления услуг;</w:t>
      </w:r>
    </w:p>
    <w:p w14:paraId="4A0ADB86" w14:textId="791463F3" w:rsidR="009F2D20" w:rsidRPr="00A44133" w:rsidRDefault="009F2D20" w:rsidP="007F2624">
      <w:pPr>
        <w:pStyle w:val="a6"/>
        <w:numPr>
          <w:ilvl w:val="0"/>
          <w:numId w:val="20"/>
        </w:numPr>
        <w:tabs>
          <w:tab w:val="left" w:pos="851"/>
        </w:tabs>
        <w:spacing w:line="360" w:lineRule="auto"/>
        <w:ind w:left="0" w:right="111" w:firstLine="567"/>
        <w:jc w:val="both"/>
        <w:rPr>
          <w:lang w:val="ru-RU"/>
        </w:rPr>
      </w:pPr>
      <w:r w:rsidRPr="00A44133">
        <w:rPr>
          <w:lang w:val="ru-RU"/>
        </w:rPr>
        <w:t>минимизация уровня эксплуатационных затрат;</w:t>
      </w:r>
    </w:p>
    <w:p w14:paraId="1D9471E8" w14:textId="71721185" w:rsidR="009F2D20" w:rsidRPr="00A44133" w:rsidRDefault="009F2D20" w:rsidP="007F2624">
      <w:pPr>
        <w:pStyle w:val="a6"/>
        <w:numPr>
          <w:ilvl w:val="0"/>
          <w:numId w:val="20"/>
        </w:numPr>
        <w:tabs>
          <w:tab w:val="left" w:pos="851"/>
        </w:tabs>
        <w:spacing w:line="360" w:lineRule="auto"/>
        <w:ind w:left="0" w:right="111" w:firstLine="567"/>
        <w:jc w:val="both"/>
        <w:rPr>
          <w:lang w:val="ru-RU"/>
        </w:rPr>
      </w:pPr>
      <w:r w:rsidRPr="00A44133">
        <w:rPr>
          <w:lang w:val="ru-RU"/>
        </w:rPr>
        <w:t>снижение тепловых потерь при передаче тепловой энергии.</w:t>
      </w:r>
    </w:p>
    <w:p w14:paraId="62E29D08" w14:textId="77777777" w:rsidR="00BE4EB9" w:rsidRPr="00A44133" w:rsidRDefault="009F2D20" w:rsidP="00971368">
      <w:pPr>
        <w:pStyle w:val="a6"/>
        <w:spacing w:line="360" w:lineRule="auto"/>
        <w:ind w:right="111" w:firstLine="567"/>
        <w:jc w:val="both"/>
        <w:rPr>
          <w:lang w:val="ru-RU"/>
        </w:rPr>
      </w:pPr>
      <w:r w:rsidRPr="00A44133">
        <w:rPr>
          <w:lang w:val="ru-RU"/>
        </w:rPr>
        <w:t>Необходимо отметить, что ряд планируемых к реализации мероприятий не дают эффекта, определённого в количественном (стоимостном) выражении. Тем не менее, их выполнение в перспективе будет способствовать созданию условий для повышения надёжности и качества теплоснабжения, снижению аварийности тепловых сетей, уменьшению тепловых потерь и безопасности на источниках тепловой энергии.</w:t>
      </w:r>
    </w:p>
    <w:p w14:paraId="2AAF2E40" w14:textId="77777777" w:rsidR="00971368" w:rsidRPr="00A44133" w:rsidRDefault="00971368" w:rsidP="00971368">
      <w:pPr>
        <w:pStyle w:val="7"/>
        <w:spacing w:before="0"/>
        <w:ind w:firstLine="567"/>
        <w:jc w:val="both"/>
        <w:rPr>
          <w:rFonts w:ascii="Times New Roman" w:hAnsi="Times New Roman"/>
          <w:b/>
          <w:i w:val="0"/>
          <w:sz w:val="24"/>
          <w:szCs w:val="24"/>
          <w:lang w:val="ru-RU"/>
        </w:rPr>
      </w:pPr>
      <w:bookmarkStart w:id="109" w:name="_Toc148531623"/>
      <w:r w:rsidRPr="00A44133">
        <w:rPr>
          <w:rFonts w:ascii="Times New Roman" w:hAnsi="Times New Roman"/>
          <w:b/>
          <w:i w:val="0"/>
          <w:sz w:val="24"/>
          <w:szCs w:val="24"/>
          <w:lang w:val="ru-RU"/>
        </w:rPr>
        <w:lastRenderedPageBreak/>
        <w:t>е) величину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109"/>
    </w:p>
    <w:p w14:paraId="54AE8B88" w14:textId="6FDFAA45" w:rsidR="00135A8F" w:rsidRPr="00A44133" w:rsidRDefault="00634290" w:rsidP="003117B2">
      <w:pPr>
        <w:spacing w:before="120" w:after="0" w:line="360" w:lineRule="auto"/>
        <w:ind w:firstLine="567"/>
        <w:jc w:val="both"/>
        <w:rPr>
          <w:rFonts w:eastAsia="Times New Roman" w:cs="Times New Roman"/>
          <w:b/>
          <w:bCs/>
          <w:sz w:val="24"/>
          <w:szCs w:val="24"/>
        </w:rPr>
      </w:pPr>
      <w:r w:rsidRPr="00A44133">
        <w:rPr>
          <w:rFonts w:eastAsia="Times New Roman" w:cs="Times New Roman"/>
          <w:sz w:val="24"/>
          <w:szCs w:val="24"/>
        </w:rPr>
        <w:t>В</w:t>
      </w:r>
      <w:r w:rsidR="00281FF4" w:rsidRPr="00A44133">
        <w:rPr>
          <w:rFonts w:eastAsia="Times New Roman" w:cs="Times New Roman"/>
          <w:sz w:val="24"/>
          <w:szCs w:val="24"/>
        </w:rPr>
        <w:t xml:space="preserve"> базовый период Схемы теплоснабжения инвестиции в строительство, реконструкцию, техническое перевооружение и (или) модернизацию объектов теплоснабжения не вносились.</w:t>
      </w:r>
      <w:bookmarkStart w:id="110" w:name="_Toc32306874"/>
      <w:r w:rsidR="00135A8F" w:rsidRPr="00A44133">
        <w:rPr>
          <w:sz w:val="24"/>
          <w:szCs w:val="24"/>
        </w:rPr>
        <w:br w:type="page"/>
      </w:r>
    </w:p>
    <w:p w14:paraId="472BC855" w14:textId="11DD1035" w:rsidR="0034272E" w:rsidRPr="00A44133" w:rsidRDefault="0034272E" w:rsidP="00EF47F5">
      <w:pPr>
        <w:pStyle w:val="1"/>
        <w:spacing w:line="276" w:lineRule="auto"/>
        <w:ind w:left="0" w:right="-1" w:firstLine="567"/>
        <w:jc w:val="both"/>
        <w:rPr>
          <w:sz w:val="24"/>
          <w:szCs w:val="24"/>
          <w:lang w:val="ru-RU"/>
        </w:rPr>
      </w:pPr>
      <w:bookmarkStart w:id="111" w:name="_Toc148531624"/>
      <w:r w:rsidRPr="00A44133">
        <w:rPr>
          <w:sz w:val="24"/>
          <w:szCs w:val="24"/>
          <w:lang w:val="ru-RU"/>
        </w:rPr>
        <w:lastRenderedPageBreak/>
        <w:t>РАЗДЕЛ</w:t>
      </w:r>
      <w:r w:rsidR="00373119">
        <w:rPr>
          <w:sz w:val="24"/>
          <w:szCs w:val="24"/>
          <w:lang w:val="ru-RU"/>
        </w:rPr>
        <w:t xml:space="preserve"> </w:t>
      </w:r>
      <w:r w:rsidR="001459FA" w:rsidRPr="00A44133">
        <w:rPr>
          <w:sz w:val="24"/>
          <w:szCs w:val="24"/>
          <w:lang w:val="ru-RU"/>
        </w:rPr>
        <w:t>10</w:t>
      </w:r>
      <w:r w:rsidRPr="00A44133">
        <w:rPr>
          <w:sz w:val="24"/>
          <w:szCs w:val="24"/>
          <w:lang w:val="ru-RU"/>
        </w:rPr>
        <w:t xml:space="preserve">. </w:t>
      </w:r>
      <w:bookmarkEnd w:id="110"/>
      <w:r w:rsidR="003117B2" w:rsidRPr="00A44133">
        <w:rPr>
          <w:sz w:val="24"/>
          <w:szCs w:val="24"/>
          <w:lang w:val="ru-RU"/>
        </w:rPr>
        <w:t>РЕШЕНИЕ О ПРИСВОЕНИИ СТАТУСА ЕДИНОЙ ТЕПЛОСНАБЖАЮЩЕЙ ОРГАНИЗАЦИИ</w:t>
      </w:r>
      <w:bookmarkEnd w:id="111"/>
    </w:p>
    <w:p w14:paraId="75B13C3E" w14:textId="77777777" w:rsidR="00607D58" w:rsidRPr="00A44133" w:rsidRDefault="00607D58" w:rsidP="00607D58">
      <w:pPr>
        <w:pStyle w:val="7"/>
        <w:spacing w:before="0"/>
        <w:ind w:firstLine="567"/>
        <w:jc w:val="both"/>
        <w:rPr>
          <w:rFonts w:ascii="Times New Roman" w:hAnsi="Times New Roman"/>
          <w:b/>
          <w:i w:val="0"/>
          <w:sz w:val="24"/>
          <w:szCs w:val="24"/>
          <w:lang w:val="ru-RU"/>
        </w:rPr>
      </w:pPr>
      <w:bookmarkStart w:id="112" w:name="_Toc148531625"/>
      <w:r w:rsidRPr="00A44133">
        <w:rPr>
          <w:rFonts w:ascii="Times New Roman" w:hAnsi="Times New Roman"/>
          <w:b/>
          <w:i w:val="0"/>
          <w:sz w:val="24"/>
          <w:szCs w:val="24"/>
          <w:lang w:val="ru-RU"/>
        </w:rPr>
        <w:t>а) решение о присвоении статуса единой теплоснабжающей организации (организациям)</w:t>
      </w:r>
      <w:bookmarkEnd w:id="112"/>
    </w:p>
    <w:p w14:paraId="2B610EC9" w14:textId="3B8B11C5" w:rsidR="0035646C" w:rsidRPr="00A44133" w:rsidRDefault="0035646C" w:rsidP="0035646C">
      <w:pPr>
        <w:spacing w:after="0" w:line="360" w:lineRule="auto"/>
        <w:ind w:firstLine="567"/>
        <w:jc w:val="both"/>
        <w:rPr>
          <w:sz w:val="24"/>
          <w:szCs w:val="24"/>
        </w:rPr>
      </w:pPr>
      <w:r w:rsidRPr="00A44133">
        <w:rPr>
          <w:sz w:val="24"/>
          <w:szCs w:val="24"/>
        </w:rPr>
        <w:t>В соответствии со статьей 2 п. 28 Федерального закона от 27 июля 2010 года</w:t>
      </w:r>
      <w:r w:rsidR="00EC22D4">
        <w:rPr>
          <w:sz w:val="24"/>
          <w:szCs w:val="24"/>
        </w:rPr>
        <w:t xml:space="preserve"> </w:t>
      </w:r>
      <w:r w:rsidRPr="00A44133">
        <w:rPr>
          <w:sz w:val="24"/>
          <w:szCs w:val="24"/>
        </w:rPr>
        <w:t>№190-ФЗ</w:t>
      </w:r>
      <w:r w:rsidR="00EC22D4">
        <w:rPr>
          <w:sz w:val="24"/>
          <w:szCs w:val="24"/>
        </w:rPr>
        <w:t xml:space="preserve"> </w:t>
      </w:r>
      <w:r w:rsidRPr="00A44133">
        <w:rPr>
          <w:sz w:val="24"/>
          <w:szCs w:val="24"/>
        </w:rPr>
        <w:t>«О теплоснабжении»:</w:t>
      </w:r>
    </w:p>
    <w:p w14:paraId="4580FD07" w14:textId="0EF1957B" w:rsidR="0035646C" w:rsidRPr="00A44133" w:rsidRDefault="0035646C" w:rsidP="0035646C">
      <w:pPr>
        <w:spacing w:after="0" w:line="360" w:lineRule="auto"/>
        <w:ind w:firstLine="567"/>
        <w:jc w:val="both"/>
        <w:rPr>
          <w:sz w:val="24"/>
          <w:szCs w:val="24"/>
        </w:rPr>
      </w:pPr>
      <w:r w:rsidRPr="00A44133">
        <w:rPr>
          <w:sz w:val="24"/>
          <w:szCs w:val="24"/>
        </w:rPr>
        <w:t xml:space="preserve">Единая теплоснабжающая организация в системе теплоснабжения (далее </w:t>
      </w:r>
      <w:r w:rsidR="00EC22D4">
        <w:rPr>
          <w:sz w:val="24"/>
          <w:szCs w:val="24"/>
        </w:rPr>
        <w:t xml:space="preserve">– </w:t>
      </w:r>
      <w:r w:rsidRPr="00A44133">
        <w:rPr>
          <w:sz w:val="24"/>
          <w:szCs w:val="24"/>
        </w:rPr>
        <w:t xml:space="preserve">единая теплоснабжающая организация) – теплоснабжающая организация, которая определяется в схеме теплоснабжения органом местного самоуправления на основании </w:t>
      </w:r>
      <w:r w:rsidR="002A7422" w:rsidRPr="00A44133">
        <w:rPr>
          <w:sz w:val="24"/>
          <w:szCs w:val="24"/>
        </w:rPr>
        <w:t>требований</w:t>
      </w:r>
      <w:r w:rsidRPr="00A44133">
        <w:rPr>
          <w:sz w:val="24"/>
          <w:szCs w:val="24"/>
        </w:rPr>
        <w:t>, которые установлены правилами организации теплоснабжения, утвержденными Правительством Российской Федерации.</w:t>
      </w:r>
    </w:p>
    <w:p w14:paraId="0077BE61" w14:textId="77777777" w:rsidR="0035646C" w:rsidRPr="00A44133" w:rsidRDefault="0035646C" w:rsidP="0035646C">
      <w:pPr>
        <w:spacing w:after="0" w:line="360" w:lineRule="auto"/>
        <w:ind w:firstLine="567"/>
        <w:jc w:val="both"/>
        <w:rPr>
          <w:sz w:val="24"/>
          <w:szCs w:val="24"/>
        </w:rPr>
      </w:pPr>
      <w:r w:rsidRPr="00A44133">
        <w:rPr>
          <w:sz w:val="24"/>
          <w:szCs w:val="24"/>
        </w:rPr>
        <w:t>В соответствии с пунктом 22 «Требований к порядку разработки и утверждения схем теплоснабжения», утвержденных Постановлением Правительства Российской Федерации от 22.02.2012 №154:</w:t>
      </w:r>
    </w:p>
    <w:p w14:paraId="0CCF31A2" w14:textId="77777777" w:rsidR="0035646C" w:rsidRPr="00A44133" w:rsidRDefault="0035646C" w:rsidP="0035646C">
      <w:pPr>
        <w:spacing w:after="0" w:line="360" w:lineRule="auto"/>
        <w:ind w:firstLine="567"/>
        <w:jc w:val="both"/>
        <w:rPr>
          <w:sz w:val="24"/>
          <w:szCs w:val="24"/>
        </w:rPr>
      </w:pPr>
      <w:r w:rsidRPr="00A44133">
        <w:rPr>
          <w:sz w:val="24"/>
          <w:szCs w:val="24"/>
        </w:rPr>
        <w:t>Определение в схеме теплоснабжения единой теплоснабжающей организации (организаций) осуществляется в соответствии с критериями и порядком определения единой теплоснабжающей организации установленным Правительством Российской Федерации.</w:t>
      </w:r>
    </w:p>
    <w:p w14:paraId="03AFD5A5" w14:textId="77777777" w:rsidR="0035646C" w:rsidRPr="00A44133" w:rsidRDefault="0035646C" w:rsidP="0035646C">
      <w:pPr>
        <w:spacing w:after="0" w:line="360" w:lineRule="auto"/>
        <w:ind w:firstLine="567"/>
        <w:jc w:val="both"/>
        <w:rPr>
          <w:sz w:val="24"/>
          <w:szCs w:val="24"/>
        </w:rPr>
      </w:pPr>
      <w:r w:rsidRPr="00A44133">
        <w:rPr>
          <w:sz w:val="24"/>
          <w:szCs w:val="24"/>
        </w:rPr>
        <w:t>Критерии и порядок определения единой теплоснабжающей организации установлены Постановлением Правительства Российской Федерации от 08.08.2012 №808 «Об организации теплоснабжения в Российской Федерации и о внесении изменений в некоторые акты Правительства Российской Федерации».</w:t>
      </w:r>
    </w:p>
    <w:p w14:paraId="0BA3C5FE" w14:textId="77777777" w:rsidR="0035646C" w:rsidRPr="00A44133" w:rsidRDefault="0035646C" w:rsidP="0035646C">
      <w:pPr>
        <w:spacing w:after="0" w:line="360" w:lineRule="auto"/>
        <w:ind w:firstLine="567"/>
        <w:jc w:val="both"/>
        <w:rPr>
          <w:sz w:val="24"/>
          <w:szCs w:val="24"/>
        </w:rPr>
      </w:pPr>
      <w:r w:rsidRPr="00A44133">
        <w:rPr>
          <w:sz w:val="24"/>
          <w:szCs w:val="24"/>
        </w:rPr>
        <w:t>В соответствии с требованиями документа:</w:t>
      </w:r>
    </w:p>
    <w:p w14:paraId="24EF4F18" w14:textId="7076A09D" w:rsidR="0035646C" w:rsidRPr="00A44133" w:rsidRDefault="0035646C" w:rsidP="0035646C">
      <w:pPr>
        <w:spacing w:after="0" w:line="360" w:lineRule="auto"/>
        <w:ind w:firstLine="567"/>
        <w:jc w:val="both"/>
        <w:rPr>
          <w:sz w:val="24"/>
          <w:szCs w:val="24"/>
        </w:rPr>
      </w:pPr>
      <w:r w:rsidRPr="00A44133">
        <w:rPr>
          <w:sz w:val="24"/>
          <w:szCs w:val="24"/>
        </w:rPr>
        <w:t>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w:t>
      </w:r>
      <w:r w:rsidR="00B92E86">
        <w:rPr>
          <w:sz w:val="24"/>
          <w:szCs w:val="24"/>
        </w:rPr>
        <w:t xml:space="preserve"> </w:t>
      </w:r>
      <w:r w:rsidRPr="00A44133">
        <w:rPr>
          <w:sz w:val="24"/>
          <w:szCs w:val="24"/>
        </w:rPr>
        <w:t>отношении городов населением 500 тысяч человек и более) или органа местного самоуправления (далее – уполномоченные органы) при утверждении схемы теплоснабжения.</w:t>
      </w:r>
    </w:p>
    <w:p w14:paraId="0BBA1531" w14:textId="0DA7BF65" w:rsidR="0035646C" w:rsidRPr="00A44133" w:rsidRDefault="0035646C" w:rsidP="0035646C">
      <w:pPr>
        <w:spacing w:after="0" w:line="360" w:lineRule="auto"/>
        <w:ind w:firstLine="567"/>
        <w:jc w:val="both"/>
        <w:rPr>
          <w:sz w:val="24"/>
          <w:szCs w:val="24"/>
        </w:rPr>
      </w:pPr>
      <w:r w:rsidRPr="00A44133">
        <w:rPr>
          <w:sz w:val="24"/>
          <w:szCs w:val="24"/>
        </w:rPr>
        <w:t xml:space="preserve">В проекте схемы теплоснабжения должны быть определены границы зон деятельности единой теплоснабжающей организации (организаций). Границы зоны (зон) </w:t>
      </w:r>
      <w:r w:rsidR="00292678" w:rsidRPr="00A44133">
        <w:rPr>
          <w:sz w:val="24"/>
          <w:szCs w:val="24"/>
        </w:rPr>
        <w:t>деятельности единой</w:t>
      </w:r>
      <w:r w:rsidRPr="00A44133">
        <w:rPr>
          <w:sz w:val="24"/>
          <w:szCs w:val="24"/>
        </w:rPr>
        <w:t xml:space="preserve"> теплоснабжающей организации (организаций) определяются границами системы теплоснабжения.</w:t>
      </w:r>
    </w:p>
    <w:p w14:paraId="7CCB9CE0" w14:textId="28D9CAB7" w:rsidR="00B72458" w:rsidRPr="00A44133" w:rsidRDefault="00292678" w:rsidP="0035646C">
      <w:pPr>
        <w:spacing w:after="0" w:line="360" w:lineRule="auto"/>
        <w:ind w:firstLine="567"/>
        <w:jc w:val="both"/>
        <w:rPr>
          <w:sz w:val="24"/>
          <w:szCs w:val="24"/>
        </w:rPr>
      </w:pPr>
      <w:r w:rsidRPr="00A44133">
        <w:rPr>
          <w:sz w:val="24"/>
          <w:szCs w:val="24"/>
        </w:rPr>
        <w:t>Для присвоения</w:t>
      </w:r>
      <w:r w:rsidR="00B72458" w:rsidRPr="00A44133">
        <w:rPr>
          <w:sz w:val="24"/>
          <w:szCs w:val="24"/>
        </w:rPr>
        <w:t xml:space="preserve"> организации статуса единой теплоснабжающей организации на</w:t>
      </w:r>
    </w:p>
    <w:p w14:paraId="2A4E3C0B" w14:textId="76220D8E" w:rsidR="0035646C" w:rsidRPr="00A44133" w:rsidRDefault="0035646C" w:rsidP="00B72458">
      <w:pPr>
        <w:spacing w:after="0" w:line="360" w:lineRule="auto"/>
        <w:jc w:val="both"/>
        <w:rPr>
          <w:sz w:val="24"/>
          <w:szCs w:val="24"/>
        </w:rPr>
      </w:pPr>
      <w:r w:rsidRPr="00A44133">
        <w:rPr>
          <w:sz w:val="24"/>
          <w:szCs w:val="24"/>
        </w:rPr>
        <w:t xml:space="preserve">территории поселения лица, владеющие на праве собственности или </w:t>
      </w:r>
      <w:r w:rsidR="00292678" w:rsidRPr="00A44133">
        <w:rPr>
          <w:sz w:val="24"/>
          <w:szCs w:val="24"/>
        </w:rPr>
        <w:t>иным законном</w:t>
      </w:r>
      <w:r w:rsidRPr="00A44133">
        <w:rPr>
          <w:sz w:val="24"/>
          <w:szCs w:val="24"/>
        </w:rPr>
        <w:t xml:space="preserve"> основании источниками тепловой энергии и (или) тепловыми сетями, подают в </w:t>
      </w:r>
      <w:r w:rsidRPr="00A44133">
        <w:rPr>
          <w:sz w:val="24"/>
          <w:szCs w:val="24"/>
        </w:rPr>
        <w:lastRenderedPageBreak/>
        <w:t>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16623B34" w14:textId="136EEDE9" w:rsidR="0035646C" w:rsidRPr="00A44133" w:rsidRDefault="0035646C" w:rsidP="0035646C">
      <w:pPr>
        <w:spacing w:after="0" w:line="360" w:lineRule="auto"/>
        <w:ind w:firstLine="567"/>
        <w:jc w:val="both"/>
        <w:rPr>
          <w:sz w:val="24"/>
          <w:szCs w:val="24"/>
        </w:rPr>
      </w:pPr>
      <w:r w:rsidRPr="00A44133">
        <w:rPr>
          <w:sz w:val="24"/>
          <w:szCs w:val="24"/>
        </w:rPr>
        <w:t>Уполномоченные органы обязаны в течение 3 рабочих дней, с даты окончания срока подачи заявок, разместить сведения о принятых заявках на сайте поселения соответствующего субъекта Российской Федерации в информационно- телекоммуникационной сети «Интернет» (далее - официальный сайт).</w:t>
      </w:r>
    </w:p>
    <w:p w14:paraId="5185FF20" w14:textId="21A9B7B9" w:rsidR="0035646C" w:rsidRPr="00A44133" w:rsidRDefault="0035646C" w:rsidP="0035646C">
      <w:pPr>
        <w:spacing w:after="0" w:line="360" w:lineRule="auto"/>
        <w:ind w:firstLine="567"/>
        <w:jc w:val="both"/>
        <w:rPr>
          <w:sz w:val="24"/>
          <w:szCs w:val="24"/>
        </w:rPr>
      </w:pPr>
      <w:r w:rsidRPr="00A44133">
        <w:rPr>
          <w:sz w:val="24"/>
          <w:szCs w:val="24"/>
        </w:rPr>
        <w:t>В случае если на территории поселения существуют несколько систем теплоснабжения, уполномоченные органы вправе:</w:t>
      </w:r>
    </w:p>
    <w:p w14:paraId="1C99422C" w14:textId="44C62303" w:rsidR="0035646C" w:rsidRPr="00A44133" w:rsidRDefault="0035646C" w:rsidP="00EF47F5">
      <w:pPr>
        <w:pStyle w:val="a3"/>
        <w:numPr>
          <w:ilvl w:val="0"/>
          <w:numId w:val="1"/>
        </w:numPr>
        <w:tabs>
          <w:tab w:val="left" w:pos="851"/>
        </w:tabs>
        <w:spacing w:after="0" w:line="360" w:lineRule="auto"/>
        <w:ind w:left="0" w:firstLine="567"/>
        <w:jc w:val="both"/>
        <w:rPr>
          <w:sz w:val="24"/>
          <w:szCs w:val="24"/>
        </w:rPr>
      </w:pPr>
      <w:r w:rsidRPr="00A44133">
        <w:rPr>
          <w:sz w:val="24"/>
          <w:szCs w:val="24"/>
        </w:rPr>
        <w:t>определить единую теплоснабжающую организацию (организации) в каждой из систем теплоснабжения, расположенных в границах поселения;</w:t>
      </w:r>
    </w:p>
    <w:p w14:paraId="3E8C59C4" w14:textId="77777777" w:rsidR="0035646C" w:rsidRPr="00A44133" w:rsidRDefault="0035646C" w:rsidP="00EF47F5">
      <w:pPr>
        <w:pStyle w:val="a3"/>
        <w:numPr>
          <w:ilvl w:val="0"/>
          <w:numId w:val="1"/>
        </w:numPr>
        <w:tabs>
          <w:tab w:val="left" w:pos="851"/>
        </w:tabs>
        <w:spacing w:after="0" w:line="360" w:lineRule="auto"/>
        <w:ind w:left="0" w:firstLine="567"/>
        <w:jc w:val="both"/>
        <w:rPr>
          <w:sz w:val="24"/>
          <w:szCs w:val="24"/>
        </w:rPr>
      </w:pPr>
      <w:r w:rsidRPr="00A44133">
        <w:rPr>
          <w:sz w:val="24"/>
          <w:szCs w:val="24"/>
        </w:rPr>
        <w:t>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w:t>
      </w:r>
    </w:p>
    <w:p w14:paraId="295C8E7E" w14:textId="77777777" w:rsidR="0035646C" w:rsidRPr="00A44133" w:rsidRDefault="0035646C" w:rsidP="0035646C">
      <w:pPr>
        <w:spacing w:after="0" w:line="360" w:lineRule="auto"/>
        <w:ind w:firstLine="567"/>
        <w:jc w:val="both"/>
        <w:rPr>
          <w:sz w:val="24"/>
          <w:szCs w:val="24"/>
        </w:rPr>
      </w:pPr>
      <w:r w:rsidRPr="00A44133">
        <w:rPr>
          <w:sz w:val="24"/>
          <w:szCs w:val="24"/>
        </w:rPr>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w:t>
      </w:r>
    </w:p>
    <w:p w14:paraId="5ED34CE4" w14:textId="77777777" w:rsidR="0035646C" w:rsidRPr="00A44133" w:rsidRDefault="0035646C" w:rsidP="0035646C">
      <w:pPr>
        <w:spacing w:after="0" w:line="360" w:lineRule="auto"/>
        <w:ind w:firstLine="567"/>
        <w:jc w:val="both"/>
        <w:rPr>
          <w:sz w:val="24"/>
          <w:szCs w:val="24"/>
        </w:rPr>
      </w:pPr>
      <w:r w:rsidRPr="00A44133">
        <w:rPr>
          <w:sz w:val="24"/>
          <w:szCs w:val="24"/>
        </w:rPr>
        <w:t>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определения единой теплоснабжающей организации.</w:t>
      </w:r>
    </w:p>
    <w:p w14:paraId="6B39ADDA" w14:textId="77777777" w:rsidR="00B72458" w:rsidRPr="00A44133" w:rsidRDefault="00B72458" w:rsidP="00EF47F5">
      <w:pPr>
        <w:spacing w:after="0" w:line="360" w:lineRule="auto"/>
        <w:ind w:firstLine="567"/>
        <w:jc w:val="both"/>
        <w:rPr>
          <w:sz w:val="24"/>
          <w:szCs w:val="24"/>
        </w:rPr>
      </w:pPr>
      <w:r w:rsidRPr="00A44133">
        <w:rPr>
          <w:sz w:val="24"/>
          <w:szCs w:val="24"/>
        </w:rPr>
        <w:t>В случае если в отношении зоны деятельности единой теплоснабжающей</w:t>
      </w:r>
      <w:r w:rsidR="00B71495" w:rsidRPr="00A44133">
        <w:rPr>
          <w:sz w:val="24"/>
          <w:szCs w:val="24"/>
        </w:rPr>
        <w:t xml:space="preserve"> организации</w:t>
      </w:r>
    </w:p>
    <w:p w14:paraId="1ECF7B09" w14:textId="77777777" w:rsidR="0035646C" w:rsidRPr="00A44133" w:rsidRDefault="0035646C" w:rsidP="00B72458">
      <w:pPr>
        <w:spacing w:after="0" w:line="360" w:lineRule="auto"/>
        <w:jc w:val="both"/>
        <w:rPr>
          <w:sz w:val="24"/>
          <w:szCs w:val="24"/>
        </w:rPr>
      </w:pPr>
      <w:r w:rsidRPr="00A44133">
        <w:rPr>
          <w:sz w:val="24"/>
          <w:szCs w:val="24"/>
        </w:rPr>
        <w:t>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w:t>
      </w:r>
    </w:p>
    <w:p w14:paraId="18AFBF0B" w14:textId="77777777" w:rsidR="0035646C" w:rsidRPr="00A44133" w:rsidRDefault="0035646C" w:rsidP="0035646C">
      <w:pPr>
        <w:spacing w:after="0" w:line="360" w:lineRule="auto"/>
        <w:ind w:firstLine="567"/>
        <w:jc w:val="both"/>
        <w:rPr>
          <w:sz w:val="24"/>
          <w:szCs w:val="24"/>
        </w:rPr>
      </w:pPr>
      <w:r w:rsidRPr="00A44133">
        <w:rPr>
          <w:sz w:val="24"/>
          <w:szCs w:val="24"/>
        </w:rPr>
        <w:lastRenderedPageBreak/>
        <w:t>Критерии определения единой теплоснабжающей организации:</w:t>
      </w:r>
    </w:p>
    <w:p w14:paraId="2940DA5F" w14:textId="77777777" w:rsidR="0035646C" w:rsidRPr="00A44133" w:rsidRDefault="0035646C" w:rsidP="00EF47F5">
      <w:pPr>
        <w:pStyle w:val="a3"/>
        <w:numPr>
          <w:ilvl w:val="0"/>
          <w:numId w:val="2"/>
        </w:numPr>
        <w:tabs>
          <w:tab w:val="left" w:pos="851"/>
        </w:tabs>
        <w:spacing w:after="0" w:line="360" w:lineRule="auto"/>
        <w:ind w:left="0" w:firstLine="567"/>
        <w:jc w:val="both"/>
        <w:rPr>
          <w:sz w:val="24"/>
          <w:szCs w:val="24"/>
        </w:rPr>
      </w:pPr>
      <w:r w:rsidRPr="00A44133">
        <w:rPr>
          <w:sz w:val="24"/>
          <w:szCs w:val="24"/>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38062C07" w14:textId="77777777" w:rsidR="0035646C" w:rsidRPr="00A44133" w:rsidRDefault="0035646C" w:rsidP="00EF47F5">
      <w:pPr>
        <w:pStyle w:val="a3"/>
        <w:numPr>
          <w:ilvl w:val="0"/>
          <w:numId w:val="2"/>
        </w:numPr>
        <w:tabs>
          <w:tab w:val="left" w:pos="851"/>
        </w:tabs>
        <w:spacing w:after="0" w:line="360" w:lineRule="auto"/>
        <w:ind w:left="0" w:firstLine="567"/>
        <w:jc w:val="both"/>
        <w:rPr>
          <w:sz w:val="24"/>
          <w:szCs w:val="24"/>
        </w:rPr>
      </w:pPr>
      <w:r w:rsidRPr="00A44133">
        <w:rPr>
          <w:sz w:val="24"/>
          <w:szCs w:val="24"/>
        </w:rPr>
        <w:t>размер собственного капитала;</w:t>
      </w:r>
    </w:p>
    <w:p w14:paraId="5FD3E740" w14:textId="77777777" w:rsidR="0035646C" w:rsidRPr="00A44133" w:rsidRDefault="0035646C" w:rsidP="00EF47F5">
      <w:pPr>
        <w:pStyle w:val="a3"/>
        <w:numPr>
          <w:ilvl w:val="0"/>
          <w:numId w:val="2"/>
        </w:numPr>
        <w:tabs>
          <w:tab w:val="left" w:pos="851"/>
        </w:tabs>
        <w:spacing w:after="0" w:line="360" w:lineRule="auto"/>
        <w:ind w:left="0" w:firstLine="567"/>
        <w:jc w:val="both"/>
        <w:rPr>
          <w:sz w:val="24"/>
          <w:szCs w:val="24"/>
        </w:rPr>
      </w:pPr>
      <w:r w:rsidRPr="00A44133">
        <w:rPr>
          <w:sz w:val="24"/>
          <w:szCs w:val="24"/>
        </w:rPr>
        <w:t>способность в лучшей мере обеспечить надежность теплоснабжения в соответствующей системе теплоснабжения.</w:t>
      </w:r>
    </w:p>
    <w:p w14:paraId="5F5B72DE" w14:textId="5AC56DD8" w:rsidR="0035646C" w:rsidRPr="00A44133" w:rsidRDefault="0035646C" w:rsidP="0035646C">
      <w:pPr>
        <w:spacing w:after="0" w:line="360" w:lineRule="auto"/>
        <w:ind w:firstLine="567"/>
        <w:jc w:val="both"/>
        <w:rPr>
          <w:sz w:val="24"/>
          <w:szCs w:val="24"/>
        </w:rPr>
      </w:pPr>
      <w:r w:rsidRPr="00A44133">
        <w:rPr>
          <w:sz w:val="24"/>
          <w:szCs w:val="24"/>
        </w:rPr>
        <w:t xml:space="preserve">Размер собственного капитала определяется по данным </w:t>
      </w:r>
      <w:r w:rsidR="00292678" w:rsidRPr="00A44133">
        <w:rPr>
          <w:sz w:val="24"/>
          <w:szCs w:val="24"/>
        </w:rPr>
        <w:t>бухгалтерской отчётности</w:t>
      </w:r>
      <w:r w:rsidRPr="00A44133">
        <w:rPr>
          <w:sz w:val="24"/>
          <w:szCs w:val="24"/>
        </w:rPr>
        <w:t>, составленной на последнюю отчетную дату перед подачей заявки на присвоение статуса единой теплоснабжающей организации с отметкой налогового органа о ее принятии;</w:t>
      </w:r>
    </w:p>
    <w:p w14:paraId="525288B6" w14:textId="77777777" w:rsidR="0035646C" w:rsidRPr="00A44133" w:rsidRDefault="0035646C" w:rsidP="0035646C">
      <w:pPr>
        <w:spacing w:after="0" w:line="360" w:lineRule="auto"/>
        <w:ind w:firstLine="567"/>
        <w:jc w:val="both"/>
        <w:rPr>
          <w:sz w:val="24"/>
          <w:szCs w:val="24"/>
        </w:rPr>
      </w:pPr>
      <w:r w:rsidRPr="00A44133">
        <w:rPr>
          <w:sz w:val="24"/>
          <w:szCs w:val="24"/>
        </w:rPr>
        <w:t>Единая теплоснабжающая организация обязана:</w:t>
      </w:r>
    </w:p>
    <w:p w14:paraId="435394B2" w14:textId="77777777" w:rsidR="0035646C" w:rsidRPr="00A44133" w:rsidRDefault="0035646C" w:rsidP="0089527D">
      <w:pPr>
        <w:pStyle w:val="a3"/>
        <w:numPr>
          <w:ilvl w:val="0"/>
          <w:numId w:val="3"/>
        </w:numPr>
        <w:tabs>
          <w:tab w:val="left" w:pos="851"/>
        </w:tabs>
        <w:spacing w:after="0" w:line="360" w:lineRule="auto"/>
        <w:ind w:left="0" w:firstLine="567"/>
        <w:jc w:val="both"/>
        <w:rPr>
          <w:sz w:val="24"/>
          <w:szCs w:val="24"/>
        </w:rPr>
      </w:pPr>
      <w:r w:rsidRPr="00A44133">
        <w:rPr>
          <w:sz w:val="24"/>
          <w:szCs w:val="24"/>
        </w:rPr>
        <w:t>заключать и надлежаще исполнять договоры теплоснабжения со всеми обратившимися к ней потребителями тепловой энергии в своей зоне деятельности;</w:t>
      </w:r>
    </w:p>
    <w:p w14:paraId="787C3DB0" w14:textId="77777777" w:rsidR="0035646C" w:rsidRPr="00A44133" w:rsidRDefault="0035646C" w:rsidP="0089527D">
      <w:pPr>
        <w:pStyle w:val="a3"/>
        <w:numPr>
          <w:ilvl w:val="0"/>
          <w:numId w:val="3"/>
        </w:numPr>
        <w:tabs>
          <w:tab w:val="left" w:pos="851"/>
        </w:tabs>
        <w:spacing w:after="0" w:line="360" w:lineRule="auto"/>
        <w:ind w:left="0" w:firstLine="567"/>
        <w:jc w:val="both"/>
        <w:rPr>
          <w:sz w:val="24"/>
          <w:szCs w:val="24"/>
        </w:rPr>
      </w:pPr>
      <w:r w:rsidRPr="00A44133">
        <w:rPr>
          <w:sz w:val="24"/>
          <w:szCs w:val="24"/>
        </w:rPr>
        <w:t>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w:t>
      </w:r>
    </w:p>
    <w:p w14:paraId="51577EA6" w14:textId="77777777" w:rsidR="0035646C" w:rsidRPr="00A44133" w:rsidRDefault="0035646C" w:rsidP="0089527D">
      <w:pPr>
        <w:pStyle w:val="a3"/>
        <w:numPr>
          <w:ilvl w:val="0"/>
          <w:numId w:val="3"/>
        </w:numPr>
        <w:tabs>
          <w:tab w:val="left" w:pos="851"/>
        </w:tabs>
        <w:spacing w:after="0" w:line="360" w:lineRule="auto"/>
        <w:ind w:left="0" w:firstLine="567"/>
        <w:jc w:val="both"/>
        <w:rPr>
          <w:sz w:val="24"/>
          <w:szCs w:val="24"/>
        </w:rPr>
      </w:pPr>
      <w:r w:rsidRPr="00A44133">
        <w:rPr>
          <w:sz w:val="24"/>
          <w:szCs w:val="24"/>
        </w:rPr>
        <w:t>надлежащим образом исполнять обязательства перед иными теплоснабжающими и теплосетевыми организациями в зоне своей деятельности;</w:t>
      </w:r>
    </w:p>
    <w:p w14:paraId="24A28DEF" w14:textId="77777777" w:rsidR="0035646C" w:rsidRPr="00A44133" w:rsidRDefault="0035646C" w:rsidP="0089527D">
      <w:pPr>
        <w:pStyle w:val="a3"/>
        <w:numPr>
          <w:ilvl w:val="0"/>
          <w:numId w:val="3"/>
        </w:numPr>
        <w:tabs>
          <w:tab w:val="left" w:pos="851"/>
        </w:tabs>
        <w:spacing w:after="0" w:line="360" w:lineRule="auto"/>
        <w:ind w:left="0" w:firstLine="567"/>
        <w:jc w:val="both"/>
        <w:rPr>
          <w:sz w:val="24"/>
          <w:szCs w:val="24"/>
        </w:rPr>
      </w:pPr>
      <w:r w:rsidRPr="00A44133">
        <w:rPr>
          <w:sz w:val="24"/>
          <w:szCs w:val="24"/>
        </w:rPr>
        <w:t>осуществлять контроль режимов потребления тепловой энергии в зоне своей деятельности.</w:t>
      </w:r>
    </w:p>
    <w:p w14:paraId="168BBC91" w14:textId="77777777" w:rsidR="009B3C7B" w:rsidRPr="009873AE" w:rsidRDefault="009B3C7B" w:rsidP="009B3C7B">
      <w:pPr>
        <w:spacing w:after="0" w:line="360" w:lineRule="auto"/>
        <w:ind w:firstLine="567"/>
        <w:jc w:val="both"/>
        <w:rPr>
          <w:rFonts w:eastAsia="Times New Roman" w:cs="Times New Roman"/>
          <w:b/>
          <w:sz w:val="24"/>
          <w:szCs w:val="24"/>
          <w:lang w:bidi="en-US"/>
        </w:rPr>
      </w:pPr>
      <w:r w:rsidRPr="009873AE">
        <w:rPr>
          <w:rFonts w:eastAsia="Times New Roman" w:cs="Times New Roman"/>
          <w:b/>
          <w:sz w:val="24"/>
          <w:szCs w:val="24"/>
          <w:lang w:bidi="en-US"/>
        </w:rPr>
        <w:t>Схемой теплоснабжения рекомендовано присвоение статуса ЕТО в зонах обслуживания следующих организаций, осуществляющих в настоящее время теплоснабжение:</w:t>
      </w:r>
    </w:p>
    <w:p w14:paraId="09CDCB3D" w14:textId="77777777" w:rsidR="009B3C7B" w:rsidRPr="009873AE" w:rsidRDefault="009B3C7B" w:rsidP="009873AE">
      <w:pPr>
        <w:pStyle w:val="a3"/>
        <w:numPr>
          <w:ilvl w:val="0"/>
          <w:numId w:val="18"/>
        </w:numPr>
        <w:tabs>
          <w:tab w:val="left" w:pos="426"/>
        </w:tabs>
        <w:spacing w:after="0" w:line="360" w:lineRule="auto"/>
        <w:ind w:left="0" w:firstLine="142"/>
        <w:jc w:val="both"/>
        <w:rPr>
          <w:b/>
          <w:sz w:val="24"/>
          <w:szCs w:val="24"/>
        </w:rPr>
      </w:pPr>
      <w:r w:rsidRPr="009873AE">
        <w:rPr>
          <w:b/>
          <w:sz w:val="24"/>
          <w:szCs w:val="24"/>
        </w:rPr>
        <w:t>1 технологическая зона ООО «Свет».</w:t>
      </w:r>
    </w:p>
    <w:p w14:paraId="36FA9E5B" w14:textId="77777777" w:rsidR="009B3C7B" w:rsidRPr="009873AE" w:rsidRDefault="009B3C7B" w:rsidP="009873AE">
      <w:pPr>
        <w:pStyle w:val="a3"/>
        <w:numPr>
          <w:ilvl w:val="0"/>
          <w:numId w:val="18"/>
        </w:numPr>
        <w:tabs>
          <w:tab w:val="left" w:pos="426"/>
        </w:tabs>
        <w:spacing w:after="0" w:line="360" w:lineRule="auto"/>
        <w:ind w:left="0" w:firstLine="142"/>
        <w:jc w:val="both"/>
        <w:rPr>
          <w:b/>
          <w:sz w:val="24"/>
          <w:szCs w:val="24"/>
        </w:rPr>
      </w:pPr>
      <w:r w:rsidRPr="009873AE">
        <w:rPr>
          <w:b/>
          <w:sz w:val="24"/>
          <w:szCs w:val="24"/>
        </w:rPr>
        <w:t>2 технологическая зона ООО «Теплоком».</w:t>
      </w:r>
    </w:p>
    <w:p w14:paraId="4799CF91" w14:textId="77777777" w:rsidR="009B3C7B" w:rsidRPr="009873AE" w:rsidRDefault="009B3C7B" w:rsidP="009873AE">
      <w:pPr>
        <w:pStyle w:val="a3"/>
        <w:numPr>
          <w:ilvl w:val="0"/>
          <w:numId w:val="18"/>
        </w:numPr>
        <w:tabs>
          <w:tab w:val="left" w:pos="426"/>
        </w:tabs>
        <w:spacing w:after="0" w:line="360" w:lineRule="auto"/>
        <w:ind w:left="0" w:firstLine="142"/>
        <w:jc w:val="both"/>
        <w:rPr>
          <w:b/>
          <w:sz w:val="24"/>
          <w:szCs w:val="24"/>
        </w:rPr>
      </w:pPr>
      <w:r w:rsidRPr="009873AE">
        <w:rPr>
          <w:b/>
          <w:sz w:val="24"/>
          <w:szCs w:val="24"/>
        </w:rPr>
        <w:t>3 технологическая зона ООО «ЭнергоРезерв».</w:t>
      </w:r>
    </w:p>
    <w:p w14:paraId="72BCC497" w14:textId="77777777" w:rsidR="009B3C7B" w:rsidRPr="009873AE" w:rsidRDefault="009B3C7B" w:rsidP="009873AE">
      <w:pPr>
        <w:pStyle w:val="a3"/>
        <w:numPr>
          <w:ilvl w:val="0"/>
          <w:numId w:val="18"/>
        </w:numPr>
        <w:tabs>
          <w:tab w:val="left" w:pos="426"/>
        </w:tabs>
        <w:spacing w:after="0" w:line="360" w:lineRule="auto"/>
        <w:ind w:left="0" w:firstLine="142"/>
        <w:rPr>
          <w:b/>
          <w:sz w:val="24"/>
          <w:szCs w:val="24"/>
        </w:rPr>
      </w:pPr>
      <w:r w:rsidRPr="009873AE">
        <w:rPr>
          <w:b/>
          <w:sz w:val="24"/>
          <w:szCs w:val="24"/>
        </w:rPr>
        <w:t>4 технологическая зона ООО «Теплоресурс».</w:t>
      </w:r>
    </w:p>
    <w:p w14:paraId="0AD72A00" w14:textId="77777777" w:rsidR="00373119" w:rsidRPr="009873AE" w:rsidRDefault="009B3C7B" w:rsidP="009873AE">
      <w:pPr>
        <w:pStyle w:val="a3"/>
        <w:numPr>
          <w:ilvl w:val="0"/>
          <w:numId w:val="18"/>
        </w:numPr>
        <w:tabs>
          <w:tab w:val="left" w:pos="426"/>
        </w:tabs>
        <w:spacing w:after="0" w:line="360" w:lineRule="auto"/>
        <w:ind w:left="0" w:right="-284" w:firstLine="142"/>
        <w:rPr>
          <w:b/>
          <w:sz w:val="24"/>
          <w:szCs w:val="24"/>
        </w:rPr>
        <w:sectPr w:rsidR="00373119" w:rsidRPr="009873AE" w:rsidSect="00684A77">
          <w:pgSz w:w="11906" w:h="16838"/>
          <w:pgMar w:top="1134" w:right="850" w:bottom="1134" w:left="1701" w:header="708" w:footer="708" w:gutter="0"/>
          <w:cols w:space="708"/>
          <w:docGrid w:linePitch="381"/>
        </w:sectPr>
      </w:pPr>
      <w:r w:rsidRPr="009873AE">
        <w:rPr>
          <w:b/>
          <w:sz w:val="24"/>
          <w:szCs w:val="24"/>
        </w:rPr>
        <w:t xml:space="preserve">5 технологическая зона АО «Русатом Инфраструктурные решения» (АО «РИР»). </w:t>
      </w:r>
    </w:p>
    <w:p w14:paraId="6CEB55E9" w14:textId="23193F89" w:rsidR="00373119" w:rsidRPr="00373119" w:rsidRDefault="00373119" w:rsidP="007F2624">
      <w:pPr>
        <w:pStyle w:val="a3"/>
        <w:numPr>
          <w:ilvl w:val="0"/>
          <w:numId w:val="18"/>
        </w:numPr>
        <w:spacing w:after="0" w:line="240" w:lineRule="auto"/>
        <w:rPr>
          <w:rFonts w:cs="Times New Roman"/>
          <w:sz w:val="24"/>
          <w:szCs w:val="24"/>
        </w:rPr>
      </w:pPr>
      <w:r w:rsidRPr="00373119">
        <w:rPr>
          <w:rFonts w:cs="Times New Roman"/>
          <w:b/>
          <w:sz w:val="24"/>
          <w:szCs w:val="24"/>
        </w:rPr>
        <w:lastRenderedPageBreak/>
        <w:t>Таблица 1</w:t>
      </w:r>
      <w:r>
        <w:rPr>
          <w:rFonts w:cs="Times New Roman"/>
          <w:b/>
          <w:sz w:val="24"/>
          <w:szCs w:val="24"/>
        </w:rPr>
        <w:t>0</w:t>
      </w:r>
      <w:r w:rsidRPr="00373119">
        <w:rPr>
          <w:rFonts w:cs="Times New Roman"/>
          <w:b/>
          <w:sz w:val="24"/>
          <w:szCs w:val="24"/>
        </w:rPr>
        <w:t>.1. Сведения о теплоснабжающих организациях</w:t>
      </w:r>
    </w:p>
    <w:tbl>
      <w:tblPr>
        <w:tblW w:w="16748" w:type="dxa"/>
        <w:jc w:val="center"/>
        <w:tblLook w:val="04A0" w:firstRow="1" w:lastRow="0" w:firstColumn="1" w:lastColumn="0" w:noHBand="0" w:noVBand="1"/>
      </w:tblPr>
      <w:tblGrid>
        <w:gridCol w:w="1552"/>
        <w:gridCol w:w="1764"/>
        <w:gridCol w:w="1289"/>
        <w:gridCol w:w="1289"/>
        <w:gridCol w:w="1618"/>
        <w:gridCol w:w="1525"/>
        <w:gridCol w:w="1515"/>
        <w:gridCol w:w="952"/>
        <w:gridCol w:w="649"/>
        <w:gridCol w:w="2149"/>
        <w:gridCol w:w="1394"/>
        <w:gridCol w:w="1052"/>
      </w:tblGrid>
      <w:tr w:rsidR="00373119" w:rsidRPr="004275C5" w14:paraId="7CD26258" w14:textId="77777777" w:rsidTr="00A21276">
        <w:trPr>
          <w:trHeight w:val="424"/>
          <w:jc w:val="center"/>
        </w:trPr>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4BB599"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Наименование организации</w:t>
            </w:r>
          </w:p>
        </w:tc>
        <w:tc>
          <w:tcPr>
            <w:tcW w:w="1765" w:type="dxa"/>
            <w:tcBorders>
              <w:top w:val="single" w:sz="4" w:space="0" w:color="auto"/>
              <w:left w:val="nil"/>
              <w:bottom w:val="single" w:sz="4" w:space="0" w:color="auto"/>
              <w:right w:val="single" w:sz="4" w:space="0" w:color="auto"/>
            </w:tcBorders>
            <w:shd w:val="clear" w:color="auto" w:fill="auto"/>
            <w:vAlign w:val="center"/>
            <w:hideMark/>
          </w:tcPr>
          <w:p w14:paraId="42825C10"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Организационно-правовая форма</w:t>
            </w:r>
          </w:p>
        </w:tc>
        <w:tc>
          <w:tcPr>
            <w:tcW w:w="1290" w:type="dxa"/>
            <w:tcBorders>
              <w:top w:val="single" w:sz="4" w:space="0" w:color="auto"/>
              <w:left w:val="nil"/>
              <w:bottom w:val="single" w:sz="4" w:space="0" w:color="auto"/>
              <w:right w:val="single" w:sz="4" w:space="0" w:color="auto"/>
            </w:tcBorders>
            <w:shd w:val="clear" w:color="auto" w:fill="auto"/>
            <w:vAlign w:val="center"/>
            <w:hideMark/>
          </w:tcPr>
          <w:p w14:paraId="1E12B578"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ИНН организации</w:t>
            </w:r>
          </w:p>
        </w:tc>
        <w:tc>
          <w:tcPr>
            <w:tcW w:w="1290" w:type="dxa"/>
            <w:tcBorders>
              <w:top w:val="single" w:sz="4" w:space="0" w:color="auto"/>
              <w:left w:val="nil"/>
              <w:bottom w:val="single" w:sz="4" w:space="0" w:color="auto"/>
              <w:right w:val="single" w:sz="4" w:space="0" w:color="auto"/>
            </w:tcBorders>
            <w:shd w:val="clear" w:color="auto" w:fill="auto"/>
            <w:vAlign w:val="center"/>
            <w:hideMark/>
          </w:tcPr>
          <w:p w14:paraId="4EC88666"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КПП организации</w:t>
            </w:r>
          </w:p>
        </w:tc>
        <w:tc>
          <w:tcPr>
            <w:tcW w:w="1619" w:type="dxa"/>
            <w:tcBorders>
              <w:top w:val="single" w:sz="4" w:space="0" w:color="auto"/>
              <w:left w:val="nil"/>
              <w:bottom w:val="single" w:sz="4" w:space="0" w:color="auto"/>
              <w:right w:val="single" w:sz="4" w:space="0" w:color="auto"/>
            </w:tcBorders>
            <w:shd w:val="clear" w:color="auto" w:fill="auto"/>
            <w:vAlign w:val="center"/>
            <w:hideMark/>
          </w:tcPr>
          <w:p w14:paraId="7DD8CDAB"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Вид деятельности в сфере теплоснабжения</w:t>
            </w:r>
          </w:p>
        </w:tc>
        <w:tc>
          <w:tcPr>
            <w:tcW w:w="1516" w:type="dxa"/>
            <w:tcBorders>
              <w:top w:val="single" w:sz="4" w:space="0" w:color="auto"/>
              <w:left w:val="nil"/>
              <w:bottom w:val="single" w:sz="4" w:space="0" w:color="auto"/>
              <w:right w:val="single" w:sz="4" w:space="0" w:color="auto"/>
            </w:tcBorders>
            <w:shd w:val="clear" w:color="auto" w:fill="auto"/>
            <w:vAlign w:val="center"/>
            <w:hideMark/>
          </w:tcPr>
          <w:p w14:paraId="0157186E"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Юридический адрес</w:t>
            </w:r>
          </w:p>
        </w:tc>
        <w:tc>
          <w:tcPr>
            <w:tcW w:w="1516" w:type="dxa"/>
            <w:tcBorders>
              <w:top w:val="single" w:sz="4" w:space="0" w:color="auto"/>
              <w:left w:val="nil"/>
              <w:bottom w:val="single" w:sz="4" w:space="0" w:color="auto"/>
              <w:right w:val="single" w:sz="4" w:space="0" w:color="auto"/>
            </w:tcBorders>
            <w:shd w:val="clear" w:color="auto" w:fill="auto"/>
            <w:vAlign w:val="center"/>
            <w:hideMark/>
          </w:tcPr>
          <w:p w14:paraId="0550D874"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Почтовый адрес</w:t>
            </w:r>
          </w:p>
        </w:tc>
        <w:tc>
          <w:tcPr>
            <w:tcW w:w="953" w:type="dxa"/>
            <w:tcBorders>
              <w:top w:val="single" w:sz="4" w:space="0" w:color="auto"/>
              <w:left w:val="nil"/>
              <w:bottom w:val="single" w:sz="4" w:space="0" w:color="auto"/>
              <w:right w:val="single" w:sz="4" w:space="0" w:color="auto"/>
            </w:tcBorders>
            <w:shd w:val="clear" w:color="auto" w:fill="auto"/>
            <w:vAlign w:val="center"/>
            <w:hideMark/>
          </w:tcPr>
          <w:p w14:paraId="098C9F3B"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Телефон</w:t>
            </w:r>
          </w:p>
        </w:tc>
        <w:tc>
          <w:tcPr>
            <w:tcW w:w="649" w:type="dxa"/>
            <w:tcBorders>
              <w:top w:val="single" w:sz="4" w:space="0" w:color="auto"/>
              <w:left w:val="nil"/>
              <w:bottom w:val="single" w:sz="4" w:space="0" w:color="auto"/>
              <w:right w:val="single" w:sz="4" w:space="0" w:color="auto"/>
            </w:tcBorders>
            <w:shd w:val="clear" w:color="auto" w:fill="auto"/>
            <w:vAlign w:val="center"/>
            <w:hideMark/>
          </w:tcPr>
          <w:p w14:paraId="72C5452C"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Факс</w:t>
            </w:r>
          </w:p>
        </w:tc>
        <w:tc>
          <w:tcPr>
            <w:tcW w:w="2150" w:type="dxa"/>
            <w:tcBorders>
              <w:top w:val="single" w:sz="4" w:space="0" w:color="auto"/>
              <w:left w:val="nil"/>
              <w:bottom w:val="single" w:sz="4" w:space="0" w:color="auto"/>
              <w:right w:val="single" w:sz="4" w:space="0" w:color="auto"/>
            </w:tcBorders>
            <w:shd w:val="clear" w:color="auto" w:fill="auto"/>
            <w:vAlign w:val="center"/>
            <w:hideMark/>
          </w:tcPr>
          <w:p w14:paraId="14FBA666"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Адрес электронной почты</w:t>
            </w:r>
          </w:p>
        </w:tc>
        <w:tc>
          <w:tcPr>
            <w:tcW w:w="1395" w:type="dxa"/>
            <w:tcBorders>
              <w:top w:val="single" w:sz="4" w:space="0" w:color="auto"/>
              <w:left w:val="nil"/>
              <w:bottom w:val="single" w:sz="4" w:space="0" w:color="auto"/>
              <w:right w:val="single" w:sz="4" w:space="0" w:color="auto"/>
            </w:tcBorders>
            <w:shd w:val="clear" w:color="auto" w:fill="auto"/>
            <w:vAlign w:val="center"/>
            <w:hideMark/>
          </w:tcPr>
          <w:p w14:paraId="152B5506"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Руководитель (должность)</w:t>
            </w:r>
          </w:p>
        </w:tc>
        <w:tc>
          <w:tcPr>
            <w:tcW w:w="1053" w:type="dxa"/>
            <w:tcBorders>
              <w:top w:val="single" w:sz="4" w:space="0" w:color="auto"/>
              <w:left w:val="nil"/>
              <w:bottom w:val="single" w:sz="4" w:space="0" w:color="auto"/>
              <w:right w:val="single" w:sz="4" w:space="0" w:color="auto"/>
            </w:tcBorders>
            <w:shd w:val="clear" w:color="auto" w:fill="auto"/>
            <w:vAlign w:val="center"/>
            <w:hideMark/>
          </w:tcPr>
          <w:p w14:paraId="3A6982F9"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Ф.И.О.</w:t>
            </w:r>
          </w:p>
        </w:tc>
      </w:tr>
      <w:tr w:rsidR="00373119" w:rsidRPr="004275C5" w14:paraId="33668589" w14:textId="77777777" w:rsidTr="00A21276">
        <w:trPr>
          <w:trHeight w:val="1071"/>
          <w:jc w:val="center"/>
        </w:trPr>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13CCA5" w14:textId="77777777" w:rsidR="00373119" w:rsidRPr="004275C5" w:rsidRDefault="00373119" w:rsidP="00A21276">
            <w:pPr>
              <w:spacing w:after="0" w:line="240" w:lineRule="auto"/>
              <w:ind w:left="177" w:hanging="177"/>
              <w:rPr>
                <w:rFonts w:eastAsia="Times New Roman" w:cs="Times New Roman"/>
                <w:color w:val="000000"/>
                <w:sz w:val="18"/>
                <w:szCs w:val="18"/>
                <w:lang w:eastAsia="ru-RU"/>
              </w:rPr>
            </w:pPr>
            <w:r w:rsidRPr="004275C5">
              <w:rPr>
                <w:rFonts w:eastAsia="Times New Roman" w:cs="Times New Roman"/>
                <w:color w:val="000000"/>
                <w:sz w:val="18"/>
                <w:szCs w:val="18"/>
                <w:lang w:eastAsia="ru-RU"/>
              </w:rPr>
              <w:t>ООО «Свет»</w:t>
            </w:r>
          </w:p>
        </w:tc>
        <w:tc>
          <w:tcPr>
            <w:tcW w:w="1765" w:type="dxa"/>
            <w:tcBorders>
              <w:top w:val="single" w:sz="4" w:space="0" w:color="auto"/>
              <w:left w:val="nil"/>
              <w:bottom w:val="single" w:sz="4" w:space="0" w:color="auto"/>
              <w:right w:val="single" w:sz="4" w:space="0" w:color="auto"/>
            </w:tcBorders>
            <w:shd w:val="clear" w:color="auto" w:fill="auto"/>
            <w:vAlign w:val="center"/>
            <w:hideMark/>
          </w:tcPr>
          <w:p w14:paraId="489EA763" w14:textId="77777777" w:rsidR="00373119" w:rsidRPr="004275C5" w:rsidRDefault="00373119" w:rsidP="00A21276">
            <w:pPr>
              <w:spacing w:after="0" w:line="240" w:lineRule="auto"/>
              <w:rPr>
                <w:rFonts w:eastAsia="Times New Roman" w:cs="Times New Roman"/>
                <w:color w:val="000000"/>
                <w:sz w:val="18"/>
                <w:szCs w:val="18"/>
                <w:lang w:eastAsia="ru-RU"/>
              </w:rPr>
            </w:pPr>
            <w:r w:rsidRPr="004275C5">
              <w:rPr>
                <w:rFonts w:eastAsia="Times New Roman" w:cs="Times New Roman"/>
                <w:color w:val="000000"/>
                <w:sz w:val="18"/>
                <w:szCs w:val="18"/>
                <w:lang w:eastAsia="ru-RU"/>
              </w:rPr>
              <w:t>Общество с ограниченной ответственностью</w:t>
            </w:r>
          </w:p>
        </w:tc>
        <w:tc>
          <w:tcPr>
            <w:tcW w:w="1290" w:type="dxa"/>
            <w:tcBorders>
              <w:top w:val="single" w:sz="4" w:space="0" w:color="auto"/>
              <w:left w:val="nil"/>
              <w:bottom w:val="single" w:sz="4" w:space="0" w:color="auto"/>
              <w:right w:val="single" w:sz="4" w:space="0" w:color="auto"/>
            </w:tcBorders>
            <w:shd w:val="clear" w:color="auto" w:fill="auto"/>
            <w:vAlign w:val="center"/>
            <w:hideMark/>
          </w:tcPr>
          <w:p w14:paraId="09886BD1" w14:textId="77777777" w:rsidR="00373119" w:rsidRPr="004275C5" w:rsidRDefault="00373119" w:rsidP="00A21276">
            <w:pPr>
              <w:spacing w:after="0" w:line="240" w:lineRule="auto"/>
              <w:rPr>
                <w:rFonts w:eastAsia="Times New Roman" w:cs="Times New Roman"/>
                <w:color w:val="000000"/>
                <w:sz w:val="18"/>
                <w:szCs w:val="18"/>
                <w:lang w:eastAsia="ru-RU"/>
              </w:rPr>
            </w:pPr>
            <w:r w:rsidRPr="004275C5">
              <w:rPr>
                <w:rFonts w:eastAsia="Times New Roman" w:cs="Times New Roman"/>
                <w:color w:val="000000"/>
                <w:sz w:val="18"/>
                <w:szCs w:val="18"/>
                <w:lang w:eastAsia="ru-RU"/>
              </w:rPr>
              <w:t>1837004796</w:t>
            </w:r>
          </w:p>
        </w:tc>
        <w:tc>
          <w:tcPr>
            <w:tcW w:w="1290" w:type="dxa"/>
            <w:tcBorders>
              <w:top w:val="single" w:sz="4" w:space="0" w:color="auto"/>
              <w:left w:val="nil"/>
              <w:bottom w:val="single" w:sz="4" w:space="0" w:color="auto"/>
              <w:right w:val="single" w:sz="4" w:space="0" w:color="auto"/>
            </w:tcBorders>
            <w:shd w:val="clear" w:color="auto" w:fill="auto"/>
            <w:vAlign w:val="center"/>
            <w:hideMark/>
          </w:tcPr>
          <w:p w14:paraId="519CE526" w14:textId="77777777" w:rsidR="00373119" w:rsidRPr="004275C5" w:rsidRDefault="00373119" w:rsidP="00A21276">
            <w:pPr>
              <w:spacing w:after="0" w:line="240" w:lineRule="auto"/>
              <w:rPr>
                <w:rFonts w:eastAsia="Times New Roman" w:cs="Times New Roman"/>
                <w:color w:val="000000"/>
                <w:sz w:val="18"/>
                <w:szCs w:val="18"/>
                <w:lang w:eastAsia="ru-RU"/>
              </w:rPr>
            </w:pPr>
            <w:r w:rsidRPr="004275C5">
              <w:rPr>
                <w:rFonts w:eastAsia="Times New Roman" w:cs="Times New Roman"/>
                <w:color w:val="000000"/>
                <w:sz w:val="18"/>
                <w:szCs w:val="18"/>
                <w:lang w:eastAsia="ru-RU"/>
              </w:rPr>
              <w:t>183701001</w:t>
            </w:r>
          </w:p>
        </w:tc>
        <w:tc>
          <w:tcPr>
            <w:tcW w:w="1619" w:type="dxa"/>
            <w:tcBorders>
              <w:top w:val="single" w:sz="4" w:space="0" w:color="auto"/>
              <w:left w:val="nil"/>
              <w:bottom w:val="single" w:sz="4" w:space="0" w:color="auto"/>
              <w:right w:val="single" w:sz="4" w:space="0" w:color="auto"/>
            </w:tcBorders>
            <w:shd w:val="clear" w:color="auto" w:fill="auto"/>
            <w:vAlign w:val="center"/>
            <w:hideMark/>
          </w:tcPr>
          <w:p w14:paraId="0B0FD3CD"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производство, передача, сбыт тепловой энергии и теплоносителя</w:t>
            </w:r>
          </w:p>
        </w:tc>
        <w:tc>
          <w:tcPr>
            <w:tcW w:w="1516" w:type="dxa"/>
            <w:tcBorders>
              <w:top w:val="single" w:sz="4" w:space="0" w:color="auto"/>
              <w:left w:val="nil"/>
              <w:bottom w:val="single" w:sz="4" w:space="0" w:color="auto"/>
              <w:right w:val="single" w:sz="4" w:space="0" w:color="auto"/>
            </w:tcBorders>
            <w:shd w:val="clear" w:color="auto" w:fill="auto"/>
            <w:vAlign w:val="center"/>
            <w:hideMark/>
          </w:tcPr>
          <w:p w14:paraId="793D0FA6"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427606 УР, Глазовский район, д. Кожиль, ул. Кировская, д.56а</w:t>
            </w:r>
          </w:p>
        </w:tc>
        <w:tc>
          <w:tcPr>
            <w:tcW w:w="1516" w:type="dxa"/>
            <w:tcBorders>
              <w:top w:val="single" w:sz="4" w:space="0" w:color="auto"/>
              <w:left w:val="nil"/>
              <w:bottom w:val="single" w:sz="4" w:space="0" w:color="auto"/>
              <w:right w:val="single" w:sz="4" w:space="0" w:color="auto"/>
            </w:tcBorders>
            <w:shd w:val="clear" w:color="auto" w:fill="auto"/>
            <w:vAlign w:val="center"/>
            <w:hideMark/>
          </w:tcPr>
          <w:p w14:paraId="368E4BA4"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 xml:space="preserve">427629, УР, </w:t>
            </w:r>
            <w:r>
              <w:rPr>
                <w:rFonts w:eastAsia="Times New Roman" w:cs="Times New Roman"/>
                <w:color w:val="000000"/>
                <w:sz w:val="18"/>
                <w:szCs w:val="18"/>
                <w:lang w:eastAsia="ru-RU"/>
              </w:rPr>
              <w:t xml:space="preserve">                    </w:t>
            </w:r>
            <w:r w:rsidRPr="004275C5">
              <w:rPr>
                <w:rFonts w:eastAsia="Times New Roman" w:cs="Times New Roman"/>
                <w:color w:val="000000"/>
                <w:sz w:val="18"/>
                <w:szCs w:val="18"/>
                <w:lang w:eastAsia="ru-RU"/>
              </w:rPr>
              <w:t>г. Глазов, Красногорский тракт, 15А</w:t>
            </w:r>
          </w:p>
        </w:tc>
        <w:tc>
          <w:tcPr>
            <w:tcW w:w="953" w:type="dxa"/>
            <w:tcBorders>
              <w:top w:val="single" w:sz="4" w:space="0" w:color="auto"/>
              <w:left w:val="nil"/>
              <w:bottom w:val="single" w:sz="4" w:space="0" w:color="auto"/>
              <w:right w:val="single" w:sz="4" w:space="0" w:color="auto"/>
            </w:tcBorders>
            <w:shd w:val="clear" w:color="auto" w:fill="auto"/>
            <w:vAlign w:val="center"/>
            <w:hideMark/>
          </w:tcPr>
          <w:p w14:paraId="0BF8A1A2"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Pr>
                <w:rFonts w:eastAsia="Times New Roman" w:cs="Times New Roman"/>
                <w:color w:val="000000"/>
                <w:sz w:val="18"/>
                <w:szCs w:val="18"/>
                <w:lang w:eastAsia="ru-RU"/>
              </w:rPr>
              <w:t xml:space="preserve">+7 </w:t>
            </w:r>
            <w:r w:rsidRPr="004275C5">
              <w:rPr>
                <w:rFonts w:eastAsia="Times New Roman" w:cs="Times New Roman"/>
                <w:color w:val="000000"/>
                <w:sz w:val="18"/>
                <w:szCs w:val="18"/>
                <w:lang w:eastAsia="ru-RU"/>
              </w:rPr>
              <w:t>34141 66-206</w:t>
            </w:r>
          </w:p>
        </w:tc>
        <w:tc>
          <w:tcPr>
            <w:tcW w:w="649" w:type="dxa"/>
            <w:tcBorders>
              <w:top w:val="single" w:sz="4" w:space="0" w:color="auto"/>
              <w:left w:val="nil"/>
              <w:bottom w:val="single" w:sz="4" w:space="0" w:color="auto"/>
              <w:right w:val="single" w:sz="4" w:space="0" w:color="auto"/>
            </w:tcBorders>
            <w:shd w:val="clear" w:color="auto" w:fill="auto"/>
            <w:vAlign w:val="center"/>
            <w:hideMark/>
          </w:tcPr>
          <w:p w14:paraId="5C5D692A"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нет</w:t>
            </w:r>
          </w:p>
        </w:tc>
        <w:tc>
          <w:tcPr>
            <w:tcW w:w="2150" w:type="dxa"/>
            <w:tcBorders>
              <w:top w:val="single" w:sz="4" w:space="0" w:color="auto"/>
              <w:left w:val="nil"/>
              <w:bottom w:val="single" w:sz="4" w:space="0" w:color="auto"/>
              <w:right w:val="single" w:sz="4" w:space="0" w:color="auto"/>
            </w:tcBorders>
            <w:shd w:val="clear" w:color="auto" w:fill="auto"/>
            <w:vAlign w:val="center"/>
            <w:hideMark/>
          </w:tcPr>
          <w:p w14:paraId="06985BA2" w14:textId="77777777" w:rsidR="00373119" w:rsidRPr="004275C5" w:rsidRDefault="00864BF5" w:rsidP="00A21276">
            <w:pPr>
              <w:spacing w:after="0" w:line="240" w:lineRule="auto"/>
              <w:jc w:val="center"/>
              <w:rPr>
                <w:rFonts w:eastAsia="Times New Roman" w:cs="Times New Roman"/>
                <w:color w:val="0563C1"/>
                <w:sz w:val="18"/>
                <w:szCs w:val="18"/>
                <w:u w:val="single"/>
                <w:lang w:eastAsia="ru-RU"/>
              </w:rPr>
            </w:pPr>
            <w:hyperlink r:id="rId81" w:history="1">
              <w:r w:rsidR="00373119" w:rsidRPr="004275C5">
                <w:rPr>
                  <w:rFonts w:eastAsia="Times New Roman" w:cs="Times New Roman"/>
                  <w:color w:val="0563C1"/>
                  <w:sz w:val="18"/>
                  <w:szCs w:val="18"/>
                  <w:u w:val="single"/>
                  <w:lang w:eastAsia="ru-RU"/>
                </w:rPr>
                <w:t>ooosvet18@mail.ru</w:t>
              </w:r>
            </w:hyperlink>
          </w:p>
        </w:tc>
        <w:tc>
          <w:tcPr>
            <w:tcW w:w="1395" w:type="dxa"/>
            <w:tcBorders>
              <w:top w:val="single" w:sz="4" w:space="0" w:color="auto"/>
              <w:left w:val="nil"/>
              <w:bottom w:val="single" w:sz="4" w:space="0" w:color="auto"/>
              <w:right w:val="single" w:sz="4" w:space="0" w:color="auto"/>
            </w:tcBorders>
            <w:shd w:val="clear" w:color="auto" w:fill="auto"/>
            <w:vAlign w:val="center"/>
            <w:hideMark/>
          </w:tcPr>
          <w:p w14:paraId="1E00147E"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директор</w:t>
            </w:r>
          </w:p>
        </w:tc>
        <w:tc>
          <w:tcPr>
            <w:tcW w:w="1053" w:type="dxa"/>
            <w:tcBorders>
              <w:top w:val="single" w:sz="4" w:space="0" w:color="auto"/>
              <w:left w:val="nil"/>
              <w:bottom w:val="single" w:sz="4" w:space="0" w:color="auto"/>
              <w:right w:val="single" w:sz="4" w:space="0" w:color="auto"/>
            </w:tcBorders>
            <w:shd w:val="clear" w:color="auto" w:fill="auto"/>
            <w:vAlign w:val="center"/>
            <w:hideMark/>
          </w:tcPr>
          <w:p w14:paraId="041EF9EC"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Ельцов И.И.</w:t>
            </w:r>
          </w:p>
        </w:tc>
      </w:tr>
      <w:tr w:rsidR="00373119" w:rsidRPr="004275C5" w14:paraId="74087935" w14:textId="77777777" w:rsidTr="00A21276">
        <w:trPr>
          <w:trHeight w:val="972"/>
          <w:jc w:val="center"/>
        </w:trPr>
        <w:tc>
          <w:tcPr>
            <w:tcW w:w="1552" w:type="dxa"/>
            <w:tcBorders>
              <w:top w:val="single" w:sz="4" w:space="0" w:color="auto"/>
              <w:left w:val="single" w:sz="4" w:space="0" w:color="auto"/>
              <w:bottom w:val="single" w:sz="4" w:space="0" w:color="auto"/>
              <w:right w:val="single" w:sz="4" w:space="0" w:color="auto"/>
            </w:tcBorders>
            <w:shd w:val="clear" w:color="auto" w:fill="auto"/>
            <w:vAlign w:val="center"/>
          </w:tcPr>
          <w:p w14:paraId="7F1DB873" w14:textId="77777777" w:rsidR="00373119" w:rsidRPr="004275C5" w:rsidRDefault="00373119" w:rsidP="00A21276">
            <w:pPr>
              <w:spacing w:after="0" w:line="240" w:lineRule="auto"/>
              <w:rPr>
                <w:rFonts w:eastAsia="Times New Roman" w:cs="Times New Roman"/>
                <w:color w:val="000000"/>
                <w:sz w:val="18"/>
                <w:szCs w:val="18"/>
                <w:lang w:eastAsia="ru-RU"/>
              </w:rPr>
            </w:pPr>
            <w:r w:rsidRPr="004275C5">
              <w:rPr>
                <w:rFonts w:eastAsia="Times New Roman" w:cs="Times New Roman"/>
                <w:color w:val="000000"/>
                <w:sz w:val="18"/>
                <w:szCs w:val="18"/>
                <w:lang w:eastAsia="ru-RU"/>
              </w:rPr>
              <w:t>ООО «Теплоком»</w:t>
            </w:r>
          </w:p>
        </w:tc>
        <w:tc>
          <w:tcPr>
            <w:tcW w:w="1765" w:type="dxa"/>
            <w:tcBorders>
              <w:top w:val="single" w:sz="4" w:space="0" w:color="auto"/>
              <w:left w:val="nil"/>
              <w:bottom w:val="single" w:sz="4" w:space="0" w:color="auto"/>
              <w:right w:val="single" w:sz="4" w:space="0" w:color="auto"/>
            </w:tcBorders>
            <w:shd w:val="clear" w:color="auto" w:fill="auto"/>
            <w:vAlign w:val="center"/>
          </w:tcPr>
          <w:p w14:paraId="323A1242" w14:textId="77777777" w:rsidR="00373119" w:rsidRPr="004275C5" w:rsidRDefault="00373119" w:rsidP="00A21276">
            <w:pPr>
              <w:spacing w:after="0" w:line="240" w:lineRule="auto"/>
              <w:rPr>
                <w:rFonts w:eastAsia="Times New Roman" w:cs="Times New Roman"/>
                <w:color w:val="000000"/>
                <w:sz w:val="18"/>
                <w:szCs w:val="18"/>
                <w:lang w:eastAsia="ru-RU"/>
              </w:rPr>
            </w:pPr>
            <w:r w:rsidRPr="004275C5">
              <w:rPr>
                <w:rFonts w:eastAsia="Times New Roman" w:cs="Times New Roman"/>
                <w:color w:val="000000"/>
                <w:sz w:val="18"/>
                <w:szCs w:val="18"/>
                <w:lang w:eastAsia="ru-RU"/>
              </w:rPr>
              <w:t>Общество с ограниченной ответственностью</w:t>
            </w:r>
          </w:p>
        </w:tc>
        <w:tc>
          <w:tcPr>
            <w:tcW w:w="1290" w:type="dxa"/>
            <w:tcBorders>
              <w:top w:val="single" w:sz="4" w:space="0" w:color="auto"/>
              <w:left w:val="nil"/>
              <w:bottom w:val="single" w:sz="4" w:space="0" w:color="auto"/>
              <w:right w:val="single" w:sz="4" w:space="0" w:color="auto"/>
            </w:tcBorders>
            <w:shd w:val="clear" w:color="auto" w:fill="auto"/>
            <w:vAlign w:val="center"/>
          </w:tcPr>
          <w:p w14:paraId="78DB38D4" w14:textId="77777777" w:rsidR="00373119" w:rsidRPr="004275C5" w:rsidRDefault="00373119" w:rsidP="00A21276">
            <w:pPr>
              <w:spacing w:after="0" w:line="240" w:lineRule="auto"/>
              <w:rPr>
                <w:rFonts w:eastAsia="Times New Roman" w:cs="Times New Roman"/>
                <w:color w:val="000000"/>
                <w:sz w:val="18"/>
                <w:szCs w:val="18"/>
                <w:lang w:eastAsia="ru-RU"/>
              </w:rPr>
            </w:pPr>
            <w:r w:rsidRPr="004275C5">
              <w:rPr>
                <w:rFonts w:eastAsia="Times New Roman" w:cs="Times New Roman"/>
                <w:color w:val="000000"/>
                <w:sz w:val="18"/>
                <w:szCs w:val="18"/>
                <w:lang w:eastAsia="ru-RU"/>
              </w:rPr>
              <w:t>1837014392</w:t>
            </w:r>
          </w:p>
        </w:tc>
        <w:tc>
          <w:tcPr>
            <w:tcW w:w="1290" w:type="dxa"/>
            <w:tcBorders>
              <w:top w:val="single" w:sz="4" w:space="0" w:color="auto"/>
              <w:left w:val="nil"/>
              <w:bottom w:val="single" w:sz="4" w:space="0" w:color="auto"/>
              <w:right w:val="single" w:sz="4" w:space="0" w:color="auto"/>
            </w:tcBorders>
            <w:shd w:val="clear" w:color="auto" w:fill="auto"/>
            <w:vAlign w:val="center"/>
          </w:tcPr>
          <w:p w14:paraId="0D200877" w14:textId="77777777" w:rsidR="00373119" w:rsidRPr="004275C5" w:rsidRDefault="00373119" w:rsidP="00A21276">
            <w:pPr>
              <w:spacing w:after="0" w:line="240" w:lineRule="auto"/>
              <w:rPr>
                <w:rFonts w:eastAsia="Times New Roman" w:cs="Times New Roman"/>
                <w:color w:val="000000"/>
                <w:sz w:val="18"/>
                <w:szCs w:val="18"/>
                <w:lang w:eastAsia="ru-RU"/>
              </w:rPr>
            </w:pPr>
            <w:r w:rsidRPr="004275C5">
              <w:rPr>
                <w:rFonts w:eastAsia="Times New Roman" w:cs="Times New Roman"/>
                <w:color w:val="000000"/>
                <w:sz w:val="18"/>
                <w:szCs w:val="18"/>
                <w:lang w:eastAsia="ru-RU"/>
              </w:rPr>
              <w:t>183701001</w:t>
            </w:r>
          </w:p>
        </w:tc>
        <w:tc>
          <w:tcPr>
            <w:tcW w:w="1619" w:type="dxa"/>
            <w:tcBorders>
              <w:top w:val="single" w:sz="4" w:space="0" w:color="auto"/>
              <w:left w:val="nil"/>
              <w:bottom w:val="single" w:sz="4" w:space="0" w:color="auto"/>
              <w:right w:val="single" w:sz="4" w:space="0" w:color="auto"/>
            </w:tcBorders>
            <w:shd w:val="clear" w:color="auto" w:fill="auto"/>
            <w:vAlign w:val="center"/>
          </w:tcPr>
          <w:p w14:paraId="20F182FE"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производство, передача, сбыт тепловой энергии и теплоносителя</w:t>
            </w:r>
          </w:p>
        </w:tc>
        <w:tc>
          <w:tcPr>
            <w:tcW w:w="1516" w:type="dxa"/>
            <w:tcBorders>
              <w:top w:val="single" w:sz="4" w:space="0" w:color="auto"/>
              <w:left w:val="nil"/>
              <w:bottom w:val="single" w:sz="4" w:space="0" w:color="auto"/>
              <w:right w:val="single" w:sz="4" w:space="0" w:color="auto"/>
            </w:tcBorders>
            <w:shd w:val="clear" w:color="auto" w:fill="auto"/>
            <w:vAlign w:val="center"/>
          </w:tcPr>
          <w:p w14:paraId="6C3B01DE"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427606, УР, Глазовский район, д. Кожиль, ул. Кировская, 56а</w:t>
            </w:r>
          </w:p>
        </w:tc>
        <w:tc>
          <w:tcPr>
            <w:tcW w:w="1516" w:type="dxa"/>
            <w:tcBorders>
              <w:top w:val="single" w:sz="4" w:space="0" w:color="auto"/>
              <w:left w:val="nil"/>
              <w:bottom w:val="single" w:sz="4" w:space="0" w:color="auto"/>
              <w:right w:val="single" w:sz="4" w:space="0" w:color="auto"/>
            </w:tcBorders>
            <w:shd w:val="clear" w:color="auto" w:fill="auto"/>
            <w:vAlign w:val="center"/>
          </w:tcPr>
          <w:p w14:paraId="2EC3994F"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427629, УР,</w:t>
            </w:r>
            <w:r>
              <w:rPr>
                <w:rFonts w:eastAsia="Times New Roman" w:cs="Times New Roman"/>
                <w:color w:val="000000"/>
                <w:sz w:val="18"/>
                <w:szCs w:val="18"/>
                <w:lang w:eastAsia="ru-RU"/>
              </w:rPr>
              <w:t xml:space="preserve">                   </w:t>
            </w:r>
            <w:r w:rsidRPr="004275C5">
              <w:rPr>
                <w:rFonts w:eastAsia="Times New Roman" w:cs="Times New Roman"/>
                <w:color w:val="000000"/>
                <w:sz w:val="18"/>
                <w:szCs w:val="18"/>
                <w:lang w:eastAsia="ru-RU"/>
              </w:rPr>
              <w:t xml:space="preserve"> г. Глазов, Красногорский тракт, 15А</w:t>
            </w:r>
          </w:p>
        </w:tc>
        <w:tc>
          <w:tcPr>
            <w:tcW w:w="953" w:type="dxa"/>
            <w:tcBorders>
              <w:top w:val="single" w:sz="4" w:space="0" w:color="auto"/>
              <w:left w:val="nil"/>
              <w:bottom w:val="single" w:sz="4" w:space="0" w:color="auto"/>
              <w:right w:val="single" w:sz="4" w:space="0" w:color="auto"/>
            </w:tcBorders>
            <w:shd w:val="clear" w:color="auto" w:fill="auto"/>
            <w:vAlign w:val="center"/>
          </w:tcPr>
          <w:p w14:paraId="20DD48B0"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Pr>
                <w:rFonts w:eastAsia="Times New Roman" w:cs="Times New Roman"/>
                <w:color w:val="000000"/>
                <w:sz w:val="18"/>
                <w:szCs w:val="18"/>
                <w:lang w:eastAsia="ru-RU"/>
              </w:rPr>
              <w:t xml:space="preserve">+7 </w:t>
            </w:r>
            <w:r w:rsidRPr="004275C5">
              <w:rPr>
                <w:rFonts w:eastAsia="Times New Roman" w:cs="Times New Roman"/>
                <w:color w:val="000000"/>
                <w:sz w:val="18"/>
                <w:szCs w:val="18"/>
                <w:lang w:eastAsia="ru-RU"/>
              </w:rPr>
              <w:t>34141 66-206</w:t>
            </w:r>
          </w:p>
        </w:tc>
        <w:tc>
          <w:tcPr>
            <w:tcW w:w="649" w:type="dxa"/>
            <w:tcBorders>
              <w:top w:val="single" w:sz="4" w:space="0" w:color="auto"/>
              <w:left w:val="nil"/>
              <w:bottom w:val="single" w:sz="4" w:space="0" w:color="auto"/>
              <w:right w:val="single" w:sz="4" w:space="0" w:color="auto"/>
            </w:tcBorders>
            <w:shd w:val="clear" w:color="auto" w:fill="auto"/>
            <w:vAlign w:val="center"/>
          </w:tcPr>
          <w:p w14:paraId="643A4B5F"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нет</w:t>
            </w:r>
          </w:p>
        </w:tc>
        <w:tc>
          <w:tcPr>
            <w:tcW w:w="2150" w:type="dxa"/>
            <w:tcBorders>
              <w:top w:val="single" w:sz="4" w:space="0" w:color="auto"/>
              <w:left w:val="nil"/>
              <w:bottom w:val="single" w:sz="4" w:space="0" w:color="auto"/>
              <w:right w:val="single" w:sz="4" w:space="0" w:color="auto"/>
            </w:tcBorders>
            <w:shd w:val="clear" w:color="auto" w:fill="auto"/>
            <w:vAlign w:val="center"/>
          </w:tcPr>
          <w:p w14:paraId="2B6A67A3" w14:textId="77777777" w:rsidR="00373119" w:rsidRPr="004275C5" w:rsidRDefault="00864BF5" w:rsidP="00A21276">
            <w:pPr>
              <w:spacing w:after="0" w:line="240" w:lineRule="auto"/>
              <w:jc w:val="center"/>
              <w:rPr>
                <w:rFonts w:eastAsia="Times New Roman" w:cs="Times New Roman"/>
                <w:color w:val="000000"/>
                <w:sz w:val="18"/>
                <w:szCs w:val="18"/>
                <w:lang w:eastAsia="ru-RU"/>
              </w:rPr>
            </w:pPr>
            <w:hyperlink r:id="rId82" w:history="1">
              <w:r w:rsidR="00373119" w:rsidRPr="004275C5">
                <w:rPr>
                  <w:rStyle w:val="af0"/>
                  <w:rFonts w:eastAsia="Times New Roman" w:cs="Times New Roman"/>
                  <w:sz w:val="18"/>
                  <w:szCs w:val="18"/>
                  <w:lang w:eastAsia="ru-RU"/>
                </w:rPr>
                <w:t>teplokom18@yandex.ru</w:t>
              </w:r>
            </w:hyperlink>
          </w:p>
          <w:p w14:paraId="2C168FD0" w14:textId="77777777" w:rsidR="00373119" w:rsidRPr="004275C5" w:rsidRDefault="00373119" w:rsidP="00A21276">
            <w:pPr>
              <w:spacing w:after="0" w:line="240" w:lineRule="auto"/>
              <w:jc w:val="center"/>
              <w:rPr>
                <w:rFonts w:eastAsia="Times New Roman" w:cs="Times New Roman"/>
                <w:color w:val="000000"/>
                <w:sz w:val="18"/>
                <w:szCs w:val="18"/>
                <w:lang w:eastAsia="ru-RU"/>
              </w:rPr>
            </w:pPr>
          </w:p>
        </w:tc>
        <w:tc>
          <w:tcPr>
            <w:tcW w:w="1395" w:type="dxa"/>
            <w:tcBorders>
              <w:top w:val="single" w:sz="4" w:space="0" w:color="auto"/>
              <w:left w:val="nil"/>
              <w:bottom w:val="single" w:sz="4" w:space="0" w:color="auto"/>
              <w:right w:val="single" w:sz="4" w:space="0" w:color="auto"/>
            </w:tcBorders>
            <w:shd w:val="clear" w:color="auto" w:fill="auto"/>
            <w:vAlign w:val="center"/>
          </w:tcPr>
          <w:p w14:paraId="7897EFDB"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директор</w:t>
            </w:r>
          </w:p>
        </w:tc>
        <w:tc>
          <w:tcPr>
            <w:tcW w:w="1053" w:type="dxa"/>
            <w:tcBorders>
              <w:top w:val="single" w:sz="4" w:space="0" w:color="auto"/>
              <w:left w:val="nil"/>
              <w:bottom w:val="single" w:sz="4" w:space="0" w:color="auto"/>
              <w:right w:val="single" w:sz="4" w:space="0" w:color="auto"/>
            </w:tcBorders>
            <w:shd w:val="clear" w:color="auto" w:fill="auto"/>
            <w:vAlign w:val="center"/>
          </w:tcPr>
          <w:p w14:paraId="77D9A7D4"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Ельцов И</w:t>
            </w:r>
            <w:r>
              <w:rPr>
                <w:rFonts w:eastAsia="Times New Roman" w:cs="Times New Roman"/>
                <w:color w:val="000000"/>
                <w:sz w:val="18"/>
                <w:szCs w:val="18"/>
                <w:lang w:eastAsia="ru-RU"/>
              </w:rPr>
              <w:t>.И.</w:t>
            </w:r>
          </w:p>
        </w:tc>
      </w:tr>
      <w:tr w:rsidR="00373119" w:rsidRPr="004275C5" w14:paraId="578EEEC7" w14:textId="77777777" w:rsidTr="00A21276">
        <w:trPr>
          <w:trHeight w:val="633"/>
          <w:jc w:val="center"/>
        </w:trPr>
        <w:tc>
          <w:tcPr>
            <w:tcW w:w="1552" w:type="dxa"/>
            <w:tcBorders>
              <w:top w:val="single" w:sz="4" w:space="0" w:color="auto"/>
              <w:left w:val="single" w:sz="4" w:space="0" w:color="auto"/>
              <w:bottom w:val="single" w:sz="4" w:space="0" w:color="auto"/>
              <w:right w:val="single" w:sz="4" w:space="0" w:color="auto"/>
            </w:tcBorders>
            <w:shd w:val="clear" w:color="auto" w:fill="auto"/>
            <w:vAlign w:val="center"/>
          </w:tcPr>
          <w:p w14:paraId="041ED693" w14:textId="77777777" w:rsidR="00373119" w:rsidRPr="004275C5" w:rsidRDefault="00373119" w:rsidP="00A21276">
            <w:pPr>
              <w:spacing w:after="0" w:line="240" w:lineRule="auto"/>
              <w:rPr>
                <w:rFonts w:eastAsia="Times New Roman" w:cs="Times New Roman"/>
                <w:color w:val="000000"/>
                <w:sz w:val="18"/>
                <w:szCs w:val="18"/>
                <w:lang w:eastAsia="ru-RU"/>
              </w:rPr>
            </w:pPr>
            <w:r w:rsidRPr="004275C5">
              <w:rPr>
                <w:rFonts w:eastAsia="Times New Roman" w:cs="Times New Roman"/>
                <w:color w:val="000000"/>
                <w:sz w:val="18"/>
                <w:szCs w:val="18"/>
                <w:lang w:eastAsia="ru-RU"/>
              </w:rPr>
              <w:t>ООО «ЭнергоРезерв»</w:t>
            </w:r>
          </w:p>
        </w:tc>
        <w:tc>
          <w:tcPr>
            <w:tcW w:w="1765" w:type="dxa"/>
            <w:tcBorders>
              <w:top w:val="single" w:sz="4" w:space="0" w:color="auto"/>
              <w:left w:val="nil"/>
              <w:bottom w:val="single" w:sz="4" w:space="0" w:color="auto"/>
              <w:right w:val="single" w:sz="4" w:space="0" w:color="auto"/>
            </w:tcBorders>
            <w:shd w:val="clear" w:color="auto" w:fill="auto"/>
            <w:vAlign w:val="center"/>
          </w:tcPr>
          <w:p w14:paraId="2E1A83AB" w14:textId="77777777" w:rsidR="00373119" w:rsidRPr="004275C5" w:rsidRDefault="00373119" w:rsidP="00A21276">
            <w:pPr>
              <w:spacing w:after="0" w:line="240" w:lineRule="auto"/>
              <w:rPr>
                <w:rFonts w:eastAsia="Times New Roman" w:cs="Times New Roman"/>
                <w:color w:val="000000"/>
                <w:sz w:val="18"/>
                <w:szCs w:val="18"/>
                <w:lang w:eastAsia="ru-RU"/>
              </w:rPr>
            </w:pPr>
            <w:r w:rsidRPr="004275C5">
              <w:rPr>
                <w:rFonts w:eastAsia="Times New Roman" w:cs="Times New Roman"/>
                <w:color w:val="000000"/>
                <w:sz w:val="18"/>
                <w:szCs w:val="18"/>
                <w:lang w:eastAsia="ru-RU"/>
              </w:rPr>
              <w:t>Общество с ограниченной ответственностью</w:t>
            </w:r>
          </w:p>
        </w:tc>
        <w:tc>
          <w:tcPr>
            <w:tcW w:w="1290" w:type="dxa"/>
            <w:tcBorders>
              <w:top w:val="single" w:sz="4" w:space="0" w:color="auto"/>
              <w:left w:val="nil"/>
              <w:bottom w:val="single" w:sz="4" w:space="0" w:color="auto"/>
              <w:right w:val="single" w:sz="4" w:space="0" w:color="auto"/>
            </w:tcBorders>
            <w:shd w:val="clear" w:color="auto" w:fill="auto"/>
            <w:vAlign w:val="center"/>
          </w:tcPr>
          <w:p w14:paraId="4A3A0EC9" w14:textId="77777777" w:rsidR="00373119" w:rsidRPr="004275C5" w:rsidRDefault="00373119" w:rsidP="00A21276">
            <w:pPr>
              <w:spacing w:after="0" w:line="240" w:lineRule="auto"/>
              <w:rPr>
                <w:rFonts w:eastAsia="Times New Roman" w:cs="Times New Roman"/>
                <w:color w:val="000000"/>
                <w:sz w:val="18"/>
                <w:szCs w:val="18"/>
                <w:lang w:eastAsia="ru-RU"/>
              </w:rPr>
            </w:pPr>
            <w:r w:rsidRPr="004275C5">
              <w:rPr>
                <w:rFonts w:eastAsia="Times New Roman" w:cs="Times New Roman"/>
                <w:color w:val="000000"/>
                <w:sz w:val="18"/>
                <w:szCs w:val="18"/>
                <w:lang w:eastAsia="ru-RU"/>
              </w:rPr>
              <w:t>1837001918</w:t>
            </w:r>
          </w:p>
        </w:tc>
        <w:tc>
          <w:tcPr>
            <w:tcW w:w="1290" w:type="dxa"/>
            <w:tcBorders>
              <w:top w:val="single" w:sz="4" w:space="0" w:color="auto"/>
              <w:left w:val="nil"/>
              <w:bottom w:val="single" w:sz="4" w:space="0" w:color="auto"/>
              <w:right w:val="single" w:sz="4" w:space="0" w:color="auto"/>
            </w:tcBorders>
            <w:shd w:val="clear" w:color="auto" w:fill="auto"/>
            <w:vAlign w:val="center"/>
          </w:tcPr>
          <w:p w14:paraId="305622CA" w14:textId="77777777" w:rsidR="00373119" w:rsidRPr="004275C5" w:rsidRDefault="00373119" w:rsidP="00A21276">
            <w:pPr>
              <w:spacing w:after="0" w:line="240" w:lineRule="auto"/>
              <w:rPr>
                <w:rFonts w:eastAsia="Times New Roman" w:cs="Times New Roman"/>
                <w:color w:val="000000"/>
                <w:sz w:val="18"/>
                <w:szCs w:val="18"/>
                <w:lang w:eastAsia="ru-RU"/>
              </w:rPr>
            </w:pPr>
            <w:r w:rsidRPr="004275C5">
              <w:rPr>
                <w:rFonts w:eastAsia="Times New Roman" w:cs="Times New Roman"/>
                <w:color w:val="000000"/>
                <w:sz w:val="18"/>
                <w:szCs w:val="18"/>
                <w:lang w:eastAsia="ru-RU"/>
              </w:rPr>
              <w:t>183701001</w:t>
            </w:r>
          </w:p>
        </w:tc>
        <w:tc>
          <w:tcPr>
            <w:tcW w:w="1619" w:type="dxa"/>
            <w:tcBorders>
              <w:top w:val="single" w:sz="4" w:space="0" w:color="auto"/>
              <w:left w:val="nil"/>
              <w:bottom w:val="single" w:sz="4" w:space="0" w:color="auto"/>
              <w:right w:val="single" w:sz="4" w:space="0" w:color="auto"/>
            </w:tcBorders>
            <w:shd w:val="clear" w:color="auto" w:fill="auto"/>
            <w:vAlign w:val="center"/>
          </w:tcPr>
          <w:p w14:paraId="73817D31"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производство, передача, сбыт тепловой энергии и теплоносителя</w:t>
            </w:r>
          </w:p>
        </w:tc>
        <w:tc>
          <w:tcPr>
            <w:tcW w:w="1516" w:type="dxa"/>
            <w:tcBorders>
              <w:top w:val="single" w:sz="4" w:space="0" w:color="auto"/>
              <w:left w:val="nil"/>
              <w:bottom w:val="single" w:sz="4" w:space="0" w:color="auto"/>
              <w:right w:val="single" w:sz="4" w:space="0" w:color="auto"/>
            </w:tcBorders>
            <w:shd w:val="clear" w:color="auto" w:fill="auto"/>
            <w:vAlign w:val="center"/>
          </w:tcPr>
          <w:p w14:paraId="49ACAA86"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 xml:space="preserve">427629, </w:t>
            </w:r>
            <w:r>
              <w:rPr>
                <w:rFonts w:eastAsia="Times New Roman" w:cs="Times New Roman"/>
                <w:color w:val="000000"/>
                <w:sz w:val="18"/>
                <w:szCs w:val="18"/>
                <w:lang w:eastAsia="ru-RU"/>
              </w:rPr>
              <w:t xml:space="preserve">                       </w:t>
            </w:r>
            <w:r w:rsidRPr="004275C5">
              <w:rPr>
                <w:rFonts w:eastAsia="Times New Roman" w:cs="Times New Roman"/>
                <w:color w:val="000000"/>
                <w:sz w:val="18"/>
                <w:szCs w:val="18"/>
                <w:lang w:eastAsia="ru-RU"/>
              </w:rPr>
              <w:t>г. Глазов, Красногорский тракт, 15 а-12</w:t>
            </w:r>
          </w:p>
        </w:tc>
        <w:tc>
          <w:tcPr>
            <w:tcW w:w="1516" w:type="dxa"/>
            <w:tcBorders>
              <w:top w:val="single" w:sz="4" w:space="0" w:color="auto"/>
              <w:left w:val="nil"/>
              <w:bottom w:val="single" w:sz="4" w:space="0" w:color="auto"/>
              <w:right w:val="single" w:sz="4" w:space="0" w:color="auto"/>
            </w:tcBorders>
            <w:shd w:val="clear" w:color="auto" w:fill="auto"/>
            <w:vAlign w:val="center"/>
          </w:tcPr>
          <w:p w14:paraId="0016BBE9"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 xml:space="preserve">427629, </w:t>
            </w:r>
            <w:r>
              <w:rPr>
                <w:rFonts w:eastAsia="Times New Roman" w:cs="Times New Roman"/>
                <w:color w:val="000000"/>
                <w:sz w:val="18"/>
                <w:szCs w:val="18"/>
                <w:lang w:eastAsia="ru-RU"/>
              </w:rPr>
              <w:t xml:space="preserve">                      </w:t>
            </w:r>
            <w:r w:rsidRPr="004275C5">
              <w:rPr>
                <w:rFonts w:eastAsia="Times New Roman" w:cs="Times New Roman"/>
                <w:color w:val="000000"/>
                <w:sz w:val="18"/>
                <w:szCs w:val="18"/>
                <w:lang w:eastAsia="ru-RU"/>
              </w:rPr>
              <w:t>г. Глазов, Красногорский тракт, 15 а-12</w:t>
            </w:r>
          </w:p>
        </w:tc>
        <w:tc>
          <w:tcPr>
            <w:tcW w:w="953" w:type="dxa"/>
            <w:tcBorders>
              <w:top w:val="single" w:sz="4" w:space="0" w:color="auto"/>
              <w:left w:val="nil"/>
              <w:bottom w:val="single" w:sz="4" w:space="0" w:color="auto"/>
              <w:right w:val="single" w:sz="4" w:space="0" w:color="auto"/>
            </w:tcBorders>
            <w:shd w:val="clear" w:color="auto" w:fill="auto"/>
            <w:vAlign w:val="center"/>
          </w:tcPr>
          <w:p w14:paraId="03339C56"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Pr>
                <w:rFonts w:eastAsia="Times New Roman" w:cs="Times New Roman"/>
                <w:color w:val="000000"/>
                <w:sz w:val="18"/>
                <w:szCs w:val="18"/>
                <w:lang w:eastAsia="ru-RU"/>
              </w:rPr>
              <w:t xml:space="preserve">+7 </w:t>
            </w:r>
            <w:r w:rsidRPr="004275C5">
              <w:rPr>
                <w:rFonts w:eastAsia="Times New Roman" w:cs="Times New Roman"/>
                <w:color w:val="000000"/>
                <w:sz w:val="18"/>
                <w:szCs w:val="18"/>
                <w:lang w:eastAsia="ru-RU"/>
              </w:rPr>
              <w:t>34141 66-206</w:t>
            </w:r>
          </w:p>
        </w:tc>
        <w:tc>
          <w:tcPr>
            <w:tcW w:w="649" w:type="dxa"/>
            <w:tcBorders>
              <w:top w:val="single" w:sz="4" w:space="0" w:color="auto"/>
              <w:left w:val="nil"/>
              <w:bottom w:val="single" w:sz="4" w:space="0" w:color="auto"/>
              <w:right w:val="single" w:sz="4" w:space="0" w:color="auto"/>
            </w:tcBorders>
            <w:shd w:val="clear" w:color="auto" w:fill="auto"/>
            <w:vAlign w:val="center"/>
          </w:tcPr>
          <w:p w14:paraId="6E0135AE"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нет</w:t>
            </w:r>
          </w:p>
        </w:tc>
        <w:tc>
          <w:tcPr>
            <w:tcW w:w="2150" w:type="dxa"/>
            <w:tcBorders>
              <w:top w:val="single" w:sz="4" w:space="0" w:color="auto"/>
              <w:left w:val="nil"/>
              <w:bottom w:val="single" w:sz="4" w:space="0" w:color="auto"/>
              <w:right w:val="single" w:sz="4" w:space="0" w:color="auto"/>
            </w:tcBorders>
            <w:shd w:val="clear" w:color="auto" w:fill="auto"/>
            <w:vAlign w:val="center"/>
          </w:tcPr>
          <w:p w14:paraId="3F7542AD" w14:textId="77777777" w:rsidR="00373119" w:rsidRPr="004275C5" w:rsidRDefault="00864BF5" w:rsidP="00A21276">
            <w:pPr>
              <w:spacing w:after="0" w:line="240" w:lineRule="auto"/>
              <w:jc w:val="center"/>
              <w:rPr>
                <w:rFonts w:eastAsia="Times New Roman" w:cs="Times New Roman"/>
                <w:color w:val="000000"/>
                <w:sz w:val="18"/>
                <w:szCs w:val="18"/>
                <w:lang w:eastAsia="ru-RU"/>
              </w:rPr>
            </w:pPr>
            <w:hyperlink r:id="rId83" w:history="1">
              <w:r w:rsidR="00373119" w:rsidRPr="004275C5">
                <w:rPr>
                  <w:rStyle w:val="af0"/>
                  <w:rFonts w:eastAsia="Times New Roman" w:cs="Times New Roman"/>
                  <w:sz w:val="18"/>
                  <w:szCs w:val="18"/>
                  <w:lang w:eastAsia="ru-RU"/>
                </w:rPr>
                <w:t>e.rezerv18@mail.ru</w:t>
              </w:r>
            </w:hyperlink>
          </w:p>
          <w:p w14:paraId="108BAEDB" w14:textId="77777777" w:rsidR="00373119" w:rsidRPr="004275C5" w:rsidRDefault="00373119" w:rsidP="00A21276">
            <w:pPr>
              <w:spacing w:after="0" w:line="240" w:lineRule="auto"/>
              <w:jc w:val="center"/>
              <w:rPr>
                <w:rFonts w:eastAsia="Times New Roman" w:cs="Times New Roman"/>
                <w:color w:val="000000"/>
                <w:sz w:val="18"/>
                <w:szCs w:val="18"/>
                <w:lang w:eastAsia="ru-RU"/>
              </w:rPr>
            </w:pPr>
          </w:p>
        </w:tc>
        <w:tc>
          <w:tcPr>
            <w:tcW w:w="1395" w:type="dxa"/>
            <w:tcBorders>
              <w:top w:val="single" w:sz="4" w:space="0" w:color="auto"/>
              <w:left w:val="nil"/>
              <w:bottom w:val="single" w:sz="4" w:space="0" w:color="auto"/>
              <w:right w:val="single" w:sz="4" w:space="0" w:color="auto"/>
            </w:tcBorders>
            <w:shd w:val="clear" w:color="auto" w:fill="auto"/>
            <w:vAlign w:val="center"/>
          </w:tcPr>
          <w:p w14:paraId="59BFD063"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директор</w:t>
            </w:r>
          </w:p>
        </w:tc>
        <w:tc>
          <w:tcPr>
            <w:tcW w:w="1053" w:type="dxa"/>
            <w:tcBorders>
              <w:top w:val="single" w:sz="4" w:space="0" w:color="auto"/>
              <w:left w:val="nil"/>
              <w:bottom w:val="single" w:sz="4" w:space="0" w:color="auto"/>
              <w:right w:val="single" w:sz="4" w:space="0" w:color="auto"/>
            </w:tcBorders>
            <w:shd w:val="clear" w:color="auto" w:fill="auto"/>
            <w:vAlign w:val="center"/>
          </w:tcPr>
          <w:p w14:paraId="2EAA5516"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Ельцов И.И.</w:t>
            </w:r>
          </w:p>
        </w:tc>
      </w:tr>
      <w:tr w:rsidR="00373119" w:rsidRPr="004275C5" w14:paraId="095120B3" w14:textId="77777777" w:rsidTr="00A21276">
        <w:trPr>
          <w:trHeight w:val="361"/>
          <w:jc w:val="center"/>
        </w:trPr>
        <w:tc>
          <w:tcPr>
            <w:tcW w:w="1552" w:type="dxa"/>
            <w:tcBorders>
              <w:top w:val="single" w:sz="4" w:space="0" w:color="auto"/>
              <w:left w:val="single" w:sz="4" w:space="0" w:color="auto"/>
              <w:bottom w:val="single" w:sz="4" w:space="0" w:color="auto"/>
              <w:right w:val="single" w:sz="4" w:space="0" w:color="auto"/>
            </w:tcBorders>
            <w:vAlign w:val="center"/>
          </w:tcPr>
          <w:p w14:paraId="216B3491" w14:textId="77777777" w:rsidR="00373119" w:rsidRPr="004275C5" w:rsidRDefault="00373119" w:rsidP="00A21276">
            <w:pPr>
              <w:pStyle w:val="a3"/>
              <w:spacing w:line="240" w:lineRule="auto"/>
              <w:ind w:left="0"/>
              <w:rPr>
                <w:sz w:val="18"/>
                <w:szCs w:val="18"/>
              </w:rPr>
            </w:pPr>
            <w:r w:rsidRPr="004275C5">
              <w:rPr>
                <w:sz w:val="18"/>
                <w:szCs w:val="18"/>
              </w:rPr>
              <w:t>ООО «Теплоресурс»</w:t>
            </w:r>
          </w:p>
        </w:tc>
        <w:tc>
          <w:tcPr>
            <w:tcW w:w="1765" w:type="dxa"/>
            <w:tcBorders>
              <w:top w:val="single" w:sz="4" w:space="0" w:color="auto"/>
              <w:left w:val="single" w:sz="4" w:space="0" w:color="auto"/>
              <w:bottom w:val="single" w:sz="4" w:space="0" w:color="auto"/>
              <w:right w:val="single" w:sz="4" w:space="0" w:color="auto"/>
            </w:tcBorders>
            <w:vAlign w:val="center"/>
          </w:tcPr>
          <w:p w14:paraId="28CC6436" w14:textId="77777777" w:rsidR="00373119" w:rsidRPr="004275C5" w:rsidRDefault="00373119" w:rsidP="00A21276">
            <w:pPr>
              <w:pStyle w:val="a3"/>
              <w:spacing w:line="240" w:lineRule="auto"/>
              <w:ind w:left="0"/>
              <w:rPr>
                <w:sz w:val="18"/>
                <w:szCs w:val="18"/>
              </w:rPr>
            </w:pPr>
            <w:r w:rsidRPr="004275C5">
              <w:rPr>
                <w:sz w:val="18"/>
                <w:szCs w:val="18"/>
              </w:rPr>
              <w:t>Общество с ограниченной ответственностью</w:t>
            </w:r>
          </w:p>
        </w:tc>
        <w:tc>
          <w:tcPr>
            <w:tcW w:w="1290" w:type="dxa"/>
            <w:tcBorders>
              <w:top w:val="single" w:sz="4" w:space="0" w:color="auto"/>
              <w:left w:val="single" w:sz="4" w:space="0" w:color="auto"/>
              <w:bottom w:val="single" w:sz="4" w:space="0" w:color="auto"/>
              <w:right w:val="single" w:sz="4" w:space="0" w:color="auto"/>
            </w:tcBorders>
            <w:vAlign w:val="center"/>
          </w:tcPr>
          <w:p w14:paraId="442D34AC" w14:textId="77777777" w:rsidR="00373119" w:rsidRPr="004275C5" w:rsidRDefault="00373119" w:rsidP="00A21276">
            <w:pPr>
              <w:pStyle w:val="a3"/>
              <w:spacing w:line="240" w:lineRule="auto"/>
              <w:ind w:left="0"/>
              <w:rPr>
                <w:sz w:val="18"/>
                <w:szCs w:val="18"/>
              </w:rPr>
            </w:pPr>
            <w:r w:rsidRPr="004275C5">
              <w:rPr>
                <w:sz w:val="18"/>
                <w:szCs w:val="18"/>
              </w:rPr>
              <w:t>1837010542</w:t>
            </w:r>
          </w:p>
        </w:tc>
        <w:tc>
          <w:tcPr>
            <w:tcW w:w="1290" w:type="dxa"/>
            <w:tcBorders>
              <w:top w:val="single" w:sz="4" w:space="0" w:color="auto"/>
              <w:left w:val="single" w:sz="4" w:space="0" w:color="auto"/>
              <w:bottom w:val="single" w:sz="4" w:space="0" w:color="auto"/>
              <w:right w:val="single" w:sz="4" w:space="0" w:color="auto"/>
            </w:tcBorders>
            <w:vAlign w:val="center"/>
          </w:tcPr>
          <w:p w14:paraId="154A8826" w14:textId="77777777" w:rsidR="00373119" w:rsidRPr="004275C5" w:rsidRDefault="00373119" w:rsidP="00A21276">
            <w:pPr>
              <w:pStyle w:val="a3"/>
              <w:spacing w:line="240" w:lineRule="auto"/>
              <w:ind w:left="0"/>
              <w:rPr>
                <w:sz w:val="18"/>
                <w:szCs w:val="18"/>
              </w:rPr>
            </w:pPr>
            <w:r w:rsidRPr="004275C5">
              <w:rPr>
                <w:sz w:val="18"/>
                <w:szCs w:val="18"/>
              </w:rPr>
              <w:t>183701001</w:t>
            </w:r>
          </w:p>
        </w:tc>
        <w:tc>
          <w:tcPr>
            <w:tcW w:w="1619" w:type="dxa"/>
            <w:tcBorders>
              <w:top w:val="single" w:sz="4" w:space="0" w:color="auto"/>
              <w:left w:val="single" w:sz="4" w:space="0" w:color="auto"/>
              <w:bottom w:val="single" w:sz="4" w:space="0" w:color="auto"/>
              <w:right w:val="single" w:sz="4" w:space="0" w:color="auto"/>
            </w:tcBorders>
            <w:vAlign w:val="center"/>
          </w:tcPr>
          <w:p w14:paraId="6755CF3A" w14:textId="77777777" w:rsidR="00373119" w:rsidRPr="004275C5" w:rsidRDefault="00373119" w:rsidP="00A21276">
            <w:pPr>
              <w:pStyle w:val="a3"/>
              <w:spacing w:line="240" w:lineRule="auto"/>
              <w:ind w:left="0"/>
              <w:rPr>
                <w:sz w:val="18"/>
                <w:szCs w:val="18"/>
              </w:rPr>
            </w:pPr>
            <w:r>
              <w:rPr>
                <w:sz w:val="18"/>
                <w:szCs w:val="18"/>
              </w:rPr>
              <w:t>производство</w:t>
            </w:r>
            <w:r w:rsidRPr="004275C5">
              <w:rPr>
                <w:sz w:val="18"/>
                <w:szCs w:val="18"/>
              </w:rPr>
              <w:t xml:space="preserve"> пара и горячей воды (тепловой энергии) котельными</w:t>
            </w:r>
          </w:p>
        </w:tc>
        <w:tc>
          <w:tcPr>
            <w:tcW w:w="1516" w:type="dxa"/>
            <w:tcBorders>
              <w:top w:val="single" w:sz="4" w:space="0" w:color="auto"/>
              <w:left w:val="single" w:sz="4" w:space="0" w:color="auto"/>
              <w:bottom w:val="single" w:sz="4" w:space="0" w:color="auto"/>
              <w:right w:val="single" w:sz="4" w:space="0" w:color="auto"/>
            </w:tcBorders>
            <w:vAlign w:val="center"/>
          </w:tcPr>
          <w:p w14:paraId="61FBD177" w14:textId="77777777" w:rsidR="00373119" w:rsidRPr="004275C5" w:rsidRDefault="00373119" w:rsidP="00A21276">
            <w:pPr>
              <w:pStyle w:val="a3"/>
              <w:spacing w:line="240" w:lineRule="auto"/>
              <w:ind w:left="0"/>
              <w:jc w:val="center"/>
              <w:rPr>
                <w:sz w:val="18"/>
                <w:szCs w:val="18"/>
              </w:rPr>
            </w:pPr>
            <w:r w:rsidRPr="004275C5">
              <w:rPr>
                <w:sz w:val="18"/>
                <w:szCs w:val="18"/>
              </w:rPr>
              <w:t>427617,</w:t>
            </w:r>
            <w:r>
              <w:rPr>
                <w:sz w:val="18"/>
                <w:szCs w:val="18"/>
              </w:rPr>
              <w:t xml:space="preserve">                         </w:t>
            </w:r>
            <w:r w:rsidRPr="004275C5">
              <w:rPr>
                <w:sz w:val="18"/>
                <w:szCs w:val="18"/>
              </w:rPr>
              <w:t>с.</w:t>
            </w:r>
            <w:r>
              <w:rPr>
                <w:sz w:val="18"/>
                <w:szCs w:val="18"/>
              </w:rPr>
              <w:t xml:space="preserve"> </w:t>
            </w:r>
            <w:r w:rsidRPr="004275C5">
              <w:rPr>
                <w:sz w:val="18"/>
                <w:szCs w:val="18"/>
              </w:rPr>
              <w:t>Октябрьский, ул.Наговицына,3</w:t>
            </w:r>
          </w:p>
        </w:tc>
        <w:tc>
          <w:tcPr>
            <w:tcW w:w="1516" w:type="dxa"/>
            <w:tcBorders>
              <w:top w:val="single" w:sz="4" w:space="0" w:color="auto"/>
              <w:left w:val="single" w:sz="4" w:space="0" w:color="auto"/>
              <w:bottom w:val="single" w:sz="4" w:space="0" w:color="auto"/>
              <w:right w:val="single" w:sz="4" w:space="0" w:color="auto"/>
            </w:tcBorders>
            <w:vAlign w:val="center"/>
          </w:tcPr>
          <w:p w14:paraId="149FA391" w14:textId="77777777" w:rsidR="00373119" w:rsidRPr="004275C5" w:rsidRDefault="00373119" w:rsidP="00A21276">
            <w:pPr>
              <w:pStyle w:val="a3"/>
              <w:spacing w:line="240" w:lineRule="auto"/>
              <w:ind w:left="0"/>
              <w:jc w:val="center"/>
              <w:rPr>
                <w:sz w:val="18"/>
                <w:szCs w:val="18"/>
              </w:rPr>
            </w:pPr>
            <w:r w:rsidRPr="004275C5">
              <w:rPr>
                <w:sz w:val="18"/>
                <w:szCs w:val="18"/>
              </w:rPr>
              <w:t xml:space="preserve">427629, </w:t>
            </w:r>
            <w:r>
              <w:rPr>
                <w:sz w:val="18"/>
                <w:szCs w:val="18"/>
              </w:rPr>
              <w:t xml:space="preserve">                       </w:t>
            </w:r>
            <w:r w:rsidRPr="004275C5">
              <w:rPr>
                <w:sz w:val="18"/>
                <w:szCs w:val="18"/>
              </w:rPr>
              <w:t>г.</w:t>
            </w:r>
            <w:r>
              <w:rPr>
                <w:sz w:val="18"/>
                <w:szCs w:val="18"/>
              </w:rPr>
              <w:t xml:space="preserve"> </w:t>
            </w:r>
            <w:r w:rsidRPr="004275C5">
              <w:rPr>
                <w:sz w:val="18"/>
                <w:szCs w:val="18"/>
              </w:rPr>
              <w:t>Глазов, ул.</w:t>
            </w:r>
            <w:r>
              <w:rPr>
                <w:sz w:val="18"/>
                <w:szCs w:val="18"/>
              </w:rPr>
              <w:t xml:space="preserve"> </w:t>
            </w:r>
            <w:r w:rsidRPr="004275C5">
              <w:rPr>
                <w:sz w:val="18"/>
                <w:szCs w:val="18"/>
              </w:rPr>
              <w:t>Драгунова, д.69</w:t>
            </w:r>
          </w:p>
        </w:tc>
        <w:tc>
          <w:tcPr>
            <w:tcW w:w="953" w:type="dxa"/>
            <w:tcBorders>
              <w:top w:val="single" w:sz="4" w:space="0" w:color="auto"/>
              <w:left w:val="single" w:sz="4" w:space="0" w:color="auto"/>
              <w:bottom w:val="single" w:sz="4" w:space="0" w:color="auto"/>
              <w:right w:val="single" w:sz="4" w:space="0" w:color="auto"/>
            </w:tcBorders>
            <w:vAlign w:val="center"/>
          </w:tcPr>
          <w:p w14:paraId="4B52A347" w14:textId="77777777" w:rsidR="00373119" w:rsidRPr="004275C5" w:rsidRDefault="00373119" w:rsidP="00A21276">
            <w:pPr>
              <w:pStyle w:val="a3"/>
              <w:spacing w:line="240" w:lineRule="auto"/>
              <w:ind w:left="0"/>
              <w:rPr>
                <w:sz w:val="18"/>
                <w:szCs w:val="18"/>
              </w:rPr>
            </w:pPr>
            <w:r>
              <w:rPr>
                <w:sz w:val="18"/>
                <w:szCs w:val="18"/>
              </w:rPr>
              <w:t xml:space="preserve">+7 </w:t>
            </w:r>
            <w:r w:rsidRPr="004275C5">
              <w:rPr>
                <w:sz w:val="18"/>
                <w:szCs w:val="18"/>
              </w:rPr>
              <w:t>34141</w:t>
            </w:r>
            <w:r>
              <w:rPr>
                <w:sz w:val="18"/>
                <w:szCs w:val="18"/>
              </w:rPr>
              <w:t xml:space="preserve"> </w:t>
            </w:r>
            <w:r w:rsidRPr="004275C5">
              <w:rPr>
                <w:sz w:val="18"/>
                <w:szCs w:val="18"/>
              </w:rPr>
              <w:t>2-80-90</w:t>
            </w:r>
          </w:p>
        </w:tc>
        <w:tc>
          <w:tcPr>
            <w:tcW w:w="649" w:type="dxa"/>
            <w:tcBorders>
              <w:top w:val="single" w:sz="4" w:space="0" w:color="auto"/>
              <w:left w:val="single" w:sz="4" w:space="0" w:color="auto"/>
              <w:bottom w:val="single" w:sz="4" w:space="0" w:color="auto"/>
              <w:right w:val="single" w:sz="4" w:space="0" w:color="auto"/>
            </w:tcBorders>
            <w:vAlign w:val="center"/>
          </w:tcPr>
          <w:p w14:paraId="3C4EBE13" w14:textId="77777777" w:rsidR="00373119" w:rsidRPr="004275C5" w:rsidRDefault="00373119" w:rsidP="00A21276">
            <w:pPr>
              <w:pStyle w:val="a3"/>
              <w:spacing w:line="240" w:lineRule="auto"/>
              <w:ind w:left="0"/>
              <w:jc w:val="center"/>
              <w:rPr>
                <w:sz w:val="18"/>
                <w:szCs w:val="18"/>
              </w:rPr>
            </w:pPr>
            <w:r w:rsidRPr="004275C5">
              <w:rPr>
                <w:sz w:val="18"/>
                <w:szCs w:val="18"/>
              </w:rPr>
              <w:t>нет</w:t>
            </w:r>
          </w:p>
        </w:tc>
        <w:tc>
          <w:tcPr>
            <w:tcW w:w="2150" w:type="dxa"/>
            <w:tcBorders>
              <w:top w:val="single" w:sz="4" w:space="0" w:color="auto"/>
              <w:left w:val="single" w:sz="4" w:space="0" w:color="auto"/>
              <w:bottom w:val="single" w:sz="4" w:space="0" w:color="auto"/>
              <w:right w:val="single" w:sz="4" w:space="0" w:color="auto"/>
            </w:tcBorders>
            <w:vAlign w:val="center"/>
          </w:tcPr>
          <w:p w14:paraId="33DEAC3B" w14:textId="77777777" w:rsidR="00373119" w:rsidRPr="004275C5" w:rsidRDefault="00864BF5" w:rsidP="00A21276">
            <w:pPr>
              <w:pStyle w:val="a3"/>
              <w:spacing w:line="240" w:lineRule="auto"/>
              <w:ind w:left="0"/>
              <w:jc w:val="center"/>
              <w:rPr>
                <w:sz w:val="18"/>
                <w:szCs w:val="18"/>
              </w:rPr>
            </w:pPr>
            <w:hyperlink r:id="rId84" w:history="1">
              <w:r w:rsidR="00373119" w:rsidRPr="004275C5">
                <w:rPr>
                  <w:rStyle w:val="af0"/>
                  <w:sz w:val="18"/>
                  <w:szCs w:val="18"/>
                  <w:lang w:val="en-GB"/>
                </w:rPr>
                <w:t>rrglazov</w:t>
              </w:r>
              <w:r w:rsidR="00373119" w:rsidRPr="004275C5">
                <w:rPr>
                  <w:rStyle w:val="af0"/>
                  <w:sz w:val="18"/>
                  <w:szCs w:val="18"/>
                </w:rPr>
                <w:t>@</w:t>
              </w:r>
              <w:r w:rsidR="00373119" w:rsidRPr="004275C5">
                <w:rPr>
                  <w:rStyle w:val="af0"/>
                  <w:sz w:val="18"/>
                  <w:szCs w:val="18"/>
                  <w:lang w:val="en-GB"/>
                </w:rPr>
                <w:t>mail</w:t>
              </w:r>
              <w:r w:rsidR="00373119" w:rsidRPr="004275C5">
                <w:rPr>
                  <w:rStyle w:val="af0"/>
                  <w:sz w:val="18"/>
                  <w:szCs w:val="18"/>
                </w:rPr>
                <w:t>.</w:t>
              </w:r>
              <w:r w:rsidR="00373119" w:rsidRPr="004275C5">
                <w:rPr>
                  <w:rStyle w:val="af0"/>
                  <w:sz w:val="18"/>
                  <w:szCs w:val="18"/>
                  <w:lang w:val="en-GB"/>
                </w:rPr>
                <w:t>ru</w:t>
              </w:r>
            </w:hyperlink>
          </w:p>
          <w:p w14:paraId="0082184C" w14:textId="77777777" w:rsidR="00373119" w:rsidRPr="004275C5" w:rsidRDefault="00373119" w:rsidP="00A21276">
            <w:pPr>
              <w:pStyle w:val="a3"/>
              <w:spacing w:line="240" w:lineRule="auto"/>
              <w:ind w:left="0"/>
              <w:jc w:val="center"/>
              <w:rPr>
                <w:sz w:val="18"/>
                <w:szCs w:val="18"/>
              </w:rPr>
            </w:pP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
          <w:p w14:paraId="19EACC51"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директор</w:t>
            </w:r>
          </w:p>
        </w:tc>
        <w:tc>
          <w:tcPr>
            <w:tcW w:w="1053" w:type="dxa"/>
            <w:tcBorders>
              <w:top w:val="single" w:sz="4" w:space="0" w:color="auto"/>
              <w:left w:val="single" w:sz="4" w:space="0" w:color="auto"/>
              <w:bottom w:val="single" w:sz="4" w:space="0" w:color="auto"/>
              <w:right w:val="single" w:sz="4" w:space="0" w:color="auto"/>
            </w:tcBorders>
            <w:shd w:val="clear" w:color="auto" w:fill="auto"/>
            <w:vAlign w:val="center"/>
          </w:tcPr>
          <w:p w14:paraId="5FACF573"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sidRPr="004275C5">
              <w:rPr>
                <w:rFonts w:eastAsia="Times New Roman" w:cs="Times New Roman"/>
                <w:color w:val="000000"/>
                <w:sz w:val="18"/>
                <w:szCs w:val="18"/>
                <w:lang w:eastAsia="ru-RU"/>
              </w:rPr>
              <w:t>Касимов</w:t>
            </w:r>
            <w:r>
              <w:rPr>
                <w:rFonts w:eastAsia="Times New Roman" w:cs="Times New Roman"/>
                <w:color w:val="000000"/>
                <w:sz w:val="18"/>
                <w:szCs w:val="18"/>
                <w:lang w:eastAsia="ru-RU"/>
              </w:rPr>
              <w:t xml:space="preserve"> Г.Ш.</w:t>
            </w:r>
          </w:p>
        </w:tc>
      </w:tr>
      <w:tr w:rsidR="00373119" w:rsidRPr="004275C5" w14:paraId="6C8765A5" w14:textId="77777777" w:rsidTr="00A21276">
        <w:trPr>
          <w:trHeight w:val="361"/>
          <w:jc w:val="center"/>
        </w:trPr>
        <w:tc>
          <w:tcPr>
            <w:tcW w:w="1552" w:type="dxa"/>
            <w:tcBorders>
              <w:top w:val="single" w:sz="4" w:space="0" w:color="auto"/>
              <w:left w:val="single" w:sz="4" w:space="0" w:color="auto"/>
              <w:bottom w:val="single" w:sz="4" w:space="0" w:color="auto"/>
              <w:right w:val="single" w:sz="4" w:space="0" w:color="auto"/>
            </w:tcBorders>
            <w:vAlign w:val="center"/>
          </w:tcPr>
          <w:p w14:paraId="08601BA4" w14:textId="77777777" w:rsidR="00373119" w:rsidRPr="004275C5" w:rsidRDefault="00373119" w:rsidP="00A21276">
            <w:pPr>
              <w:pStyle w:val="a3"/>
              <w:spacing w:line="240" w:lineRule="auto"/>
              <w:ind w:left="0"/>
              <w:rPr>
                <w:sz w:val="18"/>
                <w:szCs w:val="18"/>
              </w:rPr>
            </w:pPr>
            <w:r>
              <w:rPr>
                <w:sz w:val="18"/>
                <w:szCs w:val="18"/>
              </w:rPr>
              <w:t>АО «РИР» филиал в г. Глазов</w:t>
            </w:r>
          </w:p>
        </w:tc>
        <w:tc>
          <w:tcPr>
            <w:tcW w:w="1765" w:type="dxa"/>
            <w:tcBorders>
              <w:top w:val="single" w:sz="4" w:space="0" w:color="auto"/>
              <w:left w:val="single" w:sz="4" w:space="0" w:color="auto"/>
              <w:bottom w:val="single" w:sz="4" w:space="0" w:color="auto"/>
              <w:right w:val="single" w:sz="4" w:space="0" w:color="auto"/>
            </w:tcBorders>
            <w:vAlign w:val="center"/>
          </w:tcPr>
          <w:p w14:paraId="6A112749" w14:textId="77777777" w:rsidR="00373119" w:rsidRPr="004275C5" w:rsidRDefault="00373119" w:rsidP="00A21276">
            <w:pPr>
              <w:pStyle w:val="a3"/>
              <w:spacing w:line="240" w:lineRule="auto"/>
              <w:ind w:left="0"/>
              <w:rPr>
                <w:sz w:val="18"/>
                <w:szCs w:val="18"/>
              </w:rPr>
            </w:pPr>
            <w:r w:rsidRPr="004275C5">
              <w:rPr>
                <w:sz w:val="18"/>
                <w:szCs w:val="18"/>
              </w:rPr>
              <w:t>Акционерное общество</w:t>
            </w:r>
          </w:p>
        </w:tc>
        <w:tc>
          <w:tcPr>
            <w:tcW w:w="1290" w:type="dxa"/>
            <w:tcBorders>
              <w:top w:val="single" w:sz="4" w:space="0" w:color="auto"/>
              <w:left w:val="single" w:sz="4" w:space="0" w:color="auto"/>
              <w:bottom w:val="single" w:sz="4" w:space="0" w:color="auto"/>
              <w:right w:val="single" w:sz="4" w:space="0" w:color="auto"/>
            </w:tcBorders>
            <w:vAlign w:val="center"/>
          </w:tcPr>
          <w:p w14:paraId="2F1D0B04" w14:textId="77777777" w:rsidR="00373119" w:rsidRPr="004275C5" w:rsidRDefault="00373119" w:rsidP="00A21276">
            <w:pPr>
              <w:pStyle w:val="a3"/>
              <w:spacing w:line="240" w:lineRule="auto"/>
              <w:ind w:left="0"/>
              <w:rPr>
                <w:sz w:val="18"/>
                <w:szCs w:val="18"/>
              </w:rPr>
            </w:pPr>
            <w:r w:rsidRPr="004275C5">
              <w:rPr>
                <w:sz w:val="18"/>
                <w:szCs w:val="18"/>
              </w:rPr>
              <w:t>7706757331</w:t>
            </w:r>
          </w:p>
        </w:tc>
        <w:tc>
          <w:tcPr>
            <w:tcW w:w="1290" w:type="dxa"/>
            <w:tcBorders>
              <w:top w:val="single" w:sz="4" w:space="0" w:color="auto"/>
              <w:left w:val="single" w:sz="4" w:space="0" w:color="auto"/>
              <w:bottom w:val="single" w:sz="4" w:space="0" w:color="auto"/>
              <w:right w:val="single" w:sz="4" w:space="0" w:color="auto"/>
            </w:tcBorders>
            <w:vAlign w:val="center"/>
          </w:tcPr>
          <w:p w14:paraId="083C56B9" w14:textId="77777777" w:rsidR="00373119" w:rsidRPr="004275C5" w:rsidRDefault="00373119" w:rsidP="00A21276">
            <w:pPr>
              <w:pStyle w:val="a3"/>
              <w:spacing w:line="240" w:lineRule="auto"/>
              <w:ind w:left="0"/>
              <w:rPr>
                <w:sz w:val="18"/>
                <w:szCs w:val="18"/>
              </w:rPr>
            </w:pPr>
            <w:r w:rsidRPr="004275C5">
              <w:rPr>
                <w:sz w:val="18"/>
                <w:szCs w:val="18"/>
              </w:rPr>
              <w:t>183743001</w:t>
            </w:r>
          </w:p>
        </w:tc>
        <w:tc>
          <w:tcPr>
            <w:tcW w:w="1619" w:type="dxa"/>
            <w:tcBorders>
              <w:top w:val="single" w:sz="4" w:space="0" w:color="auto"/>
              <w:left w:val="single" w:sz="4" w:space="0" w:color="auto"/>
              <w:bottom w:val="single" w:sz="4" w:space="0" w:color="auto"/>
              <w:right w:val="single" w:sz="4" w:space="0" w:color="auto"/>
            </w:tcBorders>
            <w:vAlign w:val="center"/>
          </w:tcPr>
          <w:p w14:paraId="0DD7A883" w14:textId="77777777" w:rsidR="00373119" w:rsidRDefault="00373119" w:rsidP="00A21276">
            <w:pPr>
              <w:pStyle w:val="a3"/>
              <w:spacing w:line="240" w:lineRule="auto"/>
              <w:ind w:left="0"/>
              <w:rPr>
                <w:sz w:val="18"/>
                <w:szCs w:val="18"/>
              </w:rPr>
            </w:pPr>
            <w:r>
              <w:rPr>
                <w:sz w:val="18"/>
                <w:szCs w:val="18"/>
              </w:rPr>
              <w:t xml:space="preserve">Производство и распределение пара </w:t>
            </w:r>
            <w:r w:rsidRPr="006B0F16">
              <w:rPr>
                <w:sz w:val="18"/>
                <w:szCs w:val="18"/>
              </w:rPr>
              <w:t>и горячей воды (тепловой энергии)</w:t>
            </w:r>
          </w:p>
        </w:tc>
        <w:tc>
          <w:tcPr>
            <w:tcW w:w="1516" w:type="dxa"/>
            <w:tcBorders>
              <w:top w:val="single" w:sz="4" w:space="0" w:color="auto"/>
              <w:left w:val="single" w:sz="4" w:space="0" w:color="auto"/>
              <w:bottom w:val="single" w:sz="4" w:space="0" w:color="auto"/>
              <w:right w:val="single" w:sz="4" w:space="0" w:color="auto"/>
            </w:tcBorders>
            <w:vAlign w:val="center"/>
          </w:tcPr>
          <w:p w14:paraId="25687100" w14:textId="77777777" w:rsidR="00373119" w:rsidRPr="004275C5" w:rsidRDefault="00373119" w:rsidP="00A21276">
            <w:pPr>
              <w:pStyle w:val="a3"/>
              <w:spacing w:line="240" w:lineRule="auto"/>
              <w:ind w:left="0"/>
              <w:jc w:val="center"/>
              <w:rPr>
                <w:sz w:val="18"/>
                <w:szCs w:val="18"/>
              </w:rPr>
            </w:pPr>
            <w:r w:rsidRPr="00EE79F0">
              <w:rPr>
                <w:sz w:val="18"/>
                <w:szCs w:val="18"/>
              </w:rPr>
              <w:t>119017,</w:t>
            </w:r>
            <w:r>
              <w:rPr>
                <w:sz w:val="18"/>
                <w:szCs w:val="18"/>
              </w:rPr>
              <w:t xml:space="preserve">                        </w:t>
            </w:r>
            <w:r w:rsidRPr="00EE79F0">
              <w:rPr>
                <w:sz w:val="18"/>
                <w:szCs w:val="18"/>
              </w:rPr>
              <w:t xml:space="preserve"> </w:t>
            </w:r>
            <w:r>
              <w:rPr>
                <w:sz w:val="18"/>
                <w:szCs w:val="18"/>
              </w:rPr>
              <w:t>г. Москва, округ Якиманка, ул. Большая Ордынка, д.40, стр.1</w:t>
            </w:r>
          </w:p>
        </w:tc>
        <w:tc>
          <w:tcPr>
            <w:tcW w:w="1516" w:type="dxa"/>
            <w:tcBorders>
              <w:top w:val="single" w:sz="4" w:space="0" w:color="auto"/>
              <w:left w:val="single" w:sz="4" w:space="0" w:color="auto"/>
              <w:bottom w:val="single" w:sz="4" w:space="0" w:color="auto"/>
              <w:right w:val="single" w:sz="4" w:space="0" w:color="auto"/>
            </w:tcBorders>
            <w:vAlign w:val="center"/>
          </w:tcPr>
          <w:p w14:paraId="32C3C473" w14:textId="77777777" w:rsidR="00373119" w:rsidRPr="009142C4" w:rsidRDefault="00373119" w:rsidP="00A21276">
            <w:pPr>
              <w:pStyle w:val="a3"/>
              <w:spacing w:line="240" w:lineRule="auto"/>
              <w:ind w:left="0"/>
              <w:jc w:val="center"/>
              <w:rPr>
                <w:sz w:val="18"/>
                <w:szCs w:val="18"/>
              </w:rPr>
            </w:pPr>
            <w:r>
              <w:rPr>
                <w:sz w:val="18"/>
                <w:szCs w:val="18"/>
              </w:rPr>
              <w:t>427620, УР,                   г. Глазов, ул. Белова д.7</w:t>
            </w:r>
          </w:p>
        </w:tc>
        <w:tc>
          <w:tcPr>
            <w:tcW w:w="953" w:type="dxa"/>
            <w:tcBorders>
              <w:top w:val="single" w:sz="4" w:space="0" w:color="auto"/>
              <w:left w:val="single" w:sz="4" w:space="0" w:color="auto"/>
              <w:bottom w:val="single" w:sz="4" w:space="0" w:color="auto"/>
              <w:right w:val="single" w:sz="4" w:space="0" w:color="auto"/>
            </w:tcBorders>
            <w:vAlign w:val="center"/>
          </w:tcPr>
          <w:p w14:paraId="1B543324" w14:textId="77777777" w:rsidR="00373119" w:rsidRPr="009142C4" w:rsidRDefault="00373119" w:rsidP="00A21276">
            <w:pPr>
              <w:pStyle w:val="a3"/>
              <w:spacing w:line="240" w:lineRule="auto"/>
              <w:ind w:left="0"/>
              <w:rPr>
                <w:sz w:val="18"/>
                <w:szCs w:val="18"/>
              </w:rPr>
            </w:pPr>
            <w:r w:rsidRPr="009142C4">
              <w:rPr>
                <w:sz w:val="18"/>
                <w:szCs w:val="18"/>
              </w:rPr>
              <w:t>+7 34141 9-62-56</w:t>
            </w:r>
          </w:p>
        </w:tc>
        <w:tc>
          <w:tcPr>
            <w:tcW w:w="649" w:type="dxa"/>
            <w:tcBorders>
              <w:top w:val="single" w:sz="4" w:space="0" w:color="auto"/>
              <w:left w:val="single" w:sz="4" w:space="0" w:color="auto"/>
              <w:bottom w:val="single" w:sz="4" w:space="0" w:color="auto"/>
              <w:right w:val="single" w:sz="4" w:space="0" w:color="auto"/>
            </w:tcBorders>
            <w:vAlign w:val="center"/>
          </w:tcPr>
          <w:p w14:paraId="083AAADF" w14:textId="77777777" w:rsidR="00373119" w:rsidRPr="004275C5" w:rsidRDefault="00373119" w:rsidP="00A21276">
            <w:pPr>
              <w:pStyle w:val="a3"/>
              <w:spacing w:line="240" w:lineRule="auto"/>
              <w:ind w:left="0"/>
              <w:jc w:val="center"/>
              <w:rPr>
                <w:sz w:val="18"/>
                <w:szCs w:val="18"/>
              </w:rPr>
            </w:pPr>
            <w:r>
              <w:rPr>
                <w:sz w:val="18"/>
                <w:szCs w:val="18"/>
              </w:rPr>
              <w:t>нет</w:t>
            </w:r>
          </w:p>
        </w:tc>
        <w:tc>
          <w:tcPr>
            <w:tcW w:w="2150" w:type="dxa"/>
            <w:tcBorders>
              <w:top w:val="single" w:sz="4" w:space="0" w:color="auto"/>
              <w:left w:val="single" w:sz="4" w:space="0" w:color="auto"/>
              <w:bottom w:val="single" w:sz="4" w:space="0" w:color="auto"/>
              <w:right w:val="single" w:sz="4" w:space="0" w:color="auto"/>
            </w:tcBorders>
            <w:vAlign w:val="center"/>
          </w:tcPr>
          <w:p w14:paraId="4DB9E8BB" w14:textId="77777777" w:rsidR="00373119" w:rsidRDefault="00864BF5" w:rsidP="00A21276">
            <w:pPr>
              <w:pStyle w:val="a3"/>
              <w:spacing w:line="240" w:lineRule="auto"/>
              <w:ind w:left="0"/>
              <w:jc w:val="center"/>
              <w:rPr>
                <w:sz w:val="18"/>
                <w:szCs w:val="18"/>
              </w:rPr>
            </w:pPr>
            <w:hyperlink r:id="rId85" w:history="1">
              <w:r w:rsidR="00373119" w:rsidRPr="00A63DD8">
                <w:rPr>
                  <w:rStyle w:val="af0"/>
                  <w:sz w:val="18"/>
                  <w:szCs w:val="18"/>
                </w:rPr>
                <w:t>info-fg@rusatom-utilities.ru</w:t>
              </w:r>
            </w:hyperlink>
          </w:p>
          <w:p w14:paraId="70221EDB" w14:textId="77777777" w:rsidR="00373119" w:rsidRPr="006B0F16" w:rsidRDefault="00373119" w:rsidP="00A21276">
            <w:pPr>
              <w:pStyle w:val="a3"/>
              <w:spacing w:line="240" w:lineRule="auto"/>
              <w:ind w:left="0"/>
              <w:jc w:val="center"/>
              <w:rPr>
                <w:sz w:val="18"/>
                <w:szCs w:val="18"/>
              </w:rPr>
            </w:pPr>
          </w:p>
        </w:tc>
        <w:tc>
          <w:tcPr>
            <w:tcW w:w="1395" w:type="dxa"/>
            <w:tcBorders>
              <w:top w:val="single" w:sz="4" w:space="0" w:color="auto"/>
              <w:left w:val="single" w:sz="4" w:space="0" w:color="auto"/>
              <w:bottom w:val="single" w:sz="4" w:space="0" w:color="auto"/>
              <w:right w:val="single" w:sz="4" w:space="0" w:color="auto"/>
            </w:tcBorders>
            <w:shd w:val="clear" w:color="auto" w:fill="auto"/>
            <w:vAlign w:val="center"/>
          </w:tcPr>
          <w:p w14:paraId="680697FD" w14:textId="77777777" w:rsidR="00373119" w:rsidRDefault="00373119" w:rsidP="00A21276">
            <w:pPr>
              <w:spacing w:after="0" w:line="240" w:lineRule="auto"/>
              <w:jc w:val="center"/>
              <w:rPr>
                <w:rFonts w:eastAsia="Times New Roman" w:cs="Times New Roman"/>
                <w:color w:val="000000"/>
                <w:sz w:val="18"/>
                <w:szCs w:val="18"/>
                <w:lang w:eastAsia="ru-RU"/>
              </w:rPr>
            </w:pPr>
            <w:r>
              <w:rPr>
                <w:rFonts w:eastAsia="Times New Roman" w:cs="Times New Roman"/>
                <w:color w:val="000000"/>
                <w:sz w:val="18"/>
                <w:szCs w:val="18"/>
                <w:lang w:eastAsia="ru-RU"/>
              </w:rPr>
              <w:t>генеральный</w:t>
            </w:r>
          </w:p>
          <w:p w14:paraId="6001BC6B"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Pr>
                <w:rFonts w:eastAsia="Times New Roman" w:cs="Times New Roman"/>
                <w:color w:val="000000"/>
                <w:sz w:val="18"/>
                <w:szCs w:val="18"/>
                <w:lang w:eastAsia="ru-RU"/>
              </w:rPr>
              <w:t>директор</w:t>
            </w:r>
          </w:p>
        </w:tc>
        <w:tc>
          <w:tcPr>
            <w:tcW w:w="1053" w:type="dxa"/>
            <w:tcBorders>
              <w:top w:val="single" w:sz="4" w:space="0" w:color="auto"/>
              <w:left w:val="single" w:sz="4" w:space="0" w:color="auto"/>
              <w:bottom w:val="single" w:sz="4" w:space="0" w:color="auto"/>
              <w:right w:val="single" w:sz="4" w:space="0" w:color="auto"/>
            </w:tcBorders>
            <w:shd w:val="clear" w:color="auto" w:fill="auto"/>
            <w:vAlign w:val="center"/>
          </w:tcPr>
          <w:p w14:paraId="3DA64A36" w14:textId="77777777" w:rsidR="00373119" w:rsidRDefault="00373119" w:rsidP="00A21276">
            <w:pPr>
              <w:spacing w:after="0" w:line="240" w:lineRule="auto"/>
              <w:jc w:val="center"/>
              <w:rPr>
                <w:rFonts w:eastAsia="Times New Roman" w:cs="Times New Roman"/>
                <w:color w:val="000000"/>
                <w:sz w:val="18"/>
                <w:szCs w:val="18"/>
                <w:lang w:eastAsia="ru-RU"/>
              </w:rPr>
            </w:pPr>
            <w:r>
              <w:rPr>
                <w:rFonts w:eastAsia="Times New Roman" w:cs="Times New Roman"/>
                <w:color w:val="000000"/>
                <w:sz w:val="18"/>
                <w:szCs w:val="18"/>
                <w:lang w:eastAsia="ru-RU"/>
              </w:rPr>
              <w:t>Сухотина</w:t>
            </w:r>
          </w:p>
          <w:p w14:paraId="2F79BE54" w14:textId="77777777" w:rsidR="00373119" w:rsidRPr="004275C5" w:rsidRDefault="00373119" w:rsidP="00A21276">
            <w:pPr>
              <w:spacing w:after="0" w:line="240" w:lineRule="auto"/>
              <w:jc w:val="center"/>
              <w:rPr>
                <w:rFonts w:eastAsia="Times New Roman" w:cs="Times New Roman"/>
                <w:color w:val="000000"/>
                <w:sz w:val="18"/>
                <w:szCs w:val="18"/>
                <w:lang w:eastAsia="ru-RU"/>
              </w:rPr>
            </w:pPr>
            <w:r>
              <w:rPr>
                <w:rFonts w:eastAsia="Times New Roman" w:cs="Times New Roman"/>
                <w:color w:val="000000"/>
                <w:sz w:val="18"/>
                <w:szCs w:val="18"/>
                <w:lang w:eastAsia="ru-RU"/>
              </w:rPr>
              <w:t>К.А.</w:t>
            </w:r>
          </w:p>
        </w:tc>
      </w:tr>
    </w:tbl>
    <w:p w14:paraId="21534F93" w14:textId="77777777" w:rsidR="00373119" w:rsidRPr="00373119" w:rsidRDefault="00373119" w:rsidP="00373119">
      <w:pPr>
        <w:pStyle w:val="a3"/>
        <w:spacing w:after="0" w:line="240" w:lineRule="auto"/>
        <w:rPr>
          <w:rFonts w:cs="Times New Roman"/>
          <w:sz w:val="24"/>
          <w:szCs w:val="24"/>
        </w:rPr>
      </w:pPr>
    </w:p>
    <w:p w14:paraId="5AFE228C" w14:textId="77777777" w:rsidR="00373119" w:rsidRDefault="00373119" w:rsidP="00373119">
      <w:pPr>
        <w:pStyle w:val="a3"/>
        <w:spacing w:after="0" w:line="240" w:lineRule="auto"/>
        <w:rPr>
          <w:rFonts w:cs="Times New Roman"/>
          <w:sz w:val="24"/>
          <w:szCs w:val="24"/>
        </w:rPr>
        <w:sectPr w:rsidR="00373119" w:rsidSect="00373119">
          <w:pgSz w:w="16838" w:h="11906" w:orient="landscape"/>
          <w:pgMar w:top="1701" w:right="1134" w:bottom="850" w:left="1134" w:header="708" w:footer="708" w:gutter="0"/>
          <w:cols w:space="708"/>
          <w:docGrid w:linePitch="381"/>
        </w:sectPr>
      </w:pPr>
    </w:p>
    <w:p w14:paraId="3D489BCD" w14:textId="77777777" w:rsidR="00607D58" w:rsidRPr="00A44133" w:rsidRDefault="00607D58" w:rsidP="00607D58">
      <w:pPr>
        <w:pStyle w:val="7"/>
        <w:spacing w:before="0"/>
        <w:ind w:firstLine="567"/>
        <w:jc w:val="both"/>
        <w:rPr>
          <w:rFonts w:ascii="Times New Roman" w:hAnsi="Times New Roman"/>
          <w:b/>
          <w:i w:val="0"/>
          <w:sz w:val="24"/>
          <w:szCs w:val="24"/>
          <w:lang w:val="ru-RU"/>
        </w:rPr>
      </w:pPr>
      <w:bookmarkStart w:id="113" w:name="_Toc148531626"/>
      <w:r w:rsidRPr="00A44133">
        <w:rPr>
          <w:rFonts w:ascii="Times New Roman" w:hAnsi="Times New Roman"/>
          <w:b/>
          <w:i w:val="0"/>
          <w:sz w:val="24"/>
          <w:szCs w:val="24"/>
          <w:lang w:val="ru-RU"/>
        </w:rPr>
        <w:lastRenderedPageBreak/>
        <w:t>б) реестр зон деятельности единой теплоснабжающей организации (организаций)</w:t>
      </w:r>
      <w:bookmarkEnd w:id="113"/>
    </w:p>
    <w:p w14:paraId="10D701DE" w14:textId="77777777" w:rsidR="009B3C7B" w:rsidRPr="006328DE" w:rsidRDefault="009B3C7B" w:rsidP="009B3C7B">
      <w:pPr>
        <w:spacing w:after="0" w:line="360" w:lineRule="auto"/>
        <w:ind w:firstLine="567"/>
        <w:jc w:val="both"/>
        <w:rPr>
          <w:rFonts w:cs="Times New Roman"/>
          <w:b/>
          <w:sz w:val="24"/>
          <w:szCs w:val="24"/>
          <w:u w:val="single"/>
        </w:rPr>
      </w:pPr>
      <w:r w:rsidRPr="006328DE">
        <w:rPr>
          <w:rFonts w:cs="Times New Roman"/>
          <w:b/>
          <w:sz w:val="24"/>
          <w:szCs w:val="24"/>
          <w:u w:val="single"/>
        </w:rPr>
        <w:t>1 технологическая зона ООО «Свет»:</w:t>
      </w:r>
    </w:p>
    <w:p w14:paraId="236F5CEB" w14:textId="77777777" w:rsidR="009B3C7B" w:rsidRPr="00403A08" w:rsidRDefault="009B3C7B" w:rsidP="007F2624">
      <w:pPr>
        <w:pStyle w:val="a3"/>
        <w:numPr>
          <w:ilvl w:val="0"/>
          <w:numId w:val="11"/>
        </w:numPr>
        <w:tabs>
          <w:tab w:val="left" w:pos="851"/>
        </w:tabs>
        <w:spacing w:after="0" w:line="360" w:lineRule="auto"/>
        <w:ind w:left="0" w:firstLine="567"/>
        <w:jc w:val="both"/>
        <w:rPr>
          <w:sz w:val="24"/>
          <w:szCs w:val="24"/>
        </w:rPr>
      </w:pPr>
      <w:r w:rsidRPr="00403A08">
        <w:rPr>
          <w:sz w:val="24"/>
          <w:szCs w:val="24"/>
        </w:rPr>
        <w:t>Котельная с. Дзякино, ул. Труда 12 «б»</w:t>
      </w:r>
    </w:p>
    <w:p w14:paraId="024C70DA" w14:textId="77777777" w:rsidR="009B3C7B" w:rsidRPr="00403A08" w:rsidRDefault="009B3C7B" w:rsidP="007F2624">
      <w:pPr>
        <w:pStyle w:val="a3"/>
        <w:numPr>
          <w:ilvl w:val="0"/>
          <w:numId w:val="11"/>
        </w:numPr>
        <w:tabs>
          <w:tab w:val="left" w:pos="851"/>
        </w:tabs>
        <w:spacing w:after="0" w:line="360" w:lineRule="auto"/>
        <w:ind w:left="0" w:firstLine="567"/>
        <w:jc w:val="both"/>
        <w:rPr>
          <w:sz w:val="24"/>
          <w:szCs w:val="24"/>
        </w:rPr>
      </w:pPr>
      <w:r w:rsidRPr="00403A08">
        <w:rPr>
          <w:sz w:val="24"/>
          <w:szCs w:val="24"/>
        </w:rPr>
        <w:t>Котельная д. Кожиль, ул. Кировская 56 «а»</w:t>
      </w:r>
    </w:p>
    <w:p w14:paraId="499207A1" w14:textId="77777777" w:rsidR="009B3C7B" w:rsidRPr="00403A08" w:rsidRDefault="009B3C7B" w:rsidP="007F2624">
      <w:pPr>
        <w:pStyle w:val="a3"/>
        <w:numPr>
          <w:ilvl w:val="0"/>
          <w:numId w:val="11"/>
        </w:numPr>
        <w:tabs>
          <w:tab w:val="left" w:pos="851"/>
        </w:tabs>
        <w:spacing w:after="0" w:line="360" w:lineRule="auto"/>
        <w:ind w:left="0" w:firstLine="567"/>
        <w:jc w:val="both"/>
        <w:rPr>
          <w:sz w:val="24"/>
          <w:szCs w:val="24"/>
        </w:rPr>
      </w:pPr>
      <w:r w:rsidRPr="00403A08">
        <w:rPr>
          <w:sz w:val="24"/>
          <w:szCs w:val="24"/>
        </w:rPr>
        <w:t>Котельная с. Октябрьский, ул. Центральная 17 «а»</w:t>
      </w:r>
    </w:p>
    <w:p w14:paraId="023B7A52" w14:textId="77777777" w:rsidR="009B3C7B" w:rsidRPr="00403A08" w:rsidRDefault="009B3C7B" w:rsidP="007F2624">
      <w:pPr>
        <w:pStyle w:val="a3"/>
        <w:numPr>
          <w:ilvl w:val="0"/>
          <w:numId w:val="11"/>
        </w:numPr>
        <w:tabs>
          <w:tab w:val="left" w:pos="851"/>
        </w:tabs>
        <w:spacing w:after="0" w:line="360" w:lineRule="auto"/>
        <w:ind w:left="0" w:firstLine="567"/>
        <w:jc w:val="both"/>
        <w:rPr>
          <w:sz w:val="24"/>
          <w:szCs w:val="24"/>
        </w:rPr>
      </w:pPr>
      <w:r w:rsidRPr="00403A08">
        <w:rPr>
          <w:sz w:val="24"/>
          <w:szCs w:val="24"/>
        </w:rPr>
        <w:t xml:space="preserve">Котельная д. Трубашур, ул. Центральная 6 «а» </w:t>
      </w:r>
    </w:p>
    <w:p w14:paraId="3ED04334" w14:textId="77777777" w:rsidR="009B3C7B" w:rsidRPr="00403A08" w:rsidRDefault="009B3C7B" w:rsidP="007F2624">
      <w:pPr>
        <w:pStyle w:val="a3"/>
        <w:numPr>
          <w:ilvl w:val="0"/>
          <w:numId w:val="11"/>
        </w:numPr>
        <w:tabs>
          <w:tab w:val="left" w:pos="851"/>
        </w:tabs>
        <w:spacing w:after="0" w:line="360" w:lineRule="auto"/>
        <w:ind w:left="0" w:firstLine="567"/>
        <w:jc w:val="both"/>
        <w:rPr>
          <w:sz w:val="24"/>
          <w:szCs w:val="24"/>
        </w:rPr>
      </w:pPr>
      <w:r w:rsidRPr="00403A08">
        <w:rPr>
          <w:sz w:val="24"/>
          <w:szCs w:val="24"/>
        </w:rPr>
        <w:t>Котельная д. Курегово, ул. Мира 8 «а»</w:t>
      </w:r>
    </w:p>
    <w:p w14:paraId="56AEEA33" w14:textId="77777777" w:rsidR="009B3C7B" w:rsidRPr="00403A08" w:rsidRDefault="009B3C7B" w:rsidP="007F2624">
      <w:pPr>
        <w:pStyle w:val="a3"/>
        <w:numPr>
          <w:ilvl w:val="0"/>
          <w:numId w:val="11"/>
        </w:numPr>
        <w:tabs>
          <w:tab w:val="left" w:pos="851"/>
        </w:tabs>
        <w:spacing w:after="0" w:line="360" w:lineRule="auto"/>
        <w:ind w:left="0" w:firstLine="567"/>
        <w:jc w:val="both"/>
        <w:rPr>
          <w:sz w:val="24"/>
          <w:szCs w:val="24"/>
        </w:rPr>
      </w:pPr>
      <w:r w:rsidRPr="00403A08">
        <w:rPr>
          <w:sz w:val="24"/>
          <w:szCs w:val="24"/>
        </w:rPr>
        <w:t xml:space="preserve">Котельная с. </w:t>
      </w:r>
      <w:proofErr w:type="gramStart"/>
      <w:r w:rsidRPr="00403A08">
        <w:rPr>
          <w:sz w:val="24"/>
          <w:szCs w:val="24"/>
        </w:rPr>
        <w:t>Парзи,  ул.</w:t>
      </w:r>
      <w:proofErr w:type="gramEnd"/>
      <w:r w:rsidRPr="00403A08">
        <w:rPr>
          <w:sz w:val="24"/>
          <w:szCs w:val="24"/>
        </w:rPr>
        <w:t xml:space="preserve"> Новая 2 «а»</w:t>
      </w:r>
    </w:p>
    <w:p w14:paraId="0F5B7BE0" w14:textId="77777777" w:rsidR="009B3C7B" w:rsidRPr="00403A08" w:rsidRDefault="009B3C7B" w:rsidP="007F2624">
      <w:pPr>
        <w:pStyle w:val="a3"/>
        <w:numPr>
          <w:ilvl w:val="0"/>
          <w:numId w:val="11"/>
        </w:numPr>
        <w:tabs>
          <w:tab w:val="left" w:pos="851"/>
        </w:tabs>
        <w:spacing w:after="0" w:line="360" w:lineRule="auto"/>
        <w:ind w:left="0" w:firstLine="567"/>
        <w:jc w:val="both"/>
        <w:rPr>
          <w:sz w:val="24"/>
          <w:szCs w:val="24"/>
        </w:rPr>
      </w:pPr>
      <w:r w:rsidRPr="00403A08">
        <w:rPr>
          <w:sz w:val="24"/>
          <w:szCs w:val="24"/>
        </w:rPr>
        <w:t>Котельная д. Верхняя Слудка, на расстоянии 50 м от действующей котельной</w:t>
      </w:r>
    </w:p>
    <w:p w14:paraId="43ABEF94" w14:textId="77777777" w:rsidR="009B3C7B" w:rsidRPr="00403A08" w:rsidRDefault="009B3C7B" w:rsidP="007F2624">
      <w:pPr>
        <w:pStyle w:val="a3"/>
        <w:numPr>
          <w:ilvl w:val="0"/>
          <w:numId w:val="11"/>
        </w:numPr>
        <w:tabs>
          <w:tab w:val="left" w:pos="851"/>
        </w:tabs>
        <w:spacing w:after="0" w:line="360" w:lineRule="auto"/>
        <w:ind w:left="0" w:firstLine="567"/>
        <w:jc w:val="both"/>
        <w:rPr>
          <w:sz w:val="24"/>
          <w:szCs w:val="24"/>
        </w:rPr>
      </w:pPr>
      <w:r>
        <w:rPr>
          <w:sz w:val="24"/>
          <w:szCs w:val="24"/>
        </w:rPr>
        <w:t xml:space="preserve">Котельная </w:t>
      </w:r>
      <w:r w:rsidRPr="00403A08">
        <w:rPr>
          <w:sz w:val="24"/>
          <w:szCs w:val="24"/>
        </w:rPr>
        <w:t>с. Золотарево, ул. Мира 1 «а»</w:t>
      </w:r>
    </w:p>
    <w:p w14:paraId="3612EB3D" w14:textId="77777777" w:rsidR="009B3C7B" w:rsidRPr="00403A08" w:rsidRDefault="009B3C7B" w:rsidP="007F2624">
      <w:pPr>
        <w:pStyle w:val="a3"/>
        <w:numPr>
          <w:ilvl w:val="0"/>
          <w:numId w:val="11"/>
        </w:numPr>
        <w:tabs>
          <w:tab w:val="left" w:pos="851"/>
        </w:tabs>
        <w:spacing w:after="0" w:line="360" w:lineRule="auto"/>
        <w:ind w:left="0" w:firstLine="567"/>
        <w:jc w:val="both"/>
        <w:rPr>
          <w:sz w:val="24"/>
          <w:szCs w:val="24"/>
        </w:rPr>
      </w:pPr>
      <w:r>
        <w:rPr>
          <w:sz w:val="24"/>
          <w:szCs w:val="24"/>
        </w:rPr>
        <w:t xml:space="preserve">Котельная </w:t>
      </w:r>
      <w:r w:rsidRPr="00403A08">
        <w:rPr>
          <w:sz w:val="24"/>
          <w:szCs w:val="24"/>
        </w:rPr>
        <w:t>д. Штанигурт, ул. Глазовская 14 «г»</w:t>
      </w:r>
    </w:p>
    <w:p w14:paraId="0ED76146" w14:textId="77777777" w:rsidR="009B3C7B" w:rsidRPr="00403A08" w:rsidRDefault="009B3C7B" w:rsidP="007F2624">
      <w:pPr>
        <w:pStyle w:val="a3"/>
        <w:numPr>
          <w:ilvl w:val="0"/>
          <w:numId w:val="11"/>
        </w:numPr>
        <w:tabs>
          <w:tab w:val="left" w:pos="851"/>
        </w:tabs>
        <w:spacing w:after="0" w:line="360" w:lineRule="auto"/>
        <w:ind w:left="0" w:firstLine="567"/>
        <w:jc w:val="both"/>
        <w:rPr>
          <w:sz w:val="24"/>
          <w:szCs w:val="24"/>
        </w:rPr>
      </w:pPr>
      <w:r>
        <w:rPr>
          <w:sz w:val="24"/>
          <w:szCs w:val="24"/>
        </w:rPr>
        <w:t xml:space="preserve">Котельная </w:t>
      </w:r>
      <w:r w:rsidRPr="00403A08">
        <w:rPr>
          <w:sz w:val="24"/>
          <w:szCs w:val="24"/>
        </w:rPr>
        <w:t xml:space="preserve">д. Адам, ул. Школьная 1 «а»                                       </w:t>
      </w:r>
    </w:p>
    <w:p w14:paraId="77BB734C" w14:textId="77777777" w:rsidR="009B3C7B" w:rsidRPr="00403A08" w:rsidRDefault="009B3C7B" w:rsidP="007F2624">
      <w:pPr>
        <w:pStyle w:val="a3"/>
        <w:numPr>
          <w:ilvl w:val="0"/>
          <w:numId w:val="11"/>
        </w:numPr>
        <w:tabs>
          <w:tab w:val="left" w:pos="851"/>
        </w:tabs>
        <w:spacing w:after="0" w:line="360" w:lineRule="auto"/>
        <w:ind w:left="0" w:firstLine="567"/>
        <w:jc w:val="both"/>
        <w:rPr>
          <w:sz w:val="24"/>
          <w:szCs w:val="24"/>
        </w:rPr>
      </w:pPr>
      <w:r>
        <w:rPr>
          <w:sz w:val="24"/>
          <w:szCs w:val="24"/>
        </w:rPr>
        <w:t xml:space="preserve">Котельная </w:t>
      </w:r>
      <w:r w:rsidRPr="00403A08">
        <w:rPr>
          <w:sz w:val="24"/>
          <w:szCs w:val="24"/>
        </w:rPr>
        <w:t>п. Дом отдыха «Чепца»</w:t>
      </w:r>
    </w:p>
    <w:p w14:paraId="6D4325A4" w14:textId="77777777" w:rsidR="009B3C7B" w:rsidRPr="006328DE" w:rsidRDefault="009B3C7B" w:rsidP="009B3C7B">
      <w:pPr>
        <w:spacing w:after="0" w:line="360" w:lineRule="auto"/>
        <w:ind w:firstLine="567"/>
        <w:jc w:val="both"/>
        <w:rPr>
          <w:rFonts w:cs="Times New Roman"/>
          <w:b/>
          <w:sz w:val="24"/>
          <w:szCs w:val="24"/>
          <w:u w:val="single"/>
        </w:rPr>
      </w:pPr>
      <w:r w:rsidRPr="006328DE">
        <w:rPr>
          <w:rFonts w:cs="Times New Roman"/>
          <w:b/>
          <w:sz w:val="24"/>
          <w:szCs w:val="24"/>
          <w:u w:val="single"/>
        </w:rPr>
        <w:t>2 технологическая зона ООО «Теплоком»:</w:t>
      </w:r>
    </w:p>
    <w:p w14:paraId="4407E84F" w14:textId="77777777" w:rsidR="009B3C7B" w:rsidRPr="00843910" w:rsidRDefault="009B3C7B" w:rsidP="007F2624">
      <w:pPr>
        <w:pStyle w:val="a3"/>
        <w:numPr>
          <w:ilvl w:val="0"/>
          <w:numId w:val="12"/>
        </w:numPr>
        <w:tabs>
          <w:tab w:val="left" w:pos="851"/>
        </w:tabs>
        <w:spacing w:after="0" w:line="360" w:lineRule="auto"/>
        <w:ind w:left="0" w:firstLine="567"/>
        <w:jc w:val="both"/>
        <w:rPr>
          <w:sz w:val="24"/>
          <w:szCs w:val="24"/>
        </w:rPr>
      </w:pPr>
      <w:r w:rsidRPr="00843910">
        <w:rPr>
          <w:sz w:val="24"/>
          <w:szCs w:val="24"/>
        </w:rPr>
        <w:t>Котельная с. Люм, ул. Школьная 5</w:t>
      </w:r>
    </w:p>
    <w:p w14:paraId="7E67EF8B" w14:textId="77777777" w:rsidR="009B3C7B" w:rsidRPr="00843910" w:rsidRDefault="009B3C7B" w:rsidP="007F2624">
      <w:pPr>
        <w:pStyle w:val="a3"/>
        <w:numPr>
          <w:ilvl w:val="0"/>
          <w:numId w:val="12"/>
        </w:numPr>
        <w:tabs>
          <w:tab w:val="left" w:pos="851"/>
        </w:tabs>
        <w:spacing w:after="0" w:line="360" w:lineRule="auto"/>
        <w:ind w:left="0" w:firstLine="567"/>
        <w:jc w:val="both"/>
        <w:rPr>
          <w:sz w:val="24"/>
          <w:szCs w:val="24"/>
        </w:rPr>
      </w:pPr>
      <w:r w:rsidRPr="00843910">
        <w:rPr>
          <w:sz w:val="24"/>
          <w:szCs w:val="24"/>
        </w:rPr>
        <w:t>Котельная д. Удмуртские Ключи, ул. Школьная 8</w:t>
      </w:r>
    </w:p>
    <w:p w14:paraId="745DA752" w14:textId="77777777" w:rsidR="009B3C7B" w:rsidRPr="00843910" w:rsidRDefault="009B3C7B" w:rsidP="007F2624">
      <w:pPr>
        <w:pStyle w:val="a3"/>
        <w:numPr>
          <w:ilvl w:val="0"/>
          <w:numId w:val="12"/>
        </w:numPr>
        <w:tabs>
          <w:tab w:val="left" w:pos="851"/>
        </w:tabs>
        <w:spacing w:after="0" w:line="360" w:lineRule="auto"/>
        <w:ind w:left="0" w:firstLine="567"/>
        <w:jc w:val="both"/>
        <w:rPr>
          <w:sz w:val="24"/>
          <w:szCs w:val="24"/>
        </w:rPr>
      </w:pPr>
      <w:r w:rsidRPr="00843910">
        <w:rPr>
          <w:sz w:val="24"/>
          <w:szCs w:val="24"/>
        </w:rPr>
        <w:t xml:space="preserve">Котельная д. Гулеково, пер. Школьный                                                </w:t>
      </w:r>
    </w:p>
    <w:p w14:paraId="47E8F07F" w14:textId="77777777" w:rsidR="009B3C7B" w:rsidRPr="00843910" w:rsidRDefault="009B3C7B" w:rsidP="007F2624">
      <w:pPr>
        <w:pStyle w:val="a3"/>
        <w:numPr>
          <w:ilvl w:val="0"/>
          <w:numId w:val="12"/>
        </w:numPr>
        <w:tabs>
          <w:tab w:val="left" w:pos="851"/>
        </w:tabs>
        <w:spacing w:after="0" w:line="360" w:lineRule="auto"/>
        <w:ind w:left="0" w:firstLine="567"/>
        <w:jc w:val="both"/>
        <w:rPr>
          <w:sz w:val="24"/>
          <w:szCs w:val="24"/>
        </w:rPr>
      </w:pPr>
      <w:r w:rsidRPr="00843910">
        <w:rPr>
          <w:sz w:val="24"/>
          <w:szCs w:val="24"/>
        </w:rPr>
        <w:t xml:space="preserve">Котельная д. Качкашур, ул. Центральная 5 «е»                            </w:t>
      </w:r>
    </w:p>
    <w:p w14:paraId="4E5F0DC7" w14:textId="77777777" w:rsidR="009B3C7B" w:rsidRPr="00843910" w:rsidRDefault="009B3C7B" w:rsidP="007F2624">
      <w:pPr>
        <w:pStyle w:val="a3"/>
        <w:numPr>
          <w:ilvl w:val="0"/>
          <w:numId w:val="12"/>
        </w:numPr>
        <w:tabs>
          <w:tab w:val="left" w:pos="851"/>
        </w:tabs>
        <w:spacing w:after="0" w:line="360" w:lineRule="auto"/>
        <w:ind w:left="0" w:firstLine="567"/>
        <w:jc w:val="both"/>
        <w:rPr>
          <w:sz w:val="24"/>
          <w:szCs w:val="24"/>
        </w:rPr>
      </w:pPr>
      <w:r w:rsidRPr="00843910">
        <w:rPr>
          <w:sz w:val="24"/>
          <w:szCs w:val="24"/>
        </w:rPr>
        <w:t xml:space="preserve">Котельная д. Чура, ул. Центральная 12 «в»                                                  </w:t>
      </w:r>
    </w:p>
    <w:p w14:paraId="2FA07CBC" w14:textId="77777777" w:rsidR="009B3C7B" w:rsidRPr="00843910" w:rsidRDefault="009B3C7B" w:rsidP="007F2624">
      <w:pPr>
        <w:pStyle w:val="a3"/>
        <w:numPr>
          <w:ilvl w:val="0"/>
          <w:numId w:val="12"/>
        </w:numPr>
        <w:tabs>
          <w:tab w:val="left" w:pos="851"/>
        </w:tabs>
        <w:spacing w:after="0" w:line="360" w:lineRule="auto"/>
        <w:ind w:left="0" w:firstLine="567"/>
        <w:jc w:val="both"/>
        <w:rPr>
          <w:sz w:val="24"/>
          <w:szCs w:val="24"/>
        </w:rPr>
      </w:pPr>
      <w:r w:rsidRPr="00843910">
        <w:rPr>
          <w:sz w:val="24"/>
          <w:szCs w:val="24"/>
        </w:rPr>
        <w:t xml:space="preserve">Котельная д. Штанигурт, ул. Глазовская 3 «а»                                                                </w:t>
      </w:r>
    </w:p>
    <w:p w14:paraId="3ADE1249" w14:textId="77777777" w:rsidR="009B3C7B" w:rsidRPr="00843910" w:rsidRDefault="009B3C7B" w:rsidP="007F2624">
      <w:pPr>
        <w:pStyle w:val="a3"/>
        <w:numPr>
          <w:ilvl w:val="0"/>
          <w:numId w:val="12"/>
        </w:numPr>
        <w:tabs>
          <w:tab w:val="left" w:pos="851"/>
        </w:tabs>
        <w:spacing w:after="0" w:line="360" w:lineRule="auto"/>
        <w:ind w:left="0" w:firstLine="567"/>
        <w:jc w:val="both"/>
        <w:rPr>
          <w:sz w:val="24"/>
          <w:szCs w:val="24"/>
        </w:rPr>
      </w:pPr>
      <w:r w:rsidRPr="00843910">
        <w:rPr>
          <w:sz w:val="24"/>
          <w:szCs w:val="24"/>
        </w:rPr>
        <w:t>Котельная д. Пусошур, ул. Школьная 1 «а»</w:t>
      </w:r>
    </w:p>
    <w:p w14:paraId="74705A20" w14:textId="77777777" w:rsidR="009B3C7B" w:rsidRPr="00843910" w:rsidRDefault="009B3C7B" w:rsidP="007F2624">
      <w:pPr>
        <w:pStyle w:val="a3"/>
        <w:numPr>
          <w:ilvl w:val="0"/>
          <w:numId w:val="12"/>
        </w:numPr>
        <w:tabs>
          <w:tab w:val="left" w:pos="851"/>
        </w:tabs>
        <w:spacing w:after="0" w:line="360" w:lineRule="auto"/>
        <w:ind w:left="0" w:firstLine="567"/>
        <w:jc w:val="both"/>
        <w:rPr>
          <w:sz w:val="24"/>
          <w:szCs w:val="24"/>
        </w:rPr>
      </w:pPr>
      <w:r w:rsidRPr="00843910">
        <w:rPr>
          <w:sz w:val="24"/>
          <w:szCs w:val="24"/>
        </w:rPr>
        <w:t>Котельная д. Кочишево, ул. Ленина 35 «ж»</w:t>
      </w:r>
    </w:p>
    <w:p w14:paraId="153E7523" w14:textId="77777777" w:rsidR="009B3C7B" w:rsidRPr="00843910" w:rsidRDefault="009B3C7B" w:rsidP="007F2624">
      <w:pPr>
        <w:pStyle w:val="a3"/>
        <w:numPr>
          <w:ilvl w:val="0"/>
          <w:numId w:val="12"/>
        </w:numPr>
        <w:tabs>
          <w:tab w:val="left" w:pos="851"/>
        </w:tabs>
        <w:spacing w:after="0" w:line="360" w:lineRule="auto"/>
        <w:ind w:left="0" w:firstLine="567"/>
        <w:jc w:val="both"/>
        <w:rPr>
          <w:sz w:val="24"/>
          <w:szCs w:val="24"/>
        </w:rPr>
      </w:pPr>
      <w:r w:rsidRPr="00843910">
        <w:rPr>
          <w:sz w:val="24"/>
          <w:szCs w:val="24"/>
        </w:rPr>
        <w:t>Котельная д. Адам, ул. Школьная 1 «в»</w:t>
      </w:r>
    </w:p>
    <w:p w14:paraId="18208EC4" w14:textId="77777777" w:rsidR="009B3C7B" w:rsidRPr="006328DE" w:rsidRDefault="009B3C7B" w:rsidP="009B3C7B">
      <w:pPr>
        <w:spacing w:after="0" w:line="360" w:lineRule="auto"/>
        <w:ind w:firstLine="567"/>
        <w:jc w:val="both"/>
        <w:rPr>
          <w:rFonts w:cs="Times New Roman"/>
          <w:b/>
          <w:sz w:val="24"/>
          <w:szCs w:val="24"/>
          <w:u w:val="single"/>
        </w:rPr>
      </w:pPr>
      <w:r w:rsidRPr="006328DE">
        <w:rPr>
          <w:rFonts w:cs="Times New Roman"/>
          <w:b/>
          <w:sz w:val="24"/>
          <w:szCs w:val="24"/>
          <w:u w:val="single"/>
        </w:rPr>
        <w:t>3 технологическая зона ООО «ЭнергоРезерв»</w:t>
      </w:r>
      <w:r>
        <w:rPr>
          <w:rFonts w:cs="Times New Roman"/>
          <w:b/>
          <w:sz w:val="24"/>
          <w:szCs w:val="24"/>
          <w:u w:val="single"/>
        </w:rPr>
        <w:t>:</w:t>
      </w:r>
    </w:p>
    <w:p w14:paraId="3411C0E2" w14:textId="77777777" w:rsidR="009B3C7B" w:rsidRPr="00843910" w:rsidRDefault="009B3C7B" w:rsidP="007F2624">
      <w:pPr>
        <w:pStyle w:val="a3"/>
        <w:numPr>
          <w:ilvl w:val="0"/>
          <w:numId w:val="15"/>
        </w:numPr>
        <w:tabs>
          <w:tab w:val="left" w:pos="851"/>
        </w:tabs>
        <w:spacing w:after="0" w:line="360" w:lineRule="auto"/>
        <w:ind w:left="0" w:firstLine="567"/>
        <w:jc w:val="both"/>
        <w:rPr>
          <w:sz w:val="24"/>
          <w:szCs w:val="24"/>
        </w:rPr>
      </w:pPr>
      <w:r w:rsidRPr="00843910">
        <w:rPr>
          <w:sz w:val="24"/>
          <w:szCs w:val="24"/>
        </w:rPr>
        <w:t xml:space="preserve">Котельная д. Дондыкар, ул. Мира 20 «а» </w:t>
      </w:r>
    </w:p>
    <w:p w14:paraId="2821631D" w14:textId="77777777" w:rsidR="009B3C7B" w:rsidRPr="00843910" w:rsidRDefault="009B3C7B" w:rsidP="007F2624">
      <w:pPr>
        <w:pStyle w:val="a3"/>
        <w:numPr>
          <w:ilvl w:val="0"/>
          <w:numId w:val="15"/>
        </w:numPr>
        <w:tabs>
          <w:tab w:val="left" w:pos="851"/>
        </w:tabs>
        <w:spacing w:after="0" w:line="360" w:lineRule="auto"/>
        <w:ind w:left="0" w:firstLine="567"/>
        <w:jc w:val="both"/>
        <w:rPr>
          <w:sz w:val="24"/>
          <w:szCs w:val="24"/>
        </w:rPr>
      </w:pPr>
      <w:r w:rsidRPr="00843910">
        <w:rPr>
          <w:sz w:val="24"/>
          <w:szCs w:val="24"/>
        </w:rPr>
        <w:t>Котельная д. Дондыкар, ул. Мира 5 «б»</w:t>
      </w:r>
    </w:p>
    <w:p w14:paraId="23E40E2D" w14:textId="77777777" w:rsidR="009B3C7B" w:rsidRDefault="009B3C7B" w:rsidP="007F2624">
      <w:pPr>
        <w:pStyle w:val="a3"/>
        <w:numPr>
          <w:ilvl w:val="0"/>
          <w:numId w:val="15"/>
        </w:numPr>
        <w:tabs>
          <w:tab w:val="left" w:pos="851"/>
        </w:tabs>
        <w:spacing w:after="0" w:line="360" w:lineRule="auto"/>
        <w:ind w:left="0" w:firstLine="567"/>
        <w:jc w:val="both"/>
        <w:rPr>
          <w:sz w:val="24"/>
          <w:szCs w:val="24"/>
        </w:rPr>
      </w:pPr>
      <w:r w:rsidRPr="00843910">
        <w:rPr>
          <w:sz w:val="24"/>
          <w:szCs w:val="24"/>
        </w:rPr>
        <w:t>Котельная д. Отогурт, ул. Кирова 38</w:t>
      </w:r>
    </w:p>
    <w:p w14:paraId="7F00A87D" w14:textId="77777777" w:rsidR="009B3C7B" w:rsidRPr="00C7119F" w:rsidRDefault="009B3C7B" w:rsidP="009B3C7B">
      <w:pPr>
        <w:tabs>
          <w:tab w:val="left" w:pos="851"/>
        </w:tabs>
        <w:spacing w:after="0" w:line="360" w:lineRule="auto"/>
        <w:ind w:firstLine="567"/>
        <w:rPr>
          <w:b/>
          <w:sz w:val="24"/>
          <w:szCs w:val="24"/>
          <w:u w:val="single"/>
        </w:rPr>
      </w:pPr>
      <w:r w:rsidRPr="00C7119F">
        <w:rPr>
          <w:b/>
          <w:sz w:val="24"/>
          <w:szCs w:val="24"/>
          <w:u w:val="single"/>
        </w:rPr>
        <w:t>4 технологическая зона ООО «Теплоресурс»</w:t>
      </w:r>
      <w:r>
        <w:rPr>
          <w:b/>
          <w:sz w:val="24"/>
          <w:szCs w:val="24"/>
          <w:u w:val="single"/>
        </w:rPr>
        <w:t>:</w:t>
      </w:r>
      <w:r w:rsidRPr="00C7119F">
        <w:rPr>
          <w:b/>
          <w:sz w:val="24"/>
          <w:szCs w:val="24"/>
          <w:u w:val="single"/>
        </w:rPr>
        <w:t xml:space="preserve"> </w:t>
      </w:r>
    </w:p>
    <w:p w14:paraId="574CC2F0" w14:textId="77777777" w:rsidR="009B3C7B" w:rsidRPr="00D77749" w:rsidRDefault="009B3C7B" w:rsidP="007F2624">
      <w:pPr>
        <w:pStyle w:val="a3"/>
        <w:numPr>
          <w:ilvl w:val="0"/>
          <w:numId w:val="16"/>
        </w:numPr>
        <w:tabs>
          <w:tab w:val="left" w:pos="851"/>
        </w:tabs>
        <w:spacing w:after="0" w:line="360" w:lineRule="auto"/>
        <w:ind w:left="0" w:firstLine="567"/>
        <w:jc w:val="both"/>
        <w:rPr>
          <w:sz w:val="24"/>
          <w:szCs w:val="24"/>
        </w:rPr>
      </w:pPr>
      <w:r w:rsidRPr="00D77749">
        <w:rPr>
          <w:sz w:val="24"/>
          <w:szCs w:val="24"/>
        </w:rPr>
        <w:t>Котельная д. Адам, ул. Лесная 1Б</w:t>
      </w:r>
    </w:p>
    <w:p w14:paraId="36DF5106" w14:textId="77777777" w:rsidR="009B3C7B" w:rsidRPr="00D77749" w:rsidRDefault="009B3C7B" w:rsidP="007F2624">
      <w:pPr>
        <w:pStyle w:val="a3"/>
        <w:numPr>
          <w:ilvl w:val="0"/>
          <w:numId w:val="16"/>
        </w:numPr>
        <w:tabs>
          <w:tab w:val="left" w:pos="851"/>
        </w:tabs>
        <w:spacing w:after="0" w:line="360" w:lineRule="auto"/>
        <w:ind w:left="0" w:firstLine="567"/>
        <w:jc w:val="both"/>
        <w:rPr>
          <w:sz w:val="24"/>
          <w:szCs w:val="24"/>
        </w:rPr>
      </w:pPr>
      <w:r w:rsidRPr="00D77749">
        <w:rPr>
          <w:sz w:val="24"/>
          <w:szCs w:val="24"/>
        </w:rPr>
        <w:t>Котельная с. Октябрьский, ул. Центральная 23А</w:t>
      </w:r>
    </w:p>
    <w:p w14:paraId="303412DF" w14:textId="77777777" w:rsidR="009B3C7B" w:rsidRDefault="009B3C7B" w:rsidP="007F2624">
      <w:pPr>
        <w:pStyle w:val="a3"/>
        <w:numPr>
          <w:ilvl w:val="0"/>
          <w:numId w:val="16"/>
        </w:numPr>
        <w:tabs>
          <w:tab w:val="left" w:pos="851"/>
        </w:tabs>
        <w:spacing w:after="0" w:line="360" w:lineRule="auto"/>
        <w:ind w:left="0" w:firstLine="567"/>
        <w:jc w:val="both"/>
        <w:rPr>
          <w:sz w:val="24"/>
          <w:szCs w:val="24"/>
        </w:rPr>
      </w:pPr>
      <w:r w:rsidRPr="00D77749">
        <w:rPr>
          <w:sz w:val="24"/>
          <w:szCs w:val="24"/>
        </w:rPr>
        <w:t>Котельная с. Понино, ул. Первомайская 23</w:t>
      </w:r>
    </w:p>
    <w:p w14:paraId="58C4B79F" w14:textId="77777777" w:rsidR="009B3C7B" w:rsidRPr="00C7119F" w:rsidRDefault="009B3C7B" w:rsidP="009B3C7B">
      <w:pPr>
        <w:tabs>
          <w:tab w:val="left" w:pos="851"/>
        </w:tabs>
        <w:spacing w:after="0" w:line="360" w:lineRule="auto"/>
        <w:ind w:right="-284" w:firstLine="567"/>
        <w:rPr>
          <w:b/>
          <w:sz w:val="24"/>
          <w:szCs w:val="24"/>
          <w:u w:val="single"/>
        </w:rPr>
      </w:pPr>
      <w:r>
        <w:rPr>
          <w:b/>
          <w:sz w:val="24"/>
          <w:szCs w:val="24"/>
          <w:u w:val="single"/>
        </w:rPr>
        <w:t>5</w:t>
      </w:r>
      <w:r w:rsidRPr="00C7119F">
        <w:rPr>
          <w:b/>
          <w:sz w:val="24"/>
          <w:szCs w:val="24"/>
          <w:u w:val="single"/>
        </w:rPr>
        <w:t xml:space="preserve"> технологическая зона </w:t>
      </w:r>
      <w:r>
        <w:rPr>
          <w:b/>
          <w:sz w:val="24"/>
          <w:szCs w:val="24"/>
          <w:u w:val="single"/>
        </w:rPr>
        <w:t xml:space="preserve">АО </w:t>
      </w:r>
      <w:r w:rsidRPr="00C7119F">
        <w:rPr>
          <w:b/>
          <w:sz w:val="24"/>
          <w:szCs w:val="24"/>
          <w:u w:val="single"/>
        </w:rPr>
        <w:t>«</w:t>
      </w:r>
      <w:r>
        <w:rPr>
          <w:b/>
          <w:sz w:val="24"/>
          <w:szCs w:val="24"/>
          <w:u w:val="single"/>
        </w:rPr>
        <w:t>Русатом Инфраструктурные решения</w:t>
      </w:r>
      <w:r w:rsidRPr="00C7119F">
        <w:rPr>
          <w:b/>
          <w:sz w:val="24"/>
          <w:szCs w:val="24"/>
          <w:u w:val="single"/>
        </w:rPr>
        <w:t>»</w:t>
      </w:r>
      <w:r>
        <w:rPr>
          <w:b/>
          <w:sz w:val="24"/>
          <w:szCs w:val="24"/>
          <w:u w:val="single"/>
        </w:rPr>
        <w:t xml:space="preserve"> (АО «РИР»):</w:t>
      </w:r>
      <w:r w:rsidRPr="00C7119F">
        <w:rPr>
          <w:b/>
          <w:sz w:val="24"/>
          <w:szCs w:val="24"/>
          <w:u w:val="single"/>
        </w:rPr>
        <w:t xml:space="preserve"> </w:t>
      </w:r>
    </w:p>
    <w:p w14:paraId="0DC53AF6" w14:textId="77777777" w:rsidR="009B3C7B" w:rsidRPr="00D77749" w:rsidRDefault="009B3C7B" w:rsidP="007F2624">
      <w:pPr>
        <w:pStyle w:val="a3"/>
        <w:numPr>
          <w:ilvl w:val="0"/>
          <w:numId w:val="16"/>
        </w:numPr>
        <w:tabs>
          <w:tab w:val="left" w:pos="851"/>
        </w:tabs>
        <w:spacing w:after="0" w:line="360" w:lineRule="auto"/>
        <w:ind w:left="0" w:firstLine="567"/>
        <w:jc w:val="both"/>
        <w:rPr>
          <w:sz w:val="24"/>
          <w:szCs w:val="24"/>
        </w:rPr>
      </w:pPr>
      <w:r w:rsidRPr="00D77749">
        <w:rPr>
          <w:sz w:val="24"/>
          <w:szCs w:val="24"/>
        </w:rPr>
        <w:t xml:space="preserve">Котельная </w:t>
      </w:r>
      <w:r>
        <w:rPr>
          <w:sz w:val="24"/>
          <w:szCs w:val="24"/>
        </w:rPr>
        <w:t xml:space="preserve">(БМК) </w:t>
      </w:r>
      <w:r w:rsidRPr="00F26E28">
        <w:rPr>
          <w:sz w:val="24"/>
          <w:szCs w:val="24"/>
        </w:rPr>
        <w:t>д. Солдырь, ул. Глазов</w:t>
      </w:r>
      <w:r>
        <w:rPr>
          <w:sz w:val="24"/>
          <w:szCs w:val="24"/>
        </w:rPr>
        <w:t>ская, 2Б</w:t>
      </w:r>
    </w:p>
    <w:p w14:paraId="213C9EEB" w14:textId="45A079F7" w:rsidR="009B3C7B" w:rsidRDefault="009B3C7B" w:rsidP="00BA3E92">
      <w:pPr>
        <w:pStyle w:val="a3"/>
        <w:shd w:val="clear" w:color="auto" w:fill="FFFFFF"/>
        <w:spacing w:before="120" w:after="0" w:line="360" w:lineRule="auto"/>
        <w:ind w:left="0" w:firstLine="567"/>
        <w:jc w:val="both"/>
        <w:rPr>
          <w:rFonts w:eastAsia="Times New Roman" w:cs="Times New Roman"/>
          <w:sz w:val="24"/>
          <w:szCs w:val="24"/>
        </w:rPr>
      </w:pPr>
    </w:p>
    <w:p w14:paraId="4DF2B847" w14:textId="77777777" w:rsidR="00B71495" w:rsidRPr="00A44133" w:rsidRDefault="00E944C5" w:rsidP="00E944C5">
      <w:pPr>
        <w:pStyle w:val="7"/>
        <w:spacing w:before="0"/>
        <w:ind w:firstLine="567"/>
        <w:jc w:val="both"/>
        <w:rPr>
          <w:rFonts w:ascii="Times New Roman" w:hAnsi="Times New Roman"/>
          <w:b/>
          <w:i w:val="0"/>
          <w:sz w:val="24"/>
          <w:szCs w:val="24"/>
          <w:lang w:val="ru-RU"/>
        </w:rPr>
      </w:pPr>
      <w:bookmarkStart w:id="114" w:name="_Toc148531627"/>
      <w:r w:rsidRPr="00A44133">
        <w:rPr>
          <w:rFonts w:ascii="Times New Roman" w:hAnsi="Times New Roman"/>
          <w:b/>
          <w:i w:val="0"/>
          <w:sz w:val="24"/>
          <w:szCs w:val="24"/>
          <w:lang w:val="ru-RU"/>
        </w:rPr>
        <w:lastRenderedPageBreak/>
        <w:t>в) основания, в том числе критерии, в соответствии с которыми теплоснабжающей организации присвоен статус единой теплоснабжающей организации</w:t>
      </w:r>
      <w:bookmarkEnd w:id="114"/>
    </w:p>
    <w:p w14:paraId="7394654A" w14:textId="49D01636" w:rsidR="00E944C5" w:rsidRPr="00A44133" w:rsidRDefault="00E944C5" w:rsidP="00E944C5">
      <w:pPr>
        <w:pStyle w:val="a3"/>
        <w:shd w:val="clear" w:color="auto" w:fill="FFFFFF"/>
        <w:spacing w:before="120" w:after="0" w:line="360" w:lineRule="auto"/>
        <w:ind w:left="0" w:firstLine="567"/>
        <w:jc w:val="both"/>
        <w:rPr>
          <w:rFonts w:eastAsia="Times New Roman" w:cs="Times New Roman"/>
          <w:sz w:val="24"/>
          <w:szCs w:val="24"/>
        </w:rPr>
      </w:pPr>
      <w:r w:rsidRPr="00A44133">
        <w:rPr>
          <w:rFonts w:eastAsia="Times New Roman" w:cs="Times New Roman"/>
          <w:sz w:val="24"/>
          <w:szCs w:val="24"/>
        </w:rPr>
        <w:t xml:space="preserve">В «Правилах организации теплоснабжения», утверждённых Правительством Российской Федерации, установлены следующие </w:t>
      </w:r>
      <w:r w:rsidR="00292678" w:rsidRPr="00A44133">
        <w:rPr>
          <w:rFonts w:eastAsia="Times New Roman" w:cs="Times New Roman"/>
          <w:sz w:val="24"/>
          <w:szCs w:val="24"/>
        </w:rPr>
        <w:t>критерии определения</w:t>
      </w:r>
      <w:r w:rsidRPr="00A44133">
        <w:rPr>
          <w:rFonts w:eastAsia="Times New Roman" w:cs="Times New Roman"/>
          <w:sz w:val="24"/>
          <w:szCs w:val="24"/>
        </w:rPr>
        <w:t xml:space="preserve"> единой теплоснабжающей организации:</w:t>
      </w:r>
    </w:p>
    <w:p w14:paraId="1EFEBE7F" w14:textId="5B9B5DCA" w:rsidR="00E944C5" w:rsidRPr="00A44133" w:rsidRDefault="00E944C5" w:rsidP="007F2624">
      <w:pPr>
        <w:pStyle w:val="a3"/>
        <w:numPr>
          <w:ilvl w:val="0"/>
          <w:numId w:val="19"/>
        </w:numPr>
        <w:shd w:val="clear" w:color="auto" w:fill="FFFFFF"/>
        <w:tabs>
          <w:tab w:val="left" w:pos="851"/>
        </w:tabs>
        <w:spacing w:before="120" w:after="0" w:line="360" w:lineRule="auto"/>
        <w:ind w:left="0" w:firstLine="567"/>
        <w:jc w:val="both"/>
        <w:rPr>
          <w:rFonts w:eastAsia="Times New Roman" w:cs="Times New Roman"/>
          <w:sz w:val="24"/>
          <w:szCs w:val="24"/>
        </w:rPr>
      </w:pPr>
      <w:r w:rsidRPr="00A44133">
        <w:rPr>
          <w:rFonts w:eastAsia="Times New Roman" w:cs="Times New Roman"/>
          <w:sz w:val="24"/>
          <w:szCs w:val="24"/>
        </w:rPr>
        <w:t xml:space="preserve">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w:t>
      </w:r>
      <w:r w:rsidR="00292678" w:rsidRPr="00A44133">
        <w:rPr>
          <w:rFonts w:eastAsia="Times New Roman" w:cs="Times New Roman"/>
          <w:sz w:val="24"/>
          <w:szCs w:val="24"/>
        </w:rPr>
        <w:t>единой теплоснабжающей</w:t>
      </w:r>
      <w:r w:rsidRPr="00A44133">
        <w:rPr>
          <w:rFonts w:eastAsia="Times New Roman" w:cs="Times New Roman"/>
          <w:sz w:val="24"/>
          <w:szCs w:val="24"/>
        </w:rPr>
        <w:t xml:space="preserve"> организации или тепловыми сетями, к </w:t>
      </w:r>
      <w:r w:rsidR="00292678" w:rsidRPr="00A44133">
        <w:rPr>
          <w:rFonts w:eastAsia="Times New Roman" w:cs="Times New Roman"/>
          <w:sz w:val="24"/>
          <w:szCs w:val="24"/>
        </w:rPr>
        <w:t>которым непосредственно</w:t>
      </w:r>
      <w:r w:rsidRPr="00A44133">
        <w:rPr>
          <w:rFonts w:eastAsia="Times New Roman" w:cs="Times New Roman"/>
          <w:sz w:val="24"/>
          <w:szCs w:val="24"/>
        </w:rPr>
        <w:t xml:space="preserve"> подключены источники тепловой энергии </w:t>
      </w:r>
      <w:r w:rsidR="00292678" w:rsidRPr="00A44133">
        <w:rPr>
          <w:rFonts w:eastAsia="Times New Roman" w:cs="Times New Roman"/>
          <w:sz w:val="24"/>
          <w:szCs w:val="24"/>
        </w:rPr>
        <w:t>с наибольшей</w:t>
      </w:r>
      <w:r w:rsidRPr="00A44133">
        <w:rPr>
          <w:rFonts w:eastAsia="Times New Roman" w:cs="Times New Roman"/>
          <w:sz w:val="24"/>
          <w:szCs w:val="24"/>
        </w:rPr>
        <w:t xml:space="preserve"> совокупной установленной тепловой мощностью в границах зоны деятельности единой теплоснабжающей организации;</w:t>
      </w:r>
    </w:p>
    <w:p w14:paraId="2DDED64B" w14:textId="4914F7C6" w:rsidR="00724314" w:rsidRPr="00A44133" w:rsidRDefault="00E944C5" w:rsidP="007F2624">
      <w:pPr>
        <w:pStyle w:val="a3"/>
        <w:numPr>
          <w:ilvl w:val="0"/>
          <w:numId w:val="19"/>
        </w:numPr>
        <w:shd w:val="clear" w:color="auto" w:fill="FFFFFF"/>
        <w:tabs>
          <w:tab w:val="left" w:pos="851"/>
        </w:tabs>
        <w:spacing w:before="120" w:after="0" w:line="360" w:lineRule="auto"/>
        <w:ind w:left="0" w:firstLine="567"/>
        <w:jc w:val="both"/>
        <w:rPr>
          <w:rFonts w:eastAsia="Times New Roman" w:cs="Times New Roman"/>
          <w:sz w:val="24"/>
          <w:szCs w:val="24"/>
        </w:rPr>
      </w:pPr>
      <w:r w:rsidRPr="00A44133">
        <w:rPr>
          <w:rFonts w:eastAsia="Times New Roman" w:cs="Times New Roman"/>
          <w:sz w:val="24"/>
          <w:szCs w:val="24"/>
        </w:rPr>
        <w:t xml:space="preserve">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балансовой стоимости </w:t>
      </w:r>
      <w:r w:rsidR="00292678" w:rsidRPr="00A44133">
        <w:rPr>
          <w:rFonts w:eastAsia="Times New Roman" w:cs="Times New Roman"/>
          <w:sz w:val="24"/>
          <w:szCs w:val="24"/>
        </w:rPr>
        <w:t>источников тепла</w:t>
      </w:r>
      <w:r w:rsidRPr="00A44133">
        <w:rPr>
          <w:rFonts w:eastAsia="Times New Roman" w:cs="Times New Roman"/>
          <w:sz w:val="24"/>
          <w:szCs w:val="24"/>
        </w:rPr>
        <w:t xml:space="preserve"> и тепловых сетей, которыми указанная организация </w:t>
      </w:r>
      <w:r w:rsidR="00292678" w:rsidRPr="00A44133">
        <w:rPr>
          <w:rFonts w:eastAsia="Times New Roman" w:cs="Times New Roman"/>
          <w:sz w:val="24"/>
          <w:szCs w:val="24"/>
        </w:rPr>
        <w:t>владеет на</w:t>
      </w:r>
      <w:r w:rsidRPr="00A44133">
        <w:rPr>
          <w:rFonts w:eastAsia="Times New Roman" w:cs="Times New Roman"/>
          <w:sz w:val="24"/>
          <w:szCs w:val="24"/>
        </w:rPr>
        <w:t xml:space="preserve"> праве собственности или ином законном основании в границах</w:t>
      </w:r>
      <w:r w:rsidRPr="00A44133">
        <w:rPr>
          <w:rFonts w:eastAsia="Times New Roman" w:cs="Times New Roman"/>
          <w:sz w:val="24"/>
          <w:szCs w:val="24"/>
        </w:rPr>
        <w:br/>
        <w:t xml:space="preserve">зоны деятельности единой теплоснабжающей организации. </w:t>
      </w:r>
      <w:r w:rsidR="00292678" w:rsidRPr="00A44133">
        <w:rPr>
          <w:rFonts w:eastAsia="Times New Roman" w:cs="Times New Roman"/>
          <w:sz w:val="24"/>
          <w:szCs w:val="24"/>
        </w:rPr>
        <w:t>Размер уставного</w:t>
      </w:r>
      <w:r w:rsidRPr="00A44133">
        <w:rPr>
          <w:rFonts w:eastAsia="Times New Roman" w:cs="Times New Roman"/>
          <w:sz w:val="24"/>
          <w:szCs w:val="24"/>
        </w:rPr>
        <w:t xml:space="preserve"> капитала и остаточная балансовая стоимость </w:t>
      </w:r>
      <w:r w:rsidR="00292678" w:rsidRPr="00A44133">
        <w:rPr>
          <w:rFonts w:eastAsia="Times New Roman" w:cs="Times New Roman"/>
          <w:sz w:val="24"/>
          <w:szCs w:val="24"/>
        </w:rPr>
        <w:t>имущества определяются</w:t>
      </w:r>
      <w:r w:rsidRPr="00A44133">
        <w:rPr>
          <w:rFonts w:eastAsia="Times New Roman" w:cs="Times New Roman"/>
          <w:sz w:val="24"/>
          <w:szCs w:val="24"/>
        </w:rPr>
        <w:t xml:space="preserve"> по данным бухгалтерской отчётности на </w:t>
      </w:r>
      <w:r w:rsidR="00292678" w:rsidRPr="00A44133">
        <w:rPr>
          <w:rFonts w:eastAsia="Times New Roman" w:cs="Times New Roman"/>
          <w:sz w:val="24"/>
          <w:szCs w:val="24"/>
        </w:rPr>
        <w:t>последнюю отчётную</w:t>
      </w:r>
      <w:r w:rsidRPr="00A44133">
        <w:rPr>
          <w:rFonts w:eastAsia="Times New Roman" w:cs="Times New Roman"/>
          <w:sz w:val="24"/>
          <w:szCs w:val="24"/>
        </w:rPr>
        <w:t xml:space="preserve"> дату перед подачей заявки на присвоение статуса </w:t>
      </w:r>
      <w:r w:rsidR="00292678" w:rsidRPr="00A44133">
        <w:rPr>
          <w:rFonts w:eastAsia="Times New Roman" w:cs="Times New Roman"/>
          <w:sz w:val="24"/>
          <w:szCs w:val="24"/>
        </w:rPr>
        <w:t>единой теплоснабжающей</w:t>
      </w:r>
      <w:r w:rsidRPr="00A44133">
        <w:rPr>
          <w:rFonts w:eastAsia="Times New Roman" w:cs="Times New Roman"/>
          <w:sz w:val="24"/>
          <w:szCs w:val="24"/>
        </w:rPr>
        <w:t xml:space="preserve"> организации;</w:t>
      </w:r>
    </w:p>
    <w:p w14:paraId="58CFD203" w14:textId="10EAB10C" w:rsidR="00724314" w:rsidRPr="00A44133" w:rsidRDefault="00E944C5" w:rsidP="007F2624">
      <w:pPr>
        <w:pStyle w:val="a3"/>
        <w:numPr>
          <w:ilvl w:val="0"/>
          <w:numId w:val="19"/>
        </w:numPr>
        <w:shd w:val="clear" w:color="auto" w:fill="FFFFFF"/>
        <w:tabs>
          <w:tab w:val="left" w:pos="851"/>
        </w:tabs>
        <w:spacing w:before="120" w:after="0" w:line="360" w:lineRule="auto"/>
        <w:ind w:left="0" w:firstLine="567"/>
        <w:jc w:val="both"/>
        <w:rPr>
          <w:rFonts w:eastAsia="Times New Roman" w:cs="Times New Roman"/>
          <w:sz w:val="24"/>
          <w:szCs w:val="24"/>
        </w:rPr>
      </w:pPr>
      <w:r w:rsidRPr="00A44133">
        <w:rPr>
          <w:rFonts w:eastAsia="Times New Roman" w:cs="Times New Roman"/>
          <w:sz w:val="24"/>
          <w:szCs w:val="24"/>
        </w:rPr>
        <w:t xml:space="preserve">в случае наличия двух претендентов статус присваивается организации, способной в лучшей мере обеспечить надёжность теплоснабжения в соответствующей системе теплоснабжения.Способность обеспечить надёжность теплоснабжения </w:t>
      </w:r>
      <w:r w:rsidR="00292678" w:rsidRPr="00A44133">
        <w:rPr>
          <w:rFonts w:eastAsia="Times New Roman" w:cs="Times New Roman"/>
          <w:sz w:val="24"/>
          <w:szCs w:val="24"/>
        </w:rPr>
        <w:t>определяется наличием</w:t>
      </w:r>
      <w:r w:rsidRPr="00A44133">
        <w:rPr>
          <w:rFonts w:eastAsia="Times New Roman" w:cs="Times New Roman"/>
          <w:sz w:val="24"/>
          <w:szCs w:val="24"/>
        </w:rPr>
        <w:t xml:space="preserve"> у организации технической возможности и квалифицированного персонала по </w:t>
      </w:r>
      <w:r w:rsidR="00292678" w:rsidRPr="00A44133">
        <w:rPr>
          <w:rFonts w:eastAsia="Times New Roman" w:cs="Times New Roman"/>
          <w:sz w:val="24"/>
          <w:szCs w:val="24"/>
        </w:rPr>
        <w:t>наладке, мониторингу</w:t>
      </w:r>
      <w:r w:rsidRPr="00A44133">
        <w:rPr>
          <w:rFonts w:eastAsia="Times New Roman" w:cs="Times New Roman"/>
          <w:sz w:val="24"/>
          <w:szCs w:val="24"/>
        </w:rPr>
        <w:t>, диспетчеризации, переключениями оперативному управлению гидравлическими режимами, что обосновывается в схеме теплоснабжения.</w:t>
      </w:r>
      <w:r w:rsidRPr="00A44133">
        <w:rPr>
          <w:rFonts w:eastAsia="Times New Roman" w:cs="Times New Roman"/>
          <w:sz w:val="24"/>
          <w:szCs w:val="24"/>
        </w:rPr>
        <w:br/>
        <w:t>Единая теплоснабжающая организация обязана:</w:t>
      </w:r>
    </w:p>
    <w:p w14:paraId="37B8A3F8" w14:textId="582BEAE0" w:rsidR="00724314" w:rsidRPr="00A44133" w:rsidRDefault="00E944C5" w:rsidP="007F2624">
      <w:pPr>
        <w:pStyle w:val="a3"/>
        <w:numPr>
          <w:ilvl w:val="0"/>
          <w:numId w:val="19"/>
        </w:numPr>
        <w:shd w:val="clear" w:color="auto" w:fill="FFFFFF"/>
        <w:tabs>
          <w:tab w:val="left" w:pos="851"/>
        </w:tabs>
        <w:spacing w:before="120" w:after="0" w:line="360" w:lineRule="auto"/>
        <w:ind w:left="0" w:firstLine="567"/>
        <w:jc w:val="both"/>
        <w:rPr>
          <w:rFonts w:eastAsia="Times New Roman" w:cs="Times New Roman"/>
          <w:sz w:val="24"/>
          <w:szCs w:val="24"/>
        </w:rPr>
      </w:pPr>
      <w:r w:rsidRPr="00A44133">
        <w:rPr>
          <w:rFonts w:eastAsia="Times New Roman" w:cs="Times New Roman"/>
          <w:sz w:val="24"/>
          <w:szCs w:val="24"/>
        </w:rPr>
        <w:t xml:space="preserve">заключать и надлежаще исполнять договоры теплоснабжения </w:t>
      </w:r>
      <w:r w:rsidR="00292678" w:rsidRPr="00A44133">
        <w:rPr>
          <w:rFonts w:eastAsia="Times New Roman" w:cs="Times New Roman"/>
          <w:sz w:val="24"/>
          <w:szCs w:val="24"/>
        </w:rPr>
        <w:t>совсем</w:t>
      </w:r>
      <w:r w:rsidRPr="00A44133">
        <w:rPr>
          <w:rFonts w:eastAsia="Times New Roman" w:cs="Times New Roman"/>
          <w:sz w:val="24"/>
          <w:szCs w:val="24"/>
        </w:rPr>
        <w:t xml:space="preserve"> обратившимися к ней потребителями тепловой энергии </w:t>
      </w:r>
      <w:r w:rsidR="00292678" w:rsidRPr="00A44133">
        <w:rPr>
          <w:rFonts w:eastAsia="Times New Roman" w:cs="Times New Roman"/>
          <w:sz w:val="24"/>
          <w:szCs w:val="24"/>
        </w:rPr>
        <w:t>в своей</w:t>
      </w:r>
      <w:r w:rsidR="00373119">
        <w:rPr>
          <w:rFonts w:eastAsia="Times New Roman" w:cs="Times New Roman"/>
          <w:sz w:val="24"/>
          <w:szCs w:val="24"/>
        </w:rPr>
        <w:t xml:space="preserve"> зоне деятельности;</w:t>
      </w:r>
      <w:r w:rsidR="00373119">
        <w:rPr>
          <w:rFonts w:eastAsia="Times New Roman" w:cs="Times New Roman"/>
          <w:sz w:val="24"/>
          <w:szCs w:val="24"/>
        </w:rPr>
        <w:br/>
      </w:r>
      <w:r w:rsidRPr="00A44133">
        <w:rPr>
          <w:rFonts w:eastAsia="Times New Roman" w:cs="Times New Roman"/>
          <w:sz w:val="24"/>
          <w:szCs w:val="24"/>
        </w:rPr>
        <w:t xml:space="preserve">осуществлять мониторинг реализации схемы теплоснабжения </w:t>
      </w:r>
      <w:r w:rsidR="00292678" w:rsidRPr="00A44133">
        <w:rPr>
          <w:rFonts w:eastAsia="Times New Roman" w:cs="Times New Roman"/>
          <w:sz w:val="24"/>
          <w:szCs w:val="24"/>
        </w:rPr>
        <w:t>и подавать</w:t>
      </w:r>
      <w:r w:rsidRPr="00A44133">
        <w:rPr>
          <w:rFonts w:eastAsia="Times New Roman" w:cs="Times New Roman"/>
          <w:sz w:val="24"/>
          <w:szCs w:val="24"/>
        </w:rPr>
        <w:t xml:space="preserve"> в </w:t>
      </w:r>
      <w:r w:rsidR="00292678" w:rsidRPr="00A44133">
        <w:rPr>
          <w:rFonts w:eastAsia="Times New Roman" w:cs="Times New Roman"/>
          <w:sz w:val="24"/>
          <w:szCs w:val="24"/>
        </w:rPr>
        <w:t>орган, утвердивший</w:t>
      </w:r>
      <w:r w:rsidRPr="00A44133">
        <w:rPr>
          <w:rFonts w:eastAsia="Times New Roman" w:cs="Times New Roman"/>
          <w:sz w:val="24"/>
          <w:szCs w:val="24"/>
        </w:rPr>
        <w:t xml:space="preserve"> схему теплоснабжения, отчёты </w:t>
      </w:r>
      <w:r w:rsidR="00292678" w:rsidRPr="00A44133">
        <w:rPr>
          <w:rFonts w:eastAsia="Times New Roman" w:cs="Times New Roman"/>
          <w:sz w:val="24"/>
          <w:szCs w:val="24"/>
        </w:rPr>
        <w:t>о реализации</w:t>
      </w:r>
      <w:r w:rsidRPr="00A44133">
        <w:rPr>
          <w:rFonts w:eastAsia="Times New Roman" w:cs="Times New Roman"/>
          <w:sz w:val="24"/>
          <w:szCs w:val="24"/>
        </w:rPr>
        <w:t>, включая предложения по актуализации схемы;</w:t>
      </w:r>
    </w:p>
    <w:p w14:paraId="417723A1" w14:textId="042C75AE" w:rsidR="00724314" w:rsidRPr="00A44133" w:rsidRDefault="00E944C5" w:rsidP="007F2624">
      <w:pPr>
        <w:pStyle w:val="a3"/>
        <w:numPr>
          <w:ilvl w:val="0"/>
          <w:numId w:val="19"/>
        </w:numPr>
        <w:shd w:val="clear" w:color="auto" w:fill="FFFFFF"/>
        <w:tabs>
          <w:tab w:val="left" w:pos="851"/>
        </w:tabs>
        <w:spacing w:before="120" w:after="0" w:line="360" w:lineRule="auto"/>
        <w:ind w:left="0" w:firstLine="567"/>
        <w:jc w:val="both"/>
        <w:rPr>
          <w:rFonts w:eastAsia="Times New Roman" w:cs="Times New Roman"/>
          <w:sz w:val="24"/>
          <w:szCs w:val="24"/>
        </w:rPr>
      </w:pPr>
      <w:r w:rsidRPr="00A44133">
        <w:rPr>
          <w:rFonts w:eastAsia="Times New Roman" w:cs="Times New Roman"/>
          <w:sz w:val="24"/>
          <w:szCs w:val="24"/>
        </w:rPr>
        <w:t>надлежащим образом исполнять обязательства перед иными теплоснабжающими и теплосетевыми организациями в зоне своей деятельности;</w:t>
      </w:r>
    </w:p>
    <w:p w14:paraId="129EBCB8" w14:textId="7A70F696" w:rsidR="00BA3E92" w:rsidRDefault="00E944C5" w:rsidP="007F2624">
      <w:pPr>
        <w:pStyle w:val="a3"/>
        <w:numPr>
          <w:ilvl w:val="0"/>
          <w:numId w:val="19"/>
        </w:numPr>
        <w:shd w:val="clear" w:color="auto" w:fill="FFFFFF"/>
        <w:tabs>
          <w:tab w:val="left" w:pos="851"/>
        </w:tabs>
        <w:spacing w:before="120" w:after="0" w:line="360" w:lineRule="auto"/>
        <w:ind w:left="0" w:firstLine="567"/>
        <w:jc w:val="both"/>
        <w:rPr>
          <w:rFonts w:eastAsia="Times New Roman" w:cs="Times New Roman"/>
          <w:sz w:val="24"/>
          <w:szCs w:val="24"/>
        </w:rPr>
      </w:pPr>
      <w:r w:rsidRPr="00A44133">
        <w:rPr>
          <w:rFonts w:eastAsia="Times New Roman" w:cs="Times New Roman"/>
          <w:sz w:val="24"/>
          <w:szCs w:val="24"/>
        </w:rPr>
        <w:lastRenderedPageBreak/>
        <w:t xml:space="preserve">осуществлять контроль режимов потребления тепловой энергии </w:t>
      </w:r>
      <w:r w:rsidR="00292678" w:rsidRPr="00A44133">
        <w:rPr>
          <w:rFonts w:eastAsia="Times New Roman" w:cs="Times New Roman"/>
          <w:sz w:val="24"/>
          <w:szCs w:val="24"/>
        </w:rPr>
        <w:t>возне</w:t>
      </w:r>
      <w:r w:rsidRPr="00A44133">
        <w:rPr>
          <w:rFonts w:eastAsia="Times New Roman" w:cs="Times New Roman"/>
          <w:sz w:val="24"/>
          <w:szCs w:val="24"/>
        </w:rPr>
        <w:t xml:space="preserve"> своей деятельности</w:t>
      </w:r>
      <w:r w:rsidR="00724314" w:rsidRPr="00A44133">
        <w:rPr>
          <w:rFonts w:eastAsia="Times New Roman" w:cs="Times New Roman"/>
          <w:sz w:val="24"/>
          <w:szCs w:val="24"/>
        </w:rPr>
        <w:t>.</w:t>
      </w:r>
    </w:p>
    <w:p w14:paraId="6EBAA187" w14:textId="77777777" w:rsidR="00326540" w:rsidRPr="00A44133" w:rsidRDefault="00326540" w:rsidP="00326540">
      <w:pPr>
        <w:pStyle w:val="7"/>
        <w:spacing w:before="0"/>
        <w:ind w:firstLine="567"/>
        <w:jc w:val="both"/>
        <w:rPr>
          <w:rFonts w:ascii="Times New Roman" w:hAnsi="Times New Roman"/>
          <w:b/>
          <w:i w:val="0"/>
          <w:sz w:val="24"/>
          <w:szCs w:val="24"/>
          <w:lang w:val="ru-RU"/>
        </w:rPr>
      </w:pPr>
      <w:bookmarkStart w:id="115" w:name="_Toc148531628"/>
      <w:r w:rsidRPr="00A44133">
        <w:rPr>
          <w:rFonts w:ascii="Times New Roman" w:hAnsi="Times New Roman"/>
          <w:b/>
          <w:i w:val="0"/>
          <w:sz w:val="24"/>
          <w:szCs w:val="24"/>
          <w:lang w:val="ru-RU"/>
        </w:rPr>
        <w:t>г) информацию о поданных теплоснабжающими организациями заявках на присвоение статуса единой теплоснабжающей организации</w:t>
      </w:r>
      <w:bookmarkEnd w:id="115"/>
    </w:p>
    <w:p w14:paraId="08D3AB36" w14:textId="4A87AEE9" w:rsidR="00BA3E92" w:rsidRDefault="00BB0F6A" w:rsidP="00BB0F6A">
      <w:pPr>
        <w:pStyle w:val="a3"/>
        <w:shd w:val="clear" w:color="auto" w:fill="FFFFFF"/>
        <w:spacing w:before="120" w:after="0" w:line="360" w:lineRule="auto"/>
        <w:ind w:left="0" w:firstLine="567"/>
        <w:jc w:val="both"/>
        <w:rPr>
          <w:rFonts w:eastAsia="Times New Roman" w:cs="Times New Roman"/>
          <w:sz w:val="24"/>
          <w:szCs w:val="24"/>
        </w:rPr>
      </w:pPr>
      <w:r w:rsidRPr="00A44133">
        <w:rPr>
          <w:rFonts w:eastAsia="Times New Roman" w:cs="Times New Roman"/>
          <w:sz w:val="24"/>
          <w:szCs w:val="24"/>
        </w:rPr>
        <w:t xml:space="preserve">При </w:t>
      </w:r>
      <w:r w:rsidR="00F05C88">
        <w:rPr>
          <w:rFonts w:eastAsia="Times New Roman" w:cs="Times New Roman"/>
          <w:sz w:val="24"/>
          <w:szCs w:val="24"/>
        </w:rPr>
        <w:t xml:space="preserve">разработке </w:t>
      </w:r>
      <w:r w:rsidRPr="00A44133">
        <w:rPr>
          <w:rFonts w:eastAsia="Times New Roman" w:cs="Times New Roman"/>
          <w:sz w:val="24"/>
          <w:szCs w:val="24"/>
        </w:rPr>
        <w:t>схемы теплоснабжения данные о поданн</w:t>
      </w:r>
      <w:r w:rsidR="005074D5" w:rsidRPr="00A44133">
        <w:rPr>
          <w:rFonts w:eastAsia="Times New Roman" w:cs="Times New Roman"/>
          <w:sz w:val="24"/>
          <w:szCs w:val="24"/>
        </w:rPr>
        <w:t>ых</w:t>
      </w:r>
      <w:r w:rsidRPr="00A44133">
        <w:rPr>
          <w:rFonts w:eastAsia="Times New Roman" w:cs="Times New Roman"/>
          <w:sz w:val="24"/>
          <w:szCs w:val="24"/>
        </w:rPr>
        <w:t xml:space="preserve"> </w:t>
      </w:r>
      <w:proofErr w:type="gramStart"/>
      <w:r w:rsidR="00292678" w:rsidRPr="00A44133">
        <w:rPr>
          <w:rFonts w:eastAsia="Times New Roman" w:cs="Times New Roman"/>
          <w:sz w:val="24"/>
          <w:szCs w:val="24"/>
        </w:rPr>
        <w:t>за</w:t>
      </w:r>
      <w:r w:rsidR="005074D5" w:rsidRPr="00A44133">
        <w:rPr>
          <w:rFonts w:eastAsia="Times New Roman" w:cs="Times New Roman"/>
          <w:sz w:val="24"/>
          <w:szCs w:val="24"/>
        </w:rPr>
        <w:t>я</w:t>
      </w:r>
      <w:r w:rsidR="00292678" w:rsidRPr="00A44133">
        <w:rPr>
          <w:rFonts w:eastAsia="Times New Roman" w:cs="Times New Roman"/>
          <w:sz w:val="24"/>
          <w:szCs w:val="24"/>
        </w:rPr>
        <w:t>вк</w:t>
      </w:r>
      <w:r w:rsidR="005074D5" w:rsidRPr="00A44133">
        <w:rPr>
          <w:rFonts w:eastAsia="Times New Roman" w:cs="Times New Roman"/>
          <w:sz w:val="24"/>
          <w:szCs w:val="24"/>
        </w:rPr>
        <w:t>ах</w:t>
      </w:r>
      <w:r w:rsidR="005F025F" w:rsidRPr="00A44133">
        <w:rPr>
          <w:rFonts w:eastAsia="Times New Roman" w:cs="Times New Roman"/>
          <w:sz w:val="24"/>
          <w:szCs w:val="24"/>
        </w:rPr>
        <w:t xml:space="preserve"> </w:t>
      </w:r>
      <w:r w:rsidR="00292678" w:rsidRPr="00A44133">
        <w:rPr>
          <w:rFonts w:eastAsia="Times New Roman" w:cs="Times New Roman"/>
          <w:sz w:val="24"/>
          <w:szCs w:val="24"/>
        </w:rPr>
        <w:t xml:space="preserve"> на</w:t>
      </w:r>
      <w:proofErr w:type="gramEnd"/>
      <w:r w:rsidRPr="00A44133">
        <w:rPr>
          <w:rFonts w:eastAsia="Times New Roman" w:cs="Times New Roman"/>
          <w:sz w:val="24"/>
          <w:szCs w:val="24"/>
        </w:rPr>
        <w:t xml:space="preserve"> присвоение статуса единой теплоснабжающей организации отсутствуют. </w:t>
      </w:r>
    </w:p>
    <w:p w14:paraId="3B5BF123" w14:textId="130FDCD9" w:rsidR="00BA3E92" w:rsidRPr="00A44133" w:rsidRDefault="00BB0F6A" w:rsidP="00BB0F6A">
      <w:pPr>
        <w:pStyle w:val="7"/>
        <w:spacing w:before="0"/>
        <w:ind w:firstLine="567"/>
        <w:jc w:val="both"/>
        <w:rPr>
          <w:rFonts w:ascii="Times New Roman" w:hAnsi="Times New Roman"/>
          <w:b/>
          <w:i w:val="0"/>
          <w:sz w:val="24"/>
          <w:szCs w:val="24"/>
          <w:lang w:val="ru-RU"/>
        </w:rPr>
      </w:pPr>
      <w:bookmarkStart w:id="116" w:name="_Toc148531629"/>
      <w:r w:rsidRPr="00A44133">
        <w:rPr>
          <w:rFonts w:ascii="Times New Roman" w:hAnsi="Times New Roman"/>
          <w:b/>
          <w:i w:val="0"/>
          <w:sz w:val="24"/>
          <w:szCs w:val="24"/>
          <w:lang w:val="ru-RU"/>
        </w:rPr>
        <w:t xml:space="preserve">д)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w:t>
      </w:r>
      <w:r w:rsidR="00292678" w:rsidRPr="00A44133">
        <w:rPr>
          <w:rFonts w:ascii="Times New Roman" w:hAnsi="Times New Roman"/>
          <w:b/>
          <w:i w:val="0"/>
          <w:sz w:val="24"/>
          <w:szCs w:val="24"/>
          <w:lang w:val="ru-RU"/>
        </w:rPr>
        <w:t>городского округа</w:t>
      </w:r>
      <w:r w:rsidRPr="00A44133">
        <w:rPr>
          <w:rFonts w:ascii="Times New Roman" w:hAnsi="Times New Roman"/>
          <w:b/>
          <w:i w:val="0"/>
          <w:sz w:val="24"/>
          <w:szCs w:val="24"/>
          <w:lang w:val="ru-RU"/>
        </w:rPr>
        <w:t>, города федерального значения</w:t>
      </w:r>
      <w:bookmarkEnd w:id="116"/>
    </w:p>
    <w:p w14:paraId="011B1BAB" w14:textId="6BD8F841" w:rsidR="00F05C88" w:rsidRPr="00F05C88" w:rsidRDefault="00F05C88" w:rsidP="002433D4">
      <w:pPr>
        <w:pStyle w:val="a3"/>
        <w:shd w:val="clear" w:color="auto" w:fill="FFFFFF"/>
        <w:spacing w:before="120" w:after="0" w:line="360" w:lineRule="auto"/>
        <w:ind w:left="0" w:firstLine="567"/>
        <w:jc w:val="both"/>
        <w:rPr>
          <w:rFonts w:eastAsia="Times New Roman" w:cs="Times New Roman"/>
          <w:b/>
          <w:sz w:val="24"/>
          <w:szCs w:val="24"/>
        </w:rPr>
      </w:pPr>
      <w:r w:rsidRPr="00F05C88">
        <w:rPr>
          <w:rFonts w:eastAsia="Times New Roman" w:cs="Times New Roman"/>
          <w:sz w:val="24"/>
          <w:szCs w:val="24"/>
        </w:rPr>
        <w:t xml:space="preserve">В настоящее время все представленные теплоснабжающие организации на территории Муниципального образования «Муниципальный округ Глазовский район Удмуртской республики» по состоянию на 2023 год </w:t>
      </w:r>
      <w:r w:rsidRPr="00F05C88">
        <w:rPr>
          <w:rFonts w:eastAsia="Times New Roman" w:cs="Times New Roman"/>
          <w:b/>
          <w:sz w:val="24"/>
          <w:szCs w:val="24"/>
        </w:rPr>
        <w:t>отвечают всем требованиям критериев по определению статуса единой теплоснабжающей организации.</w:t>
      </w:r>
    </w:p>
    <w:p w14:paraId="58A758DC" w14:textId="77777777" w:rsidR="00F05C88" w:rsidRDefault="00F05C88" w:rsidP="002433D4">
      <w:pPr>
        <w:pStyle w:val="a3"/>
        <w:shd w:val="clear" w:color="auto" w:fill="FFFFFF"/>
        <w:spacing w:before="120" w:after="0" w:line="360" w:lineRule="auto"/>
        <w:ind w:left="0" w:firstLine="567"/>
        <w:jc w:val="both"/>
        <w:rPr>
          <w:rFonts w:eastAsia="Times New Roman" w:cs="Times New Roman"/>
          <w:sz w:val="24"/>
          <w:szCs w:val="24"/>
        </w:rPr>
      </w:pPr>
    </w:p>
    <w:p w14:paraId="4530D395" w14:textId="77777777" w:rsidR="00F05C88" w:rsidRDefault="00F05C88" w:rsidP="002433D4">
      <w:pPr>
        <w:pStyle w:val="a3"/>
        <w:shd w:val="clear" w:color="auto" w:fill="FFFFFF"/>
        <w:spacing w:before="120" w:after="0" w:line="360" w:lineRule="auto"/>
        <w:ind w:left="0" w:firstLine="567"/>
        <w:jc w:val="both"/>
        <w:rPr>
          <w:rFonts w:eastAsia="Times New Roman" w:cs="Times New Roman"/>
          <w:sz w:val="24"/>
          <w:szCs w:val="24"/>
        </w:rPr>
      </w:pPr>
    </w:p>
    <w:p w14:paraId="062B1EF8" w14:textId="77777777" w:rsidR="00F05C88" w:rsidRDefault="00F05C88" w:rsidP="002433D4">
      <w:pPr>
        <w:pStyle w:val="a3"/>
        <w:shd w:val="clear" w:color="auto" w:fill="FFFFFF"/>
        <w:spacing w:before="120" w:after="0" w:line="360" w:lineRule="auto"/>
        <w:ind w:left="0" w:firstLine="567"/>
        <w:jc w:val="both"/>
        <w:rPr>
          <w:rFonts w:eastAsia="Times New Roman" w:cs="Times New Roman"/>
          <w:sz w:val="24"/>
          <w:szCs w:val="24"/>
        </w:rPr>
      </w:pPr>
    </w:p>
    <w:p w14:paraId="6632DEEC" w14:textId="77777777" w:rsidR="00F05C88" w:rsidRDefault="00F05C88" w:rsidP="002433D4">
      <w:pPr>
        <w:pStyle w:val="a3"/>
        <w:shd w:val="clear" w:color="auto" w:fill="FFFFFF"/>
        <w:spacing w:before="120" w:after="0" w:line="360" w:lineRule="auto"/>
        <w:ind w:left="0" w:firstLine="567"/>
        <w:jc w:val="both"/>
        <w:rPr>
          <w:rFonts w:eastAsia="Times New Roman" w:cs="Times New Roman"/>
          <w:sz w:val="24"/>
          <w:szCs w:val="24"/>
        </w:rPr>
      </w:pPr>
    </w:p>
    <w:p w14:paraId="6A95F370" w14:textId="77777777" w:rsidR="00BA3E92" w:rsidRPr="00A44133" w:rsidRDefault="00BA3E92" w:rsidP="00B72458">
      <w:pPr>
        <w:pStyle w:val="a3"/>
        <w:shd w:val="clear" w:color="auto" w:fill="FFFFFF"/>
        <w:spacing w:after="0" w:line="360" w:lineRule="auto"/>
        <w:ind w:left="0" w:firstLine="567"/>
        <w:jc w:val="both"/>
        <w:rPr>
          <w:rFonts w:eastAsia="Times New Roman" w:cs="Times New Roman"/>
          <w:sz w:val="24"/>
          <w:szCs w:val="24"/>
        </w:rPr>
      </w:pPr>
    </w:p>
    <w:p w14:paraId="15A90122" w14:textId="77777777" w:rsidR="00FE0834" w:rsidRPr="00A44133" w:rsidRDefault="00FE0834" w:rsidP="00B72458">
      <w:pPr>
        <w:pStyle w:val="a3"/>
        <w:shd w:val="clear" w:color="auto" w:fill="FFFFFF"/>
        <w:spacing w:after="0" w:line="360" w:lineRule="auto"/>
        <w:ind w:left="0" w:firstLine="567"/>
        <w:jc w:val="both"/>
        <w:rPr>
          <w:rFonts w:eastAsia="Times New Roman" w:cs="Times New Roman"/>
          <w:sz w:val="24"/>
          <w:szCs w:val="24"/>
        </w:rPr>
      </w:pPr>
    </w:p>
    <w:p w14:paraId="0F9D28FB" w14:textId="77777777" w:rsidR="00FE0834" w:rsidRPr="00A44133" w:rsidRDefault="00FE0834" w:rsidP="00B72458">
      <w:pPr>
        <w:pStyle w:val="a3"/>
        <w:shd w:val="clear" w:color="auto" w:fill="FFFFFF"/>
        <w:spacing w:after="0" w:line="360" w:lineRule="auto"/>
        <w:ind w:left="0" w:firstLine="567"/>
        <w:jc w:val="both"/>
        <w:rPr>
          <w:rFonts w:eastAsia="Times New Roman" w:cs="Times New Roman"/>
          <w:sz w:val="24"/>
          <w:szCs w:val="24"/>
        </w:rPr>
      </w:pPr>
    </w:p>
    <w:p w14:paraId="1B39DE6E" w14:textId="77777777" w:rsidR="00FE0834" w:rsidRPr="00A44133" w:rsidRDefault="00FE0834" w:rsidP="00B72458">
      <w:pPr>
        <w:pStyle w:val="a3"/>
        <w:shd w:val="clear" w:color="auto" w:fill="FFFFFF"/>
        <w:spacing w:after="0" w:line="360" w:lineRule="auto"/>
        <w:ind w:left="0" w:firstLine="567"/>
        <w:jc w:val="both"/>
        <w:rPr>
          <w:rFonts w:eastAsia="Times New Roman" w:cs="Times New Roman"/>
          <w:sz w:val="24"/>
          <w:szCs w:val="24"/>
        </w:rPr>
      </w:pPr>
    </w:p>
    <w:p w14:paraId="1616F31C" w14:textId="77777777" w:rsidR="00FE0834" w:rsidRPr="00A44133" w:rsidRDefault="00FE0834" w:rsidP="00B72458">
      <w:pPr>
        <w:pStyle w:val="a3"/>
        <w:shd w:val="clear" w:color="auto" w:fill="FFFFFF"/>
        <w:spacing w:after="0" w:line="360" w:lineRule="auto"/>
        <w:ind w:left="0" w:firstLine="567"/>
        <w:jc w:val="both"/>
        <w:rPr>
          <w:rFonts w:eastAsia="Times New Roman" w:cs="Times New Roman"/>
          <w:sz w:val="24"/>
          <w:szCs w:val="24"/>
        </w:rPr>
      </w:pPr>
    </w:p>
    <w:p w14:paraId="09794826" w14:textId="77777777" w:rsidR="00FE0834" w:rsidRPr="00A44133" w:rsidRDefault="00FE0834" w:rsidP="00B72458">
      <w:pPr>
        <w:pStyle w:val="a3"/>
        <w:shd w:val="clear" w:color="auto" w:fill="FFFFFF"/>
        <w:spacing w:after="0" w:line="360" w:lineRule="auto"/>
        <w:ind w:left="0" w:firstLine="567"/>
        <w:jc w:val="both"/>
        <w:rPr>
          <w:rFonts w:eastAsia="Times New Roman" w:cs="Times New Roman"/>
          <w:sz w:val="24"/>
          <w:szCs w:val="24"/>
        </w:rPr>
      </w:pPr>
    </w:p>
    <w:p w14:paraId="0CD19E84" w14:textId="77777777" w:rsidR="00FE0834" w:rsidRPr="00A44133" w:rsidRDefault="00FE0834" w:rsidP="00B72458">
      <w:pPr>
        <w:pStyle w:val="a3"/>
        <w:shd w:val="clear" w:color="auto" w:fill="FFFFFF"/>
        <w:spacing w:after="0" w:line="360" w:lineRule="auto"/>
        <w:ind w:left="0" w:firstLine="567"/>
        <w:jc w:val="both"/>
        <w:rPr>
          <w:rFonts w:eastAsia="Times New Roman" w:cs="Times New Roman"/>
          <w:sz w:val="24"/>
          <w:szCs w:val="24"/>
        </w:rPr>
      </w:pPr>
    </w:p>
    <w:p w14:paraId="60BAF715" w14:textId="77777777" w:rsidR="00FE0834" w:rsidRPr="00A44133" w:rsidRDefault="00FE0834" w:rsidP="00B72458">
      <w:pPr>
        <w:pStyle w:val="a3"/>
        <w:shd w:val="clear" w:color="auto" w:fill="FFFFFF"/>
        <w:spacing w:after="0" w:line="360" w:lineRule="auto"/>
        <w:ind w:left="0" w:firstLine="567"/>
        <w:jc w:val="both"/>
        <w:rPr>
          <w:rFonts w:eastAsia="Times New Roman" w:cs="Times New Roman"/>
          <w:sz w:val="24"/>
          <w:szCs w:val="24"/>
        </w:rPr>
      </w:pPr>
    </w:p>
    <w:p w14:paraId="7FA5C541" w14:textId="77777777" w:rsidR="00FE0834" w:rsidRPr="00A44133" w:rsidRDefault="00FE0834" w:rsidP="00B72458">
      <w:pPr>
        <w:pStyle w:val="a3"/>
        <w:shd w:val="clear" w:color="auto" w:fill="FFFFFF"/>
        <w:spacing w:after="0" w:line="360" w:lineRule="auto"/>
        <w:ind w:left="0" w:firstLine="567"/>
        <w:jc w:val="both"/>
        <w:rPr>
          <w:rFonts w:eastAsia="Times New Roman" w:cs="Times New Roman"/>
          <w:sz w:val="24"/>
          <w:szCs w:val="24"/>
        </w:rPr>
      </w:pPr>
    </w:p>
    <w:p w14:paraId="158D4CA5" w14:textId="77777777" w:rsidR="00FE0834" w:rsidRPr="00A44133" w:rsidRDefault="00FE0834" w:rsidP="00B72458">
      <w:pPr>
        <w:pStyle w:val="a3"/>
        <w:shd w:val="clear" w:color="auto" w:fill="FFFFFF"/>
        <w:spacing w:after="0" w:line="360" w:lineRule="auto"/>
        <w:ind w:left="0" w:firstLine="567"/>
        <w:jc w:val="both"/>
        <w:rPr>
          <w:rFonts w:eastAsia="Times New Roman" w:cs="Times New Roman"/>
          <w:sz w:val="24"/>
          <w:szCs w:val="24"/>
        </w:rPr>
      </w:pPr>
    </w:p>
    <w:p w14:paraId="68C21D7F" w14:textId="77777777" w:rsidR="00FE0834" w:rsidRPr="00A44133" w:rsidRDefault="00FE0834" w:rsidP="00B72458">
      <w:pPr>
        <w:pStyle w:val="a3"/>
        <w:shd w:val="clear" w:color="auto" w:fill="FFFFFF"/>
        <w:spacing w:after="0" w:line="360" w:lineRule="auto"/>
        <w:ind w:left="0" w:firstLine="567"/>
        <w:jc w:val="both"/>
        <w:rPr>
          <w:rFonts w:eastAsia="Times New Roman" w:cs="Times New Roman"/>
          <w:sz w:val="24"/>
          <w:szCs w:val="24"/>
        </w:rPr>
      </w:pPr>
    </w:p>
    <w:p w14:paraId="79F27CE1" w14:textId="77777777" w:rsidR="00FE0834" w:rsidRPr="00A44133" w:rsidRDefault="00FE0834" w:rsidP="00B72458">
      <w:pPr>
        <w:pStyle w:val="a3"/>
        <w:shd w:val="clear" w:color="auto" w:fill="FFFFFF"/>
        <w:spacing w:after="0" w:line="360" w:lineRule="auto"/>
        <w:ind w:left="0" w:firstLine="567"/>
        <w:jc w:val="both"/>
        <w:rPr>
          <w:rFonts w:eastAsia="Times New Roman" w:cs="Times New Roman"/>
          <w:sz w:val="24"/>
          <w:szCs w:val="24"/>
        </w:rPr>
      </w:pPr>
    </w:p>
    <w:p w14:paraId="66ADCB95" w14:textId="77777777" w:rsidR="00FE0834" w:rsidRPr="00A44133" w:rsidRDefault="00FE0834" w:rsidP="00B72458">
      <w:pPr>
        <w:pStyle w:val="a3"/>
        <w:shd w:val="clear" w:color="auto" w:fill="FFFFFF"/>
        <w:spacing w:after="0" w:line="360" w:lineRule="auto"/>
        <w:ind w:left="0" w:firstLine="567"/>
        <w:jc w:val="both"/>
        <w:rPr>
          <w:rFonts w:eastAsia="Times New Roman" w:cs="Times New Roman"/>
          <w:sz w:val="24"/>
          <w:szCs w:val="24"/>
        </w:rPr>
      </w:pPr>
    </w:p>
    <w:p w14:paraId="3467F91B" w14:textId="77777777" w:rsidR="00BA3E92" w:rsidRPr="00A44133" w:rsidRDefault="00BA3E92" w:rsidP="00B72458">
      <w:pPr>
        <w:pStyle w:val="a3"/>
        <w:shd w:val="clear" w:color="auto" w:fill="FFFFFF"/>
        <w:spacing w:after="0" w:line="360" w:lineRule="auto"/>
        <w:ind w:left="0" w:firstLine="567"/>
        <w:jc w:val="both"/>
        <w:rPr>
          <w:rFonts w:eastAsia="Times New Roman" w:cs="Times New Roman"/>
          <w:sz w:val="24"/>
          <w:szCs w:val="24"/>
        </w:rPr>
      </w:pPr>
    </w:p>
    <w:p w14:paraId="13CC62D1" w14:textId="77777777" w:rsidR="005F025F" w:rsidRPr="00A44133" w:rsidRDefault="005F025F">
      <w:pPr>
        <w:rPr>
          <w:rFonts w:eastAsia="Times New Roman" w:cs="Times New Roman"/>
          <w:b/>
          <w:bCs/>
          <w:sz w:val="24"/>
          <w:szCs w:val="24"/>
        </w:rPr>
      </w:pPr>
      <w:bookmarkStart w:id="117" w:name="_Toc32306875"/>
      <w:r w:rsidRPr="00A44133">
        <w:rPr>
          <w:sz w:val="24"/>
          <w:szCs w:val="24"/>
        </w:rPr>
        <w:br w:type="page"/>
      </w:r>
    </w:p>
    <w:p w14:paraId="22F7B5E2" w14:textId="77777777" w:rsidR="00644238" w:rsidRPr="00A44133" w:rsidRDefault="00644238" w:rsidP="00267E02">
      <w:pPr>
        <w:pStyle w:val="1"/>
        <w:spacing w:line="276" w:lineRule="auto"/>
        <w:ind w:left="0" w:right="-1" w:firstLine="567"/>
        <w:jc w:val="both"/>
        <w:rPr>
          <w:sz w:val="24"/>
          <w:szCs w:val="24"/>
          <w:lang w:val="ru-RU"/>
        </w:rPr>
      </w:pPr>
      <w:bookmarkStart w:id="118" w:name="_Toc148531630"/>
      <w:r w:rsidRPr="00A44133">
        <w:rPr>
          <w:sz w:val="24"/>
          <w:szCs w:val="24"/>
          <w:lang w:val="ru-RU"/>
        </w:rPr>
        <w:lastRenderedPageBreak/>
        <w:t xml:space="preserve">РАЗДЕЛ </w:t>
      </w:r>
      <w:r w:rsidR="00556F09" w:rsidRPr="00A44133">
        <w:rPr>
          <w:sz w:val="24"/>
          <w:szCs w:val="24"/>
          <w:lang w:val="ru-RU"/>
        </w:rPr>
        <w:t>11</w:t>
      </w:r>
      <w:r w:rsidRPr="00A44133">
        <w:rPr>
          <w:sz w:val="24"/>
          <w:szCs w:val="24"/>
          <w:lang w:val="ru-RU"/>
        </w:rPr>
        <w:t>. РЕШЕНИЕ О РАСПРЕДЕЛЕНИИ ТЕПЛОВОЙ НАГРУЗКЕ МЕЖДУ ИСТОЧНИКАМИ ТЕПЛОВОЙ ЭНЕРГИИ</w:t>
      </w:r>
      <w:bookmarkEnd w:id="117"/>
      <w:bookmarkEnd w:id="118"/>
    </w:p>
    <w:p w14:paraId="0DF18221" w14:textId="77777777" w:rsidR="00267E02" w:rsidRDefault="00267E02" w:rsidP="00267E02">
      <w:pPr>
        <w:spacing w:after="0" w:line="360" w:lineRule="auto"/>
        <w:ind w:firstLine="567"/>
        <w:jc w:val="both"/>
        <w:rPr>
          <w:rFonts w:cs="Times New Roman"/>
          <w:sz w:val="24"/>
          <w:szCs w:val="24"/>
        </w:rPr>
      </w:pPr>
      <w:r>
        <w:rPr>
          <w:rFonts w:cs="Times New Roman"/>
          <w:sz w:val="24"/>
          <w:szCs w:val="24"/>
        </w:rPr>
        <w:t>Зоны действия</w:t>
      </w:r>
      <w:r w:rsidRPr="006C5C20">
        <w:rPr>
          <w:rFonts w:cs="Times New Roman"/>
          <w:sz w:val="24"/>
          <w:szCs w:val="24"/>
        </w:rPr>
        <w:t xml:space="preserve"> теплоснабжающ</w:t>
      </w:r>
      <w:r>
        <w:rPr>
          <w:rFonts w:cs="Times New Roman"/>
          <w:sz w:val="24"/>
          <w:szCs w:val="24"/>
        </w:rPr>
        <w:t>их организации соответствуют зонам</w:t>
      </w:r>
      <w:r w:rsidRPr="006C5C20">
        <w:rPr>
          <w:rFonts w:cs="Times New Roman"/>
          <w:sz w:val="24"/>
          <w:szCs w:val="24"/>
        </w:rPr>
        <w:t xml:space="preserve"> действия источник</w:t>
      </w:r>
      <w:r>
        <w:rPr>
          <w:rFonts w:cs="Times New Roman"/>
          <w:sz w:val="24"/>
          <w:szCs w:val="24"/>
        </w:rPr>
        <w:t xml:space="preserve">ов </w:t>
      </w:r>
      <w:r w:rsidRPr="006C5C20">
        <w:rPr>
          <w:rFonts w:cs="Times New Roman"/>
          <w:sz w:val="24"/>
          <w:szCs w:val="24"/>
        </w:rPr>
        <w:t>тепловой энергии</w:t>
      </w:r>
      <w:r>
        <w:rPr>
          <w:rFonts w:cs="Times New Roman"/>
          <w:sz w:val="24"/>
          <w:szCs w:val="24"/>
        </w:rPr>
        <w:t xml:space="preserve"> входящих в эти зоны. </w:t>
      </w:r>
      <w:r w:rsidRPr="002748B0">
        <w:rPr>
          <w:rFonts w:cs="Times New Roman"/>
          <w:sz w:val="24"/>
          <w:szCs w:val="24"/>
        </w:rPr>
        <w:t xml:space="preserve">Определены </w:t>
      </w:r>
      <w:r>
        <w:rPr>
          <w:rFonts w:cs="Times New Roman"/>
          <w:b/>
          <w:sz w:val="24"/>
          <w:szCs w:val="24"/>
          <w:u w:val="single"/>
        </w:rPr>
        <w:t>5</w:t>
      </w:r>
      <w:r w:rsidRPr="002748B0">
        <w:rPr>
          <w:rFonts w:cs="Times New Roman"/>
          <w:b/>
          <w:sz w:val="24"/>
          <w:szCs w:val="24"/>
          <w:u w:val="single"/>
        </w:rPr>
        <w:t xml:space="preserve"> технологически</w:t>
      </w:r>
      <w:r>
        <w:rPr>
          <w:rFonts w:cs="Times New Roman"/>
          <w:b/>
          <w:sz w:val="24"/>
          <w:szCs w:val="24"/>
          <w:u w:val="single"/>
        </w:rPr>
        <w:t>х</w:t>
      </w:r>
      <w:r w:rsidRPr="002748B0">
        <w:rPr>
          <w:rFonts w:cs="Times New Roman"/>
          <w:b/>
          <w:sz w:val="24"/>
          <w:szCs w:val="24"/>
          <w:u w:val="single"/>
        </w:rPr>
        <w:t xml:space="preserve"> зон</w:t>
      </w:r>
      <w:r w:rsidRPr="002748B0">
        <w:rPr>
          <w:rFonts w:cs="Times New Roman"/>
          <w:sz w:val="24"/>
          <w:szCs w:val="24"/>
        </w:rPr>
        <w:t>,</w:t>
      </w:r>
      <w:r w:rsidRPr="00634C50">
        <w:rPr>
          <w:rFonts w:cs="Times New Roman"/>
          <w:sz w:val="24"/>
          <w:szCs w:val="24"/>
        </w:rPr>
        <w:t xml:space="preserve"> в котор</w:t>
      </w:r>
      <w:r>
        <w:rPr>
          <w:rFonts w:cs="Times New Roman"/>
          <w:sz w:val="24"/>
          <w:szCs w:val="24"/>
        </w:rPr>
        <w:t xml:space="preserve">ых </w:t>
      </w:r>
      <w:r w:rsidRPr="00634C50">
        <w:rPr>
          <w:rFonts w:cs="Times New Roman"/>
          <w:sz w:val="24"/>
          <w:szCs w:val="24"/>
        </w:rPr>
        <w:t>потребители подключены к централизованной си</w:t>
      </w:r>
      <w:r>
        <w:rPr>
          <w:rFonts w:cs="Times New Roman"/>
          <w:sz w:val="24"/>
          <w:szCs w:val="24"/>
        </w:rPr>
        <w:t>стеме теплоснабжения и</w:t>
      </w:r>
      <w:r w:rsidRPr="00634C50">
        <w:rPr>
          <w:rFonts w:cs="Times New Roman"/>
          <w:sz w:val="24"/>
          <w:szCs w:val="24"/>
        </w:rPr>
        <w:t xml:space="preserve"> </w:t>
      </w:r>
      <w:r>
        <w:rPr>
          <w:rFonts w:cs="Times New Roman"/>
          <w:sz w:val="24"/>
          <w:szCs w:val="24"/>
        </w:rPr>
        <w:t xml:space="preserve">включают </w:t>
      </w:r>
      <w:r w:rsidRPr="00634C50">
        <w:rPr>
          <w:rFonts w:cs="Times New Roman"/>
          <w:sz w:val="24"/>
          <w:szCs w:val="24"/>
        </w:rPr>
        <w:t xml:space="preserve">в себя </w:t>
      </w:r>
      <w:r>
        <w:rPr>
          <w:rFonts w:cs="Times New Roman"/>
          <w:sz w:val="24"/>
          <w:szCs w:val="24"/>
        </w:rPr>
        <w:t>источники тепловой энергии:</w:t>
      </w:r>
    </w:p>
    <w:p w14:paraId="0519F499" w14:textId="77777777" w:rsidR="00267E02" w:rsidRPr="006328DE" w:rsidRDefault="00267E02" w:rsidP="00267E02">
      <w:pPr>
        <w:spacing w:after="0" w:line="360" w:lineRule="auto"/>
        <w:ind w:firstLine="567"/>
        <w:jc w:val="both"/>
        <w:rPr>
          <w:rFonts w:cs="Times New Roman"/>
          <w:b/>
          <w:sz w:val="24"/>
          <w:szCs w:val="24"/>
          <w:u w:val="single"/>
        </w:rPr>
      </w:pPr>
      <w:r w:rsidRPr="006328DE">
        <w:rPr>
          <w:rFonts w:cs="Times New Roman"/>
          <w:b/>
          <w:sz w:val="24"/>
          <w:szCs w:val="24"/>
          <w:u w:val="single"/>
        </w:rPr>
        <w:t>1 технологическая зона ООО «Свет»:</w:t>
      </w:r>
    </w:p>
    <w:p w14:paraId="4FC9456F" w14:textId="77777777" w:rsidR="00267E02" w:rsidRPr="00403A08" w:rsidRDefault="00267E02" w:rsidP="007F2624">
      <w:pPr>
        <w:pStyle w:val="a3"/>
        <w:numPr>
          <w:ilvl w:val="0"/>
          <w:numId w:val="11"/>
        </w:numPr>
        <w:tabs>
          <w:tab w:val="left" w:pos="851"/>
        </w:tabs>
        <w:spacing w:after="0" w:line="360" w:lineRule="auto"/>
        <w:ind w:left="0" w:firstLine="567"/>
        <w:jc w:val="both"/>
        <w:rPr>
          <w:sz w:val="24"/>
          <w:szCs w:val="24"/>
        </w:rPr>
      </w:pPr>
      <w:r w:rsidRPr="00403A08">
        <w:rPr>
          <w:sz w:val="24"/>
          <w:szCs w:val="24"/>
        </w:rPr>
        <w:t>Котельная с. Дзякино, ул. Труда 12 «б»</w:t>
      </w:r>
    </w:p>
    <w:p w14:paraId="77798179" w14:textId="77777777" w:rsidR="00267E02" w:rsidRPr="00403A08" w:rsidRDefault="00267E02" w:rsidP="007F2624">
      <w:pPr>
        <w:pStyle w:val="a3"/>
        <w:numPr>
          <w:ilvl w:val="0"/>
          <w:numId w:val="11"/>
        </w:numPr>
        <w:tabs>
          <w:tab w:val="left" w:pos="851"/>
        </w:tabs>
        <w:spacing w:after="0" w:line="360" w:lineRule="auto"/>
        <w:ind w:left="0" w:firstLine="567"/>
        <w:jc w:val="both"/>
        <w:rPr>
          <w:sz w:val="24"/>
          <w:szCs w:val="24"/>
        </w:rPr>
      </w:pPr>
      <w:r w:rsidRPr="00403A08">
        <w:rPr>
          <w:sz w:val="24"/>
          <w:szCs w:val="24"/>
        </w:rPr>
        <w:t>Котельная д. Кожиль, ул. Кировская 56 «а»</w:t>
      </w:r>
    </w:p>
    <w:p w14:paraId="0B68EA1C" w14:textId="77777777" w:rsidR="00267E02" w:rsidRPr="00403A08" w:rsidRDefault="00267E02" w:rsidP="007F2624">
      <w:pPr>
        <w:pStyle w:val="a3"/>
        <w:numPr>
          <w:ilvl w:val="0"/>
          <w:numId w:val="11"/>
        </w:numPr>
        <w:tabs>
          <w:tab w:val="left" w:pos="851"/>
        </w:tabs>
        <w:spacing w:after="0" w:line="360" w:lineRule="auto"/>
        <w:ind w:left="0" w:firstLine="567"/>
        <w:jc w:val="both"/>
        <w:rPr>
          <w:sz w:val="24"/>
          <w:szCs w:val="24"/>
        </w:rPr>
      </w:pPr>
      <w:r w:rsidRPr="00403A08">
        <w:rPr>
          <w:sz w:val="24"/>
          <w:szCs w:val="24"/>
        </w:rPr>
        <w:t>Котельная с. Октябрьский, ул. Центральная 17 «а»</w:t>
      </w:r>
    </w:p>
    <w:p w14:paraId="52E9DE0E" w14:textId="77777777" w:rsidR="00267E02" w:rsidRPr="00403A08" w:rsidRDefault="00267E02" w:rsidP="007F2624">
      <w:pPr>
        <w:pStyle w:val="a3"/>
        <w:numPr>
          <w:ilvl w:val="0"/>
          <w:numId w:val="11"/>
        </w:numPr>
        <w:tabs>
          <w:tab w:val="left" w:pos="851"/>
        </w:tabs>
        <w:spacing w:after="0" w:line="360" w:lineRule="auto"/>
        <w:ind w:left="0" w:firstLine="567"/>
        <w:jc w:val="both"/>
        <w:rPr>
          <w:sz w:val="24"/>
          <w:szCs w:val="24"/>
        </w:rPr>
      </w:pPr>
      <w:r w:rsidRPr="00403A08">
        <w:rPr>
          <w:sz w:val="24"/>
          <w:szCs w:val="24"/>
        </w:rPr>
        <w:t xml:space="preserve">Котельная д. Трубашур, ул. Центральная 6 «а» </w:t>
      </w:r>
    </w:p>
    <w:p w14:paraId="70F8AD87" w14:textId="77777777" w:rsidR="00267E02" w:rsidRPr="00403A08" w:rsidRDefault="00267E02" w:rsidP="007F2624">
      <w:pPr>
        <w:pStyle w:val="a3"/>
        <w:numPr>
          <w:ilvl w:val="0"/>
          <w:numId w:val="11"/>
        </w:numPr>
        <w:tabs>
          <w:tab w:val="left" w:pos="851"/>
        </w:tabs>
        <w:spacing w:after="0" w:line="360" w:lineRule="auto"/>
        <w:ind w:left="0" w:firstLine="567"/>
        <w:jc w:val="both"/>
        <w:rPr>
          <w:sz w:val="24"/>
          <w:szCs w:val="24"/>
        </w:rPr>
      </w:pPr>
      <w:r w:rsidRPr="00403A08">
        <w:rPr>
          <w:sz w:val="24"/>
          <w:szCs w:val="24"/>
        </w:rPr>
        <w:t>Котельная д. Курегово, ул. Мира 8 «а»</w:t>
      </w:r>
    </w:p>
    <w:p w14:paraId="0F260A35" w14:textId="77777777" w:rsidR="00267E02" w:rsidRPr="00403A08" w:rsidRDefault="00267E02" w:rsidP="007F2624">
      <w:pPr>
        <w:pStyle w:val="a3"/>
        <w:numPr>
          <w:ilvl w:val="0"/>
          <w:numId w:val="11"/>
        </w:numPr>
        <w:tabs>
          <w:tab w:val="left" w:pos="851"/>
        </w:tabs>
        <w:spacing w:after="0" w:line="360" w:lineRule="auto"/>
        <w:ind w:left="0" w:firstLine="567"/>
        <w:jc w:val="both"/>
        <w:rPr>
          <w:sz w:val="24"/>
          <w:szCs w:val="24"/>
        </w:rPr>
      </w:pPr>
      <w:r w:rsidRPr="00403A08">
        <w:rPr>
          <w:sz w:val="24"/>
          <w:szCs w:val="24"/>
        </w:rPr>
        <w:t xml:space="preserve">Котельная с. </w:t>
      </w:r>
      <w:proofErr w:type="gramStart"/>
      <w:r w:rsidRPr="00403A08">
        <w:rPr>
          <w:sz w:val="24"/>
          <w:szCs w:val="24"/>
        </w:rPr>
        <w:t>Парзи,  ул.</w:t>
      </w:r>
      <w:proofErr w:type="gramEnd"/>
      <w:r w:rsidRPr="00403A08">
        <w:rPr>
          <w:sz w:val="24"/>
          <w:szCs w:val="24"/>
        </w:rPr>
        <w:t xml:space="preserve"> Новая 2 «а»</w:t>
      </w:r>
    </w:p>
    <w:p w14:paraId="416257F7" w14:textId="77777777" w:rsidR="00267E02" w:rsidRPr="00403A08" w:rsidRDefault="00267E02" w:rsidP="007F2624">
      <w:pPr>
        <w:pStyle w:val="a3"/>
        <w:numPr>
          <w:ilvl w:val="0"/>
          <w:numId w:val="11"/>
        </w:numPr>
        <w:tabs>
          <w:tab w:val="left" w:pos="851"/>
        </w:tabs>
        <w:spacing w:after="0" w:line="360" w:lineRule="auto"/>
        <w:ind w:left="0" w:firstLine="567"/>
        <w:jc w:val="both"/>
        <w:rPr>
          <w:sz w:val="24"/>
          <w:szCs w:val="24"/>
        </w:rPr>
      </w:pPr>
      <w:r w:rsidRPr="00403A08">
        <w:rPr>
          <w:sz w:val="24"/>
          <w:szCs w:val="24"/>
        </w:rPr>
        <w:t>Котельная д. Верхняя Слудка, на расстоянии 50 м от действующей котельной</w:t>
      </w:r>
    </w:p>
    <w:p w14:paraId="74D567DC" w14:textId="77777777" w:rsidR="00267E02" w:rsidRPr="00403A08" w:rsidRDefault="00267E02" w:rsidP="007F2624">
      <w:pPr>
        <w:pStyle w:val="a3"/>
        <w:numPr>
          <w:ilvl w:val="0"/>
          <w:numId w:val="11"/>
        </w:numPr>
        <w:tabs>
          <w:tab w:val="left" w:pos="851"/>
        </w:tabs>
        <w:spacing w:after="0" w:line="360" w:lineRule="auto"/>
        <w:ind w:left="0" w:firstLine="567"/>
        <w:jc w:val="both"/>
        <w:rPr>
          <w:sz w:val="24"/>
          <w:szCs w:val="24"/>
        </w:rPr>
      </w:pPr>
      <w:r>
        <w:rPr>
          <w:sz w:val="24"/>
          <w:szCs w:val="24"/>
        </w:rPr>
        <w:t xml:space="preserve">Котельная </w:t>
      </w:r>
      <w:r w:rsidRPr="00403A08">
        <w:rPr>
          <w:sz w:val="24"/>
          <w:szCs w:val="24"/>
        </w:rPr>
        <w:t>с. Золотарево, ул. Мира 1 «а»</w:t>
      </w:r>
    </w:p>
    <w:p w14:paraId="39FE478D" w14:textId="77777777" w:rsidR="00267E02" w:rsidRPr="00403A08" w:rsidRDefault="00267E02" w:rsidP="007F2624">
      <w:pPr>
        <w:pStyle w:val="a3"/>
        <w:numPr>
          <w:ilvl w:val="0"/>
          <w:numId w:val="11"/>
        </w:numPr>
        <w:tabs>
          <w:tab w:val="left" w:pos="851"/>
        </w:tabs>
        <w:spacing w:after="0" w:line="360" w:lineRule="auto"/>
        <w:ind w:left="0" w:firstLine="567"/>
        <w:jc w:val="both"/>
        <w:rPr>
          <w:sz w:val="24"/>
          <w:szCs w:val="24"/>
        </w:rPr>
      </w:pPr>
      <w:r>
        <w:rPr>
          <w:sz w:val="24"/>
          <w:szCs w:val="24"/>
        </w:rPr>
        <w:t xml:space="preserve">Котельная </w:t>
      </w:r>
      <w:r w:rsidRPr="00403A08">
        <w:rPr>
          <w:sz w:val="24"/>
          <w:szCs w:val="24"/>
        </w:rPr>
        <w:t>д. Штанигурт, ул. Глазовская 14 «г»</w:t>
      </w:r>
    </w:p>
    <w:p w14:paraId="6B0BC3F6" w14:textId="77777777" w:rsidR="00267E02" w:rsidRPr="00403A08" w:rsidRDefault="00267E02" w:rsidP="007F2624">
      <w:pPr>
        <w:pStyle w:val="a3"/>
        <w:numPr>
          <w:ilvl w:val="0"/>
          <w:numId w:val="11"/>
        </w:numPr>
        <w:tabs>
          <w:tab w:val="left" w:pos="851"/>
        </w:tabs>
        <w:spacing w:after="0" w:line="360" w:lineRule="auto"/>
        <w:ind w:left="0" w:firstLine="567"/>
        <w:jc w:val="both"/>
        <w:rPr>
          <w:sz w:val="24"/>
          <w:szCs w:val="24"/>
        </w:rPr>
      </w:pPr>
      <w:r>
        <w:rPr>
          <w:sz w:val="24"/>
          <w:szCs w:val="24"/>
        </w:rPr>
        <w:t xml:space="preserve">Котельная </w:t>
      </w:r>
      <w:r w:rsidRPr="00403A08">
        <w:rPr>
          <w:sz w:val="24"/>
          <w:szCs w:val="24"/>
        </w:rPr>
        <w:t xml:space="preserve">д. Адам, ул. Школьная 1 «а»                                       </w:t>
      </w:r>
    </w:p>
    <w:p w14:paraId="3D69A91B" w14:textId="77777777" w:rsidR="00267E02" w:rsidRPr="00403A08" w:rsidRDefault="00267E02" w:rsidP="007F2624">
      <w:pPr>
        <w:pStyle w:val="a3"/>
        <w:numPr>
          <w:ilvl w:val="0"/>
          <w:numId w:val="11"/>
        </w:numPr>
        <w:tabs>
          <w:tab w:val="left" w:pos="851"/>
        </w:tabs>
        <w:spacing w:after="0" w:line="360" w:lineRule="auto"/>
        <w:ind w:left="0" w:firstLine="567"/>
        <w:jc w:val="both"/>
        <w:rPr>
          <w:sz w:val="24"/>
          <w:szCs w:val="24"/>
        </w:rPr>
      </w:pPr>
      <w:r>
        <w:rPr>
          <w:sz w:val="24"/>
          <w:szCs w:val="24"/>
        </w:rPr>
        <w:t xml:space="preserve">Котельная </w:t>
      </w:r>
      <w:r w:rsidRPr="00403A08">
        <w:rPr>
          <w:sz w:val="24"/>
          <w:szCs w:val="24"/>
        </w:rPr>
        <w:t>п. Дом отдыха «Чепца»</w:t>
      </w:r>
    </w:p>
    <w:p w14:paraId="19894AA6" w14:textId="77777777" w:rsidR="00267E02" w:rsidRPr="006328DE" w:rsidRDefault="00267E02" w:rsidP="00267E02">
      <w:pPr>
        <w:spacing w:after="0" w:line="360" w:lineRule="auto"/>
        <w:ind w:firstLine="567"/>
        <w:jc w:val="both"/>
        <w:rPr>
          <w:rFonts w:cs="Times New Roman"/>
          <w:b/>
          <w:sz w:val="24"/>
          <w:szCs w:val="24"/>
          <w:u w:val="single"/>
        </w:rPr>
      </w:pPr>
      <w:r w:rsidRPr="006328DE">
        <w:rPr>
          <w:rFonts w:cs="Times New Roman"/>
          <w:b/>
          <w:sz w:val="24"/>
          <w:szCs w:val="24"/>
          <w:u w:val="single"/>
        </w:rPr>
        <w:t>2 технологическая зона ООО «Теплоком»:</w:t>
      </w:r>
    </w:p>
    <w:p w14:paraId="430193FA" w14:textId="77777777" w:rsidR="00267E02" w:rsidRPr="00843910" w:rsidRDefault="00267E02" w:rsidP="007F2624">
      <w:pPr>
        <w:pStyle w:val="a3"/>
        <w:numPr>
          <w:ilvl w:val="0"/>
          <w:numId w:val="12"/>
        </w:numPr>
        <w:tabs>
          <w:tab w:val="left" w:pos="851"/>
        </w:tabs>
        <w:spacing w:after="0" w:line="360" w:lineRule="auto"/>
        <w:ind w:left="0" w:firstLine="567"/>
        <w:jc w:val="both"/>
        <w:rPr>
          <w:sz w:val="24"/>
          <w:szCs w:val="24"/>
        </w:rPr>
      </w:pPr>
      <w:r w:rsidRPr="00843910">
        <w:rPr>
          <w:sz w:val="24"/>
          <w:szCs w:val="24"/>
        </w:rPr>
        <w:t>Котельная с. Люм, ул. Школьная 5</w:t>
      </w:r>
    </w:p>
    <w:p w14:paraId="2E96B736" w14:textId="77777777" w:rsidR="00267E02" w:rsidRPr="00843910" w:rsidRDefault="00267E02" w:rsidP="007F2624">
      <w:pPr>
        <w:pStyle w:val="a3"/>
        <w:numPr>
          <w:ilvl w:val="0"/>
          <w:numId w:val="12"/>
        </w:numPr>
        <w:tabs>
          <w:tab w:val="left" w:pos="851"/>
        </w:tabs>
        <w:spacing w:after="0" w:line="360" w:lineRule="auto"/>
        <w:ind w:left="0" w:firstLine="567"/>
        <w:jc w:val="both"/>
        <w:rPr>
          <w:sz w:val="24"/>
          <w:szCs w:val="24"/>
        </w:rPr>
      </w:pPr>
      <w:r w:rsidRPr="00843910">
        <w:rPr>
          <w:sz w:val="24"/>
          <w:szCs w:val="24"/>
        </w:rPr>
        <w:t>Котельная д. Удмуртские Ключи, ул. Школьная 8</w:t>
      </w:r>
    </w:p>
    <w:p w14:paraId="66FF60D7" w14:textId="77777777" w:rsidR="00267E02" w:rsidRPr="00843910" w:rsidRDefault="00267E02" w:rsidP="007F2624">
      <w:pPr>
        <w:pStyle w:val="a3"/>
        <w:numPr>
          <w:ilvl w:val="0"/>
          <w:numId w:val="12"/>
        </w:numPr>
        <w:tabs>
          <w:tab w:val="left" w:pos="851"/>
        </w:tabs>
        <w:spacing w:after="0" w:line="360" w:lineRule="auto"/>
        <w:ind w:left="0" w:firstLine="567"/>
        <w:jc w:val="both"/>
        <w:rPr>
          <w:sz w:val="24"/>
          <w:szCs w:val="24"/>
        </w:rPr>
      </w:pPr>
      <w:r w:rsidRPr="00843910">
        <w:rPr>
          <w:sz w:val="24"/>
          <w:szCs w:val="24"/>
        </w:rPr>
        <w:t xml:space="preserve">Котельная д. Гулеково, пер. Школьный                                                </w:t>
      </w:r>
    </w:p>
    <w:p w14:paraId="6E330A38" w14:textId="77777777" w:rsidR="00267E02" w:rsidRPr="00843910" w:rsidRDefault="00267E02" w:rsidP="007F2624">
      <w:pPr>
        <w:pStyle w:val="a3"/>
        <w:numPr>
          <w:ilvl w:val="0"/>
          <w:numId w:val="12"/>
        </w:numPr>
        <w:tabs>
          <w:tab w:val="left" w:pos="851"/>
        </w:tabs>
        <w:spacing w:after="0" w:line="360" w:lineRule="auto"/>
        <w:ind w:left="0" w:firstLine="567"/>
        <w:jc w:val="both"/>
        <w:rPr>
          <w:sz w:val="24"/>
          <w:szCs w:val="24"/>
        </w:rPr>
      </w:pPr>
      <w:r w:rsidRPr="00843910">
        <w:rPr>
          <w:sz w:val="24"/>
          <w:szCs w:val="24"/>
        </w:rPr>
        <w:t xml:space="preserve">Котельная д. Качкашур, ул. Центральная 5 «е»                            </w:t>
      </w:r>
    </w:p>
    <w:p w14:paraId="371BF8AF" w14:textId="77777777" w:rsidR="00267E02" w:rsidRPr="00843910" w:rsidRDefault="00267E02" w:rsidP="007F2624">
      <w:pPr>
        <w:pStyle w:val="a3"/>
        <w:numPr>
          <w:ilvl w:val="0"/>
          <w:numId w:val="12"/>
        </w:numPr>
        <w:tabs>
          <w:tab w:val="left" w:pos="851"/>
        </w:tabs>
        <w:spacing w:after="0" w:line="360" w:lineRule="auto"/>
        <w:ind w:left="0" w:firstLine="567"/>
        <w:jc w:val="both"/>
        <w:rPr>
          <w:sz w:val="24"/>
          <w:szCs w:val="24"/>
        </w:rPr>
      </w:pPr>
      <w:r w:rsidRPr="00843910">
        <w:rPr>
          <w:sz w:val="24"/>
          <w:szCs w:val="24"/>
        </w:rPr>
        <w:t xml:space="preserve">Котельная д. Чура, ул. Центральная 12 «в»                                                  </w:t>
      </w:r>
    </w:p>
    <w:p w14:paraId="4720329B" w14:textId="77777777" w:rsidR="00267E02" w:rsidRPr="00843910" w:rsidRDefault="00267E02" w:rsidP="007F2624">
      <w:pPr>
        <w:pStyle w:val="a3"/>
        <w:numPr>
          <w:ilvl w:val="0"/>
          <w:numId w:val="12"/>
        </w:numPr>
        <w:tabs>
          <w:tab w:val="left" w:pos="851"/>
        </w:tabs>
        <w:spacing w:after="0" w:line="360" w:lineRule="auto"/>
        <w:ind w:left="0" w:firstLine="567"/>
        <w:jc w:val="both"/>
        <w:rPr>
          <w:sz w:val="24"/>
          <w:szCs w:val="24"/>
        </w:rPr>
      </w:pPr>
      <w:r w:rsidRPr="00843910">
        <w:rPr>
          <w:sz w:val="24"/>
          <w:szCs w:val="24"/>
        </w:rPr>
        <w:t xml:space="preserve">Котельная д. Штанигурт, ул. Глазовская 3 «а»                                                                </w:t>
      </w:r>
    </w:p>
    <w:p w14:paraId="394246C4" w14:textId="77777777" w:rsidR="00267E02" w:rsidRPr="00843910" w:rsidRDefault="00267E02" w:rsidP="007F2624">
      <w:pPr>
        <w:pStyle w:val="a3"/>
        <w:numPr>
          <w:ilvl w:val="0"/>
          <w:numId w:val="12"/>
        </w:numPr>
        <w:tabs>
          <w:tab w:val="left" w:pos="851"/>
        </w:tabs>
        <w:spacing w:after="0" w:line="360" w:lineRule="auto"/>
        <w:ind w:left="0" w:firstLine="567"/>
        <w:jc w:val="both"/>
        <w:rPr>
          <w:sz w:val="24"/>
          <w:szCs w:val="24"/>
        </w:rPr>
      </w:pPr>
      <w:r w:rsidRPr="00843910">
        <w:rPr>
          <w:sz w:val="24"/>
          <w:szCs w:val="24"/>
        </w:rPr>
        <w:t>Котельная д. Пусошур, ул. Школьная 1 «а»</w:t>
      </w:r>
    </w:p>
    <w:p w14:paraId="3EA19A9B" w14:textId="77777777" w:rsidR="00267E02" w:rsidRPr="00843910" w:rsidRDefault="00267E02" w:rsidP="007F2624">
      <w:pPr>
        <w:pStyle w:val="a3"/>
        <w:numPr>
          <w:ilvl w:val="0"/>
          <w:numId w:val="12"/>
        </w:numPr>
        <w:tabs>
          <w:tab w:val="left" w:pos="851"/>
        </w:tabs>
        <w:spacing w:after="0" w:line="360" w:lineRule="auto"/>
        <w:ind w:left="0" w:firstLine="567"/>
        <w:jc w:val="both"/>
        <w:rPr>
          <w:sz w:val="24"/>
          <w:szCs w:val="24"/>
        </w:rPr>
      </w:pPr>
      <w:r w:rsidRPr="00843910">
        <w:rPr>
          <w:sz w:val="24"/>
          <w:szCs w:val="24"/>
        </w:rPr>
        <w:t>Котельная д. Кочишево, ул. Ленина 35 «ж»</w:t>
      </w:r>
    </w:p>
    <w:p w14:paraId="58B4F823" w14:textId="77777777" w:rsidR="00267E02" w:rsidRPr="00843910" w:rsidRDefault="00267E02" w:rsidP="007F2624">
      <w:pPr>
        <w:pStyle w:val="a3"/>
        <w:numPr>
          <w:ilvl w:val="0"/>
          <w:numId w:val="12"/>
        </w:numPr>
        <w:tabs>
          <w:tab w:val="left" w:pos="851"/>
        </w:tabs>
        <w:spacing w:after="0" w:line="360" w:lineRule="auto"/>
        <w:ind w:left="0" w:firstLine="567"/>
        <w:jc w:val="both"/>
        <w:rPr>
          <w:sz w:val="24"/>
          <w:szCs w:val="24"/>
        </w:rPr>
      </w:pPr>
      <w:r w:rsidRPr="00843910">
        <w:rPr>
          <w:sz w:val="24"/>
          <w:szCs w:val="24"/>
        </w:rPr>
        <w:t>Котельная д. Адам, ул. Школьная 1 «в»</w:t>
      </w:r>
    </w:p>
    <w:p w14:paraId="31A029A9" w14:textId="77777777" w:rsidR="00267E02" w:rsidRPr="006328DE" w:rsidRDefault="00267E02" w:rsidP="00267E02">
      <w:pPr>
        <w:spacing w:after="0" w:line="360" w:lineRule="auto"/>
        <w:ind w:firstLine="567"/>
        <w:jc w:val="both"/>
        <w:rPr>
          <w:rFonts w:cs="Times New Roman"/>
          <w:b/>
          <w:sz w:val="24"/>
          <w:szCs w:val="24"/>
          <w:u w:val="single"/>
        </w:rPr>
      </w:pPr>
      <w:r w:rsidRPr="006328DE">
        <w:rPr>
          <w:rFonts w:cs="Times New Roman"/>
          <w:b/>
          <w:sz w:val="24"/>
          <w:szCs w:val="24"/>
          <w:u w:val="single"/>
        </w:rPr>
        <w:t>3 технологическая зона ООО «ЭнергоРезерв»</w:t>
      </w:r>
      <w:r>
        <w:rPr>
          <w:rFonts w:cs="Times New Roman"/>
          <w:b/>
          <w:sz w:val="24"/>
          <w:szCs w:val="24"/>
          <w:u w:val="single"/>
        </w:rPr>
        <w:t>:</w:t>
      </w:r>
    </w:p>
    <w:p w14:paraId="686B1527" w14:textId="77777777" w:rsidR="00267E02" w:rsidRPr="00843910" w:rsidRDefault="00267E02" w:rsidP="007F2624">
      <w:pPr>
        <w:pStyle w:val="a3"/>
        <w:numPr>
          <w:ilvl w:val="0"/>
          <w:numId w:val="15"/>
        </w:numPr>
        <w:tabs>
          <w:tab w:val="left" w:pos="851"/>
        </w:tabs>
        <w:spacing w:after="0" w:line="360" w:lineRule="auto"/>
        <w:ind w:left="0" w:firstLine="567"/>
        <w:jc w:val="both"/>
        <w:rPr>
          <w:sz w:val="24"/>
          <w:szCs w:val="24"/>
        </w:rPr>
      </w:pPr>
      <w:r w:rsidRPr="00843910">
        <w:rPr>
          <w:sz w:val="24"/>
          <w:szCs w:val="24"/>
        </w:rPr>
        <w:t xml:space="preserve">Котельная д. Дондыкар, ул. Мира 20 «а» </w:t>
      </w:r>
    </w:p>
    <w:p w14:paraId="6F17746C" w14:textId="77777777" w:rsidR="00267E02" w:rsidRPr="00843910" w:rsidRDefault="00267E02" w:rsidP="007F2624">
      <w:pPr>
        <w:pStyle w:val="a3"/>
        <w:numPr>
          <w:ilvl w:val="0"/>
          <w:numId w:val="15"/>
        </w:numPr>
        <w:tabs>
          <w:tab w:val="left" w:pos="851"/>
        </w:tabs>
        <w:spacing w:after="0" w:line="360" w:lineRule="auto"/>
        <w:ind w:left="0" w:firstLine="567"/>
        <w:jc w:val="both"/>
        <w:rPr>
          <w:sz w:val="24"/>
          <w:szCs w:val="24"/>
        </w:rPr>
      </w:pPr>
      <w:r w:rsidRPr="00843910">
        <w:rPr>
          <w:sz w:val="24"/>
          <w:szCs w:val="24"/>
        </w:rPr>
        <w:t>Котельная д. Дондыкар, ул. Мира 5 «б»</w:t>
      </w:r>
    </w:p>
    <w:p w14:paraId="71DA4BB7" w14:textId="77777777" w:rsidR="00267E02" w:rsidRDefault="00267E02" w:rsidP="007F2624">
      <w:pPr>
        <w:pStyle w:val="a3"/>
        <w:numPr>
          <w:ilvl w:val="0"/>
          <w:numId w:val="15"/>
        </w:numPr>
        <w:tabs>
          <w:tab w:val="left" w:pos="851"/>
        </w:tabs>
        <w:spacing w:after="0" w:line="360" w:lineRule="auto"/>
        <w:ind w:left="0" w:firstLine="567"/>
        <w:jc w:val="both"/>
        <w:rPr>
          <w:sz w:val="24"/>
          <w:szCs w:val="24"/>
        </w:rPr>
      </w:pPr>
      <w:r w:rsidRPr="00843910">
        <w:rPr>
          <w:sz w:val="24"/>
          <w:szCs w:val="24"/>
        </w:rPr>
        <w:t>Котельная д. Отогурт, ул. Кирова 38</w:t>
      </w:r>
    </w:p>
    <w:p w14:paraId="5E97AEAE" w14:textId="77777777" w:rsidR="00267E02" w:rsidRPr="00C7119F" w:rsidRDefault="00267E02" w:rsidP="00267E02">
      <w:pPr>
        <w:tabs>
          <w:tab w:val="left" w:pos="851"/>
        </w:tabs>
        <w:spacing w:after="0" w:line="360" w:lineRule="auto"/>
        <w:ind w:firstLine="567"/>
        <w:rPr>
          <w:b/>
          <w:sz w:val="24"/>
          <w:szCs w:val="24"/>
          <w:u w:val="single"/>
        </w:rPr>
      </w:pPr>
      <w:r w:rsidRPr="00C7119F">
        <w:rPr>
          <w:b/>
          <w:sz w:val="24"/>
          <w:szCs w:val="24"/>
          <w:u w:val="single"/>
        </w:rPr>
        <w:t>4 технологическая зона ООО «Теплоресурс»</w:t>
      </w:r>
      <w:r>
        <w:rPr>
          <w:b/>
          <w:sz w:val="24"/>
          <w:szCs w:val="24"/>
          <w:u w:val="single"/>
        </w:rPr>
        <w:t>:</w:t>
      </w:r>
      <w:r w:rsidRPr="00C7119F">
        <w:rPr>
          <w:b/>
          <w:sz w:val="24"/>
          <w:szCs w:val="24"/>
          <w:u w:val="single"/>
        </w:rPr>
        <w:t xml:space="preserve"> </w:t>
      </w:r>
    </w:p>
    <w:p w14:paraId="7C152525" w14:textId="77777777" w:rsidR="00267E02" w:rsidRPr="00D77749" w:rsidRDefault="00267E02" w:rsidP="007F2624">
      <w:pPr>
        <w:pStyle w:val="a3"/>
        <w:numPr>
          <w:ilvl w:val="0"/>
          <w:numId w:val="16"/>
        </w:numPr>
        <w:tabs>
          <w:tab w:val="left" w:pos="851"/>
        </w:tabs>
        <w:spacing w:after="0" w:line="360" w:lineRule="auto"/>
        <w:ind w:left="0" w:firstLine="567"/>
        <w:jc w:val="both"/>
        <w:rPr>
          <w:sz w:val="24"/>
          <w:szCs w:val="24"/>
        </w:rPr>
      </w:pPr>
      <w:r w:rsidRPr="00D77749">
        <w:rPr>
          <w:sz w:val="24"/>
          <w:szCs w:val="24"/>
        </w:rPr>
        <w:t>Котельная д. Адам, ул. Лесная 1Б</w:t>
      </w:r>
    </w:p>
    <w:p w14:paraId="523EF7C6" w14:textId="77777777" w:rsidR="00267E02" w:rsidRPr="00D77749" w:rsidRDefault="00267E02" w:rsidP="007F2624">
      <w:pPr>
        <w:pStyle w:val="a3"/>
        <w:numPr>
          <w:ilvl w:val="0"/>
          <w:numId w:val="16"/>
        </w:numPr>
        <w:tabs>
          <w:tab w:val="left" w:pos="851"/>
        </w:tabs>
        <w:spacing w:after="0" w:line="360" w:lineRule="auto"/>
        <w:ind w:left="0" w:firstLine="567"/>
        <w:jc w:val="both"/>
        <w:rPr>
          <w:sz w:val="24"/>
          <w:szCs w:val="24"/>
        </w:rPr>
      </w:pPr>
      <w:r w:rsidRPr="00D77749">
        <w:rPr>
          <w:sz w:val="24"/>
          <w:szCs w:val="24"/>
        </w:rPr>
        <w:t>Котельная с. Октябрьский, ул. Центральная 23А</w:t>
      </w:r>
    </w:p>
    <w:p w14:paraId="54B4402B" w14:textId="77777777" w:rsidR="00267E02" w:rsidRDefault="00267E02" w:rsidP="007F2624">
      <w:pPr>
        <w:pStyle w:val="a3"/>
        <w:numPr>
          <w:ilvl w:val="0"/>
          <w:numId w:val="16"/>
        </w:numPr>
        <w:tabs>
          <w:tab w:val="left" w:pos="851"/>
        </w:tabs>
        <w:spacing w:after="0" w:line="360" w:lineRule="auto"/>
        <w:ind w:left="0" w:firstLine="567"/>
        <w:jc w:val="both"/>
        <w:rPr>
          <w:sz w:val="24"/>
          <w:szCs w:val="24"/>
        </w:rPr>
      </w:pPr>
      <w:r w:rsidRPr="00D77749">
        <w:rPr>
          <w:sz w:val="24"/>
          <w:szCs w:val="24"/>
        </w:rPr>
        <w:lastRenderedPageBreak/>
        <w:t>Котельная с. Понино, ул. Первомайская 23</w:t>
      </w:r>
    </w:p>
    <w:p w14:paraId="220E9846" w14:textId="77777777" w:rsidR="00267E02" w:rsidRPr="00C7119F" w:rsidRDefault="00267E02" w:rsidP="00267E02">
      <w:pPr>
        <w:tabs>
          <w:tab w:val="left" w:pos="851"/>
        </w:tabs>
        <w:spacing w:after="0" w:line="360" w:lineRule="auto"/>
        <w:ind w:right="-284" w:firstLine="567"/>
        <w:rPr>
          <w:b/>
          <w:sz w:val="24"/>
          <w:szCs w:val="24"/>
          <w:u w:val="single"/>
        </w:rPr>
      </w:pPr>
      <w:r>
        <w:rPr>
          <w:b/>
          <w:sz w:val="24"/>
          <w:szCs w:val="24"/>
          <w:u w:val="single"/>
        </w:rPr>
        <w:t>5</w:t>
      </w:r>
      <w:r w:rsidRPr="00C7119F">
        <w:rPr>
          <w:b/>
          <w:sz w:val="24"/>
          <w:szCs w:val="24"/>
          <w:u w:val="single"/>
        </w:rPr>
        <w:t xml:space="preserve"> технологическая зона </w:t>
      </w:r>
      <w:r>
        <w:rPr>
          <w:b/>
          <w:sz w:val="24"/>
          <w:szCs w:val="24"/>
          <w:u w:val="single"/>
        </w:rPr>
        <w:t xml:space="preserve">АО </w:t>
      </w:r>
      <w:r w:rsidRPr="00C7119F">
        <w:rPr>
          <w:b/>
          <w:sz w:val="24"/>
          <w:szCs w:val="24"/>
          <w:u w:val="single"/>
        </w:rPr>
        <w:t>«</w:t>
      </w:r>
      <w:r>
        <w:rPr>
          <w:b/>
          <w:sz w:val="24"/>
          <w:szCs w:val="24"/>
          <w:u w:val="single"/>
        </w:rPr>
        <w:t>Русатом Инфраструктурные решения</w:t>
      </w:r>
      <w:r w:rsidRPr="00C7119F">
        <w:rPr>
          <w:b/>
          <w:sz w:val="24"/>
          <w:szCs w:val="24"/>
          <w:u w:val="single"/>
        </w:rPr>
        <w:t>»</w:t>
      </w:r>
      <w:r>
        <w:rPr>
          <w:b/>
          <w:sz w:val="24"/>
          <w:szCs w:val="24"/>
          <w:u w:val="single"/>
        </w:rPr>
        <w:t xml:space="preserve"> (АО «РИР»):</w:t>
      </w:r>
      <w:r w:rsidRPr="00C7119F">
        <w:rPr>
          <w:b/>
          <w:sz w:val="24"/>
          <w:szCs w:val="24"/>
          <w:u w:val="single"/>
        </w:rPr>
        <w:t xml:space="preserve"> </w:t>
      </w:r>
    </w:p>
    <w:p w14:paraId="24F4896D" w14:textId="77777777" w:rsidR="00267E02" w:rsidRPr="00D77749" w:rsidRDefault="00267E02" w:rsidP="007F2624">
      <w:pPr>
        <w:pStyle w:val="a3"/>
        <w:numPr>
          <w:ilvl w:val="0"/>
          <w:numId w:val="16"/>
        </w:numPr>
        <w:tabs>
          <w:tab w:val="left" w:pos="851"/>
        </w:tabs>
        <w:spacing w:after="0" w:line="360" w:lineRule="auto"/>
        <w:ind w:left="0" w:firstLine="567"/>
        <w:jc w:val="both"/>
        <w:rPr>
          <w:sz w:val="24"/>
          <w:szCs w:val="24"/>
        </w:rPr>
      </w:pPr>
      <w:r w:rsidRPr="00D77749">
        <w:rPr>
          <w:sz w:val="24"/>
          <w:szCs w:val="24"/>
        </w:rPr>
        <w:t xml:space="preserve">Котельная </w:t>
      </w:r>
      <w:r>
        <w:rPr>
          <w:sz w:val="24"/>
          <w:szCs w:val="24"/>
        </w:rPr>
        <w:t xml:space="preserve">(БМК) </w:t>
      </w:r>
      <w:r w:rsidRPr="00F26E28">
        <w:rPr>
          <w:sz w:val="24"/>
          <w:szCs w:val="24"/>
        </w:rPr>
        <w:t>д. Солдырь, ул. Глазов</w:t>
      </w:r>
      <w:r>
        <w:rPr>
          <w:sz w:val="24"/>
          <w:szCs w:val="24"/>
        </w:rPr>
        <w:t>ская, 2Б</w:t>
      </w:r>
    </w:p>
    <w:p w14:paraId="14095D4C" w14:textId="4A5D6769" w:rsidR="0017544D" w:rsidRDefault="003F0DF4" w:rsidP="002326FC">
      <w:pPr>
        <w:spacing w:after="0" w:line="360" w:lineRule="auto"/>
        <w:ind w:firstLine="567"/>
        <w:jc w:val="both"/>
        <w:rPr>
          <w:sz w:val="24"/>
          <w:szCs w:val="24"/>
        </w:rPr>
      </w:pPr>
      <w:r w:rsidRPr="00A44133">
        <w:rPr>
          <w:sz w:val="24"/>
          <w:szCs w:val="24"/>
        </w:rPr>
        <w:t>Тепловые нагрузки, подключенные к теплоисточникам, находятся в пределах этих источников. Перераспределение тепловых нагрузок не требу</w:t>
      </w:r>
      <w:r w:rsidR="009179DF" w:rsidRPr="00A44133">
        <w:rPr>
          <w:sz w:val="24"/>
          <w:szCs w:val="24"/>
        </w:rPr>
        <w:t>е</w:t>
      </w:r>
      <w:r w:rsidRPr="00A44133">
        <w:rPr>
          <w:sz w:val="24"/>
          <w:szCs w:val="24"/>
        </w:rPr>
        <w:t>тся</w:t>
      </w:r>
      <w:r w:rsidR="00292678" w:rsidRPr="00A44133">
        <w:rPr>
          <w:sz w:val="24"/>
          <w:szCs w:val="24"/>
        </w:rPr>
        <w:t xml:space="preserve"> </w:t>
      </w:r>
      <w:r w:rsidR="006E3576" w:rsidRPr="00A44133">
        <w:rPr>
          <w:sz w:val="24"/>
          <w:szCs w:val="24"/>
        </w:rPr>
        <w:t>Потребители</w:t>
      </w:r>
      <w:r w:rsidR="00292678" w:rsidRPr="00A44133">
        <w:rPr>
          <w:sz w:val="24"/>
          <w:szCs w:val="24"/>
        </w:rPr>
        <w:t xml:space="preserve"> </w:t>
      </w:r>
      <w:r w:rsidR="0017544D" w:rsidRPr="00A44133">
        <w:rPr>
          <w:sz w:val="24"/>
          <w:szCs w:val="24"/>
        </w:rPr>
        <w:t>зон действия котельн</w:t>
      </w:r>
      <w:r w:rsidR="00D141B1" w:rsidRPr="00A44133">
        <w:rPr>
          <w:sz w:val="24"/>
          <w:szCs w:val="24"/>
        </w:rPr>
        <w:t>ых</w:t>
      </w:r>
      <w:r w:rsidR="0017544D" w:rsidRPr="00A44133">
        <w:rPr>
          <w:sz w:val="24"/>
          <w:szCs w:val="24"/>
        </w:rPr>
        <w:t xml:space="preserve"> на территории </w:t>
      </w:r>
      <w:r w:rsidR="00D92E54" w:rsidRPr="00A44133">
        <w:rPr>
          <w:sz w:val="24"/>
          <w:szCs w:val="24"/>
        </w:rPr>
        <w:t>поселения</w:t>
      </w:r>
      <w:r w:rsidR="00292678" w:rsidRPr="00A44133">
        <w:rPr>
          <w:sz w:val="24"/>
          <w:szCs w:val="24"/>
        </w:rPr>
        <w:t xml:space="preserve"> </w:t>
      </w:r>
      <w:r w:rsidR="006E3576" w:rsidRPr="00A44133">
        <w:rPr>
          <w:sz w:val="24"/>
          <w:szCs w:val="24"/>
        </w:rPr>
        <w:t>указаны в таблице 1</w:t>
      </w:r>
      <w:r w:rsidR="000649E9">
        <w:rPr>
          <w:sz w:val="24"/>
          <w:szCs w:val="24"/>
        </w:rPr>
        <w:t>1</w:t>
      </w:r>
      <w:r w:rsidR="008B7222">
        <w:rPr>
          <w:sz w:val="24"/>
          <w:szCs w:val="24"/>
        </w:rPr>
        <w:t>.1</w:t>
      </w:r>
      <w:r w:rsidR="00A25B86">
        <w:rPr>
          <w:sz w:val="24"/>
          <w:szCs w:val="24"/>
        </w:rPr>
        <w:t>-11.5.</w:t>
      </w:r>
    </w:p>
    <w:p w14:paraId="7E1ACB1A" w14:textId="0C334803" w:rsidR="000649E9" w:rsidRPr="000649E9" w:rsidRDefault="00684A77" w:rsidP="000649E9">
      <w:pPr>
        <w:spacing w:after="0" w:line="360" w:lineRule="auto"/>
        <w:ind w:right="-1" w:firstLine="567"/>
        <w:rPr>
          <w:rFonts w:cs="Times New Roman"/>
          <w:b/>
          <w:sz w:val="24"/>
          <w:szCs w:val="24"/>
        </w:rPr>
      </w:pPr>
      <w:r>
        <w:rPr>
          <w:rFonts w:cs="Times New Roman"/>
          <w:b/>
          <w:sz w:val="24"/>
          <w:szCs w:val="24"/>
        </w:rPr>
        <w:t>Т</w:t>
      </w:r>
      <w:r w:rsidR="000649E9" w:rsidRPr="000649E9">
        <w:rPr>
          <w:rFonts w:cs="Times New Roman"/>
          <w:b/>
          <w:sz w:val="24"/>
          <w:szCs w:val="24"/>
        </w:rPr>
        <w:t>аблица 1</w:t>
      </w:r>
      <w:r>
        <w:rPr>
          <w:rFonts w:cs="Times New Roman"/>
          <w:b/>
          <w:sz w:val="24"/>
          <w:szCs w:val="24"/>
        </w:rPr>
        <w:t>1</w:t>
      </w:r>
      <w:r w:rsidR="000649E9" w:rsidRPr="000649E9">
        <w:rPr>
          <w:rFonts w:cs="Times New Roman"/>
          <w:b/>
          <w:sz w:val="24"/>
          <w:szCs w:val="24"/>
        </w:rPr>
        <w:t>.</w:t>
      </w:r>
      <w:r>
        <w:rPr>
          <w:rFonts w:cs="Times New Roman"/>
          <w:b/>
          <w:sz w:val="24"/>
          <w:szCs w:val="24"/>
        </w:rPr>
        <w:t>1</w:t>
      </w:r>
      <w:r w:rsidR="000649E9" w:rsidRPr="000649E9">
        <w:rPr>
          <w:rFonts w:cs="Times New Roman"/>
          <w:b/>
          <w:sz w:val="24"/>
          <w:szCs w:val="24"/>
        </w:rPr>
        <w:t>. Характеристики отапливаемого фонда ООО «Свет»</w:t>
      </w:r>
    </w:p>
    <w:tbl>
      <w:tblPr>
        <w:tblW w:w="9947" w:type="dxa"/>
        <w:tblLook w:val="04A0" w:firstRow="1" w:lastRow="0" w:firstColumn="1" w:lastColumn="0" w:noHBand="0" w:noVBand="1"/>
      </w:tblPr>
      <w:tblGrid>
        <w:gridCol w:w="500"/>
        <w:gridCol w:w="2614"/>
        <w:gridCol w:w="4394"/>
        <w:gridCol w:w="1340"/>
        <w:gridCol w:w="1099"/>
      </w:tblGrid>
      <w:tr w:rsidR="00684A77" w:rsidRPr="00F67C86" w14:paraId="26422BB5" w14:textId="77777777" w:rsidTr="00684A77">
        <w:trPr>
          <w:trHeight w:val="630"/>
          <w:tblHeader/>
        </w:trPr>
        <w:tc>
          <w:tcPr>
            <w:tcW w:w="5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EE8D3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w:t>
            </w:r>
          </w:p>
        </w:tc>
        <w:tc>
          <w:tcPr>
            <w:tcW w:w="261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EAB8E9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Адрес теплоисточника</w:t>
            </w:r>
          </w:p>
        </w:tc>
        <w:tc>
          <w:tcPr>
            <w:tcW w:w="439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088E72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Адрес объектов теплоснабжения (потребители)</w:t>
            </w:r>
          </w:p>
        </w:tc>
        <w:tc>
          <w:tcPr>
            <w:tcW w:w="2439" w:type="dxa"/>
            <w:gridSpan w:val="2"/>
            <w:tcBorders>
              <w:top w:val="single" w:sz="4" w:space="0" w:color="auto"/>
              <w:left w:val="nil"/>
              <w:bottom w:val="single" w:sz="4" w:space="0" w:color="auto"/>
              <w:right w:val="single" w:sz="4" w:space="0" w:color="auto"/>
            </w:tcBorders>
            <w:shd w:val="clear" w:color="auto" w:fill="auto"/>
            <w:vAlign w:val="center"/>
            <w:hideMark/>
          </w:tcPr>
          <w:p w14:paraId="6F18D22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Потребители т/энергии, нагрузки</w:t>
            </w:r>
          </w:p>
        </w:tc>
      </w:tr>
      <w:tr w:rsidR="00684A77" w:rsidRPr="00F67C86" w14:paraId="590E617F" w14:textId="77777777" w:rsidTr="00684A77">
        <w:trPr>
          <w:trHeight w:val="750"/>
          <w:tblHeader/>
        </w:trPr>
        <w:tc>
          <w:tcPr>
            <w:tcW w:w="500" w:type="dxa"/>
            <w:vMerge/>
            <w:tcBorders>
              <w:top w:val="single" w:sz="4" w:space="0" w:color="auto"/>
              <w:left w:val="single" w:sz="4" w:space="0" w:color="auto"/>
              <w:bottom w:val="single" w:sz="4" w:space="0" w:color="auto"/>
              <w:right w:val="single" w:sz="4" w:space="0" w:color="auto"/>
            </w:tcBorders>
            <w:vAlign w:val="center"/>
            <w:hideMark/>
          </w:tcPr>
          <w:p w14:paraId="53939200" w14:textId="77777777" w:rsidR="00684A77" w:rsidRPr="00F67C86" w:rsidRDefault="00684A77" w:rsidP="00A21276">
            <w:pPr>
              <w:spacing w:after="0" w:line="240" w:lineRule="auto"/>
              <w:jc w:val="center"/>
              <w:rPr>
                <w:rFonts w:eastAsia="Times New Roman" w:cs="Times New Roman"/>
                <w:color w:val="000000"/>
                <w:sz w:val="24"/>
                <w:szCs w:val="24"/>
                <w:lang w:eastAsia="ru-RU"/>
              </w:rPr>
            </w:pPr>
          </w:p>
        </w:tc>
        <w:tc>
          <w:tcPr>
            <w:tcW w:w="2614" w:type="dxa"/>
            <w:vMerge/>
            <w:tcBorders>
              <w:top w:val="single" w:sz="4" w:space="0" w:color="auto"/>
              <w:left w:val="single" w:sz="4" w:space="0" w:color="auto"/>
              <w:bottom w:val="single" w:sz="4" w:space="0" w:color="000000"/>
              <w:right w:val="single" w:sz="4" w:space="0" w:color="auto"/>
            </w:tcBorders>
            <w:vAlign w:val="center"/>
            <w:hideMark/>
          </w:tcPr>
          <w:p w14:paraId="5F54DC45" w14:textId="77777777" w:rsidR="00684A77" w:rsidRPr="00F67C86" w:rsidRDefault="00684A77" w:rsidP="00A21276">
            <w:pPr>
              <w:spacing w:after="0" w:line="240" w:lineRule="auto"/>
              <w:jc w:val="center"/>
              <w:rPr>
                <w:rFonts w:eastAsia="Times New Roman" w:cs="Times New Roman"/>
                <w:color w:val="000000"/>
                <w:sz w:val="24"/>
                <w:szCs w:val="24"/>
                <w:lang w:eastAsia="ru-RU"/>
              </w:rPr>
            </w:pPr>
          </w:p>
        </w:tc>
        <w:tc>
          <w:tcPr>
            <w:tcW w:w="4394" w:type="dxa"/>
            <w:vMerge/>
            <w:tcBorders>
              <w:top w:val="single" w:sz="4" w:space="0" w:color="auto"/>
              <w:left w:val="single" w:sz="4" w:space="0" w:color="auto"/>
              <w:bottom w:val="single" w:sz="4" w:space="0" w:color="000000"/>
              <w:right w:val="single" w:sz="4" w:space="0" w:color="auto"/>
            </w:tcBorders>
            <w:vAlign w:val="center"/>
            <w:hideMark/>
          </w:tcPr>
          <w:p w14:paraId="0A5264BB" w14:textId="77777777" w:rsidR="00684A77" w:rsidRPr="00F67C86" w:rsidRDefault="00684A77" w:rsidP="00A21276">
            <w:pPr>
              <w:spacing w:after="0" w:line="240" w:lineRule="auto"/>
              <w:jc w:val="center"/>
              <w:rPr>
                <w:rFonts w:eastAsia="Times New Roman" w:cs="Times New Roman"/>
                <w:color w:val="000000"/>
                <w:sz w:val="24"/>
                <w:szCs w:val="24"/>
                <w:lang w:eastAsia="ru-RU"/>
              </w:rPr>
            </w:pPr>
          </w:p>
        </w:tc>
        <w:tc>
          <w:tcPr>
            <w:tcW w:w="1340" w:type="dxa"/>
            <w:tcBorders>
              <w:top w:val="nil"/>
              <w:left w:val="nil"/>
              <w:bottom w:val="single" w:sz="4" w:space="0" w:color="auto"/>
              <w:right w:val="single" w:sz="4" w:space="0" w:color="auto"/>
            </w:tcBorders>
            <w:shd w:val="clear" w:color="auto" w:fill="auto"/>
            <w:vAlign w:val="center"/>
            <w:hideMark/>
          </w:tcPr>
          <w:p w14:paraId="15EF025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отопление, Гкал/час</w:t>
            </w:r>
          </w:p>
        </w:tc>
        <w:tc>
          <w:tcPr>
            <w:tcW w:w="1099" w:type="dxa"/>
            <w:tcBorders>
              <w:top w:val="nil"/>
              <w:left w:val="nil"/>
              <w:bottom w:val="single" w:sz="4" w:space="0" w:color="auto"/>
              <w:right w:val="single" w:sz="4" w:space="0" w:color="auto"/>
            </w:tcBorders>
            <w:shd w:val="clear" w:color="auto" w:fill="auto"/>
            <w:vAlign w:val="center"/>
            <w:hideMark/>
          </w:tcPr>
          <w:p w14:paraId="0D38D9F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ГВС, Гкал/час (или м</w:t>
            </w:r>
            <w:r w:rsidRPr="00F67C86">
              <w:rPr>
                <w:rFonts w:eastAsia="Times New Roman" w:cs="Times New Roman"/>
                <w:color w:val="000000"/>
                <w:sz w:val="24"/>
                <w:szCs w:val="24"/>
                <w:vertAlign w:val="superscript"/>
                <w:lang w:eastAsia="ru-RU"/>
              </w:rPr>
              <w:t>3</w:t>
            </w:r>
            <w:r w:rsidRPr="00F67C86">
              <w:rPr>
                <w:rFonts w:eastAsia="Times New Roman" w:cs="Times New Roman"/>
                <w:color w:val="000000"/>
                <w:sz w:val="24"/>
                <w:szCs w:val="24"/>
                <w:lang w:eastAsia="ru-RU"/>
              </w:rPr>
              <w:t>)</w:t>
            </w:r>
          </w:p>
        </w:tc>
      </w:tr>
      <w:tr w:rsidR="00684A77" w:rsidRPr="00F67C86" w14:paraId="1BFF0296" w14:textId="77777777" w:rsidTr="00684A77">
        <w:trPr>
          <w:trHeight w:val="3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BF28A5" w14:textId="77777777" w:rsidR="00684A77" w:rsidRPr="00174E15" w:rsidRDefault="00684A77" w:rsidP="00A21276">
            <w:pPr>
              <w:spacing w:after="0" w:line="240" w:lineRule="auto"/>
              <w:jc w:val="center"/>
              <w:rPr>
                <w:rFonts w:eastAsia="Times New Roman" w:cs="Times New Roman"/>
                <w:color w:val="000000"/>
                <w:sz w:val="24"/>
                <w:szCs w:val="24"/>
                <w:lang w:eastAsia="ru-RU"/>
              </w:rPr>
            </w:pPr>
            <w:r w:rsidRPr="00174E15">
              <w:rPr>
                <w:rFonts w:eastAsia="Times New Roman" w:cs="Times New Roman"/>
                <w:color w:val="000000"/>
                <w:sz w:val="24"/>
                <w:szCs w:val="24"/>
                <w:lang w:eastAsia="ru-RU"/>
              </w:rPr>
              <w:t>1</w:t>
            </w:r>
          </w:p>
        </w:tc>
        <w:tc>
          <w:tcPr>
            <w:tcW w:w="2614" w:type="dxa"/>
            <w:tcBorders>
              <w:top w:val="single" w:sz="4" w:space="0" w:color="auto"/>
              <w:left w:val="nil"/>
              <w:bottom w:val="single" w:sz="4" w:space="0" w:color="auto"/>
              <w:right w:val="single" w:sz="4" w:space="0" w:color="auto"/>
            </w:tcBorders>
            <w:shd w:val="clear" w:color="auto" w:fill="auto"/>
            <w:vAlign w:val="center"/>
            <w:hideMark/>
          </w:tcPr>
          <w:p w14:paraId="1B86FDD0" w14:textId="77777777" w:rsidR="00684A77" w:rsidRPr="00174E15" w:rsidRDefault="00684A77" w:rsidP="00A21276">
            <w:pPr>
              <w:spacing w:after="0" w:line="240" w:lineRule="auto"/>
              <w:rPr>
                <w:rFonts w:eastAsia="Times New Roman" w:cs="Times New Roman"/>
                <w:bCs/>
                <w:color w:val="000000"/>
                <w:sz w:val="24"/>
                <w:szCs w:val="24"/>
                <w:lang w:eastAsia="ru-RU"/>
              </w:rPr>
            </w:pPr>
            <w:r w:rsidRPr="00174E15">
              <w:rPr>
                <w:rFonts w:eastAsia="Times New Roman" w:cs="Times New Roman"/>
                <w:bCs/>
                <w:color w:val="000000"/>
                <w:sz w:val="24"/>
                <w:szCs w:val="24"/>
                <w:lang w:eastAsia="ru-RU"/>
              </w:rPr>
              <w:t>с. Дзякино, ул. Труда 12 «б»</w:t>
            </w:r>
          </w:p>
        </w:tc>
        <w:tc>
          <w:tcPr>
            <w:tcW w:w="4394" w:type="dxa"/>
            <w:tcBorders>
              <w:top w:val="single" w:sz="4" w:space="0" w:color="auto"/>
              <w:left w:val="nil"/>
              <w:bottom w:val="single" w:sz="4" w:space="0" w:color="auto"/>
              <w:right w:val="single" w:sz="4" w:space="0" w:color="auto"/>
            </w:tcBorders>
            <w:shd w:val="clear" w:color="auto" w:fill="auto"/>
            <w:vAlign w:val="center"/>
            <w:hideMark/>
          </w:tcPr>
          <w:p w14:paraId="069E90A5" w14:textId="31AD8582" w:rsidR="00684A77" w:rsidRPr="00F67C86" w:rsidRDefault="007A566E" w:rsidP="007A566E">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МОУ «</w:t>
            </w:r>
            <w:r w:rsidR="00684A77" w:rsidRPr="00F67C86">
              <w:rPr>
                <w:rFonts w:eastAsia="Times New Roman" w:cs="Times New Roman"/>
                <w:color w:val="000000"/>
                <w:sz w:val="24"/>
                <w:szCs w:val="24"/>
                <w:lang w:eastAsia="ru-RU"/>
              </w:rPr>
              <w:t>Дзякинская СОШ</w:t>
            </w:r>
            <w:r w:rsidRPr="00F67C86">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xml:space="preserve"> здание школы ул. Кирова, д.2</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14:paraId="0C1FB56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0,232</w:t>
            </w:r>
          </w:p>
        </w:tc>
        <w:tc>
          <w:tcPr>
            <w:tcW w:w="1099" w:type="dxa"/>
            <w:tcBorders>
              <w:top w:val="single" w:sz="4" w:space="0" w:color="auto"/>
              <w:left w:val="nil"/>
              <w:bottom w:val="single" w:sz="4" w:space="0" w:color="auto"/>
              <w:right w:val="single" w:sz="4" w:space="0" w:color="auto"/>
            </w:tcBorders>
            <w:shd w:val="clear" w:color="auto" w:fill="auto"/>
            <w:vAlign w:val="center"/>
            <w:hideMark/>
          </w:tcPr>
          <w:p w14:paraId="377EF16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7F5C3341"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11300F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119FB91"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5FBE273E"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Помещения библиотеки ул. Советская, д.3</w:t>
            </w:r>
          </w:p>
        </w:tc>
        <w:tc>
          <w:tcPr>
            <w:tcW w:w="1340" w:type="dxa"/>
            <w:tcBorders>
              <w:top w:val="nil"/>
              <w:left w:val="nil"/>
              <w:bottom w:val="single" w:sz="4" w:space="0" w:color="auto"/>
              <w:right w:val="single" w:sz="4" w:space="0" w:color="auto"/>
            </w:tcBorders>
            <w:shd w:val="clear" w:color="auto" w:fill="auto"/>
            <w:vAlign w:val="center"/>
            <w:hideMark/>
          </w:tcPr>
          <w:p w14:paraId="1CF4554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0,005</w:t>
            </w:r>
          </w:p>
        </w:tc>
        <w:tc>
          <w:tcPr>
            <w:tcW w:w="1099" w:type="dxa"/>
            <w:tcBorders>
              <w:top w:val="nil"/>
              <w:left w:val="nil"/>
              <w:bottom w:val="single" w:sz="4" w:space="0" w:color="auto"/>
              <w:right w:val="single" w:sz="4" w:space="0" w:color="auto"/>
            </w:tcBorders>
            <w:shd w:val="clear" w:color="auto" w:fill="auto"/>
            <w:vAlign w:val="center"/>
            <w:hideMark/>
          </w:tcPr>
          <w:p w14:paraId="64788A3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5260B3D8"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F27307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6D79FAD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41290E92" w14:textId="088B5604" w:rsidR="00684A77" w:rsidRPr="00F67C86" w:rsidRDefault="007A566E" w:rsidP="007A566E">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Здание клуба МУК «Центр культуры и спорта «</w:t>
            </w:r>
            <w:r w:rsidR="00684A77" w:rsidRPr="00F67C86">
              <w:rPr>
                <w:rFonts w:eastAsia="Times New Roman" w:cs="Times New Roman"/>
                <w:color w:val="000000"/>
                <w:sz w:val="24"/>
                <w:szCs w:val="24"/>
                <w:lang w:eastAsia="ru-RU"/>
              </w:rPr>
              <w:t>Дружба</w:t>
            </w:r>
            <w:r w:rsidRPr="00F67C86">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xml:space="preserve"> ул. Советская, д.5</w:t>
            </w:r>
          </w:p>
        </w:tc>
        <w:tc>
          <w:tcPr>
            <w:tcW w:w="1340" w:type="dxa"/>
            <w:tcBorders>
              <w:top w:val="nil"/>
              <w:left w:val="nil"/>
              <w:bottom w:val="single" w:sz="4" w:space="0" w:color="auto"/>
              <w:right w:val="single" w:sz="4" w:space="0" w:color="auto"/>
            </w:tcBorders>
            <w:shd w:val="clear" w:color="auto" w:fill="auto"/>
            <w:vAlign w:val="center"/>
            <w:hideMark/>
          </w:tcPr>
          <w:p w14:paraId="5F20CFF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0,059</w:t>
            </w:r>
          </w:p>
        </w:tc>
        <w:tc>
          <w:tcPr>
            <w:tcW w:w="1099" w:type="dxa"/>
            <w:tcBorders>
              <w:top w:val="nil"/>
              <w:left w:val="nil"/>
              <w:bottom w:val="single" w:sz="4" w:space="0" w:color="auto"/>
              <w:right w:val="single" w:sz="4" w:space="0" w:color="auto"/>
            </w:tcBorders>
            <w:shd w:val="clear" w:color="auto" w:fill="auto"/>
            <w:vAlign w:val="center"/>
            <w:hideMark/>
          </w:tcPr>
          <w:p w14:paraId="08D79AF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A4754D6"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2E0558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33F44F6"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BAA3C5E"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помещения в здании ул. Труда, д.10 (пожарное депо)</w:t>
            </w:r>
          </w:p>
        </w:tc>
        <w:tc>
          <w:tcPr>
            <w:tcW w:w="1340" w:type="dxa"/>
            <w:tcBorders>
              <w:top w:val="nil"/>
              <w:left w:val="nil"/>
              <w:bottom w:val="single" w:sz="4" w:space="0" w:color="auto"/>
              <w:right w:val="single" w:sz="4" w:space="0" w:color="auto"/>
            </w:tcBorders>
            <w:shd w:val="clear" w:color="auto" w:fill="auto"/>
            <w:vAlign w:val="center"/>
            <w:hideMark/>
          </w:tcPr>
          <w:p w14:paraId="3CDAA3C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0,053</w:t>
            </w:r>
          </w:p>
        </w:tc>
        <w:tc>
          <w:tcPr>
            <w:tcW w:w="1099" w:type="dxa"/>
            <w:tcBorders>
              <w:top w:val="nil"/>
              <w:left w:val="nil"/>
              <w:bottom w:val="single" w:sz="4" w:space="0" w:color="auto"/>
              <w:right w:val="single" w:sz="4" w:space="0" w:color="auto"/>
            </w:tcBorders>
            <w:shd w:val="clear" w:color="auto" w:fill="auto"/>
            <w:vAlign w:val="center"/>
            <w:hideMark/>
          </w:tcPr>
          <w:p w14:paraId="2ACA345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9632D6F"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D8E5E0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9BAD711"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512F8210"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Больница, ул. Труда, д.2</w:t>
            </w:r>
          </w:p>
        </w:tc>
        <w:tc>
          <w:tcPr>
            <w:tcW w:w="1340" w:type="dxa"/>
            <w:tcBorders>
              <w:top w:val="nil"/>
              <w:left w:val="nil"/>
              <w:bottom w:val="single" w:sz="4" w:space="0" w:color="auto"/>
              <w:right w:val="single" w:sz="4" w:space="0" w:color="auto"/>
            </w:tcBorders>
            <w:shd w:val="clear" w:color="auto" w:fill="auto"/>
            <w:vAlign w:val="center"/>
            <w:hideMark/>
          </w:tcPr>
          <w:p w14:paraId="269D7E2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0,076</w:t>
            </w:r>
          </w:p>
        </w:tc>
        <w:tc>
          <w:tcPr>
            <w:tcW w:w="1099" w:type="dxa"/>
            <w:tcBorders>
              <w:top w:val="nil"/>
              <w:left w:val="nil"/>
              <w:bottom w:val="single" w:sz="4" w:space="0" w:color="auto"/>
              <w:right w:val="single" w:sz="4" w:space="0" w:color="auto"/>
            </w:tcBorders>
            <w:shd w:val="clear" w:color="auto" w:fill="auto"/>
            <w:vAlign w:val="center"/>
            <w:hideMark/>
          </w:tcPr>
          <w:p w14:paraId="02FD459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7712BAC1"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CD2E00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40E9622E"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43225EFF"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Профилакторий, ул. Труда, д.2</w:t>
            </w:r>
          </w:p>
        </w:tc>
        <w:tc>
          <w:tcPr>
            <w:tcW w:w="1340" w:type="dxa"/>
            <w:tcBorders>
              <w:top w:val="nil"/>
              <w:left w:val="nil"/>
              <w:bottom w:val="single" w:sz="4" w:space="0" w:color="auto"/>
              <w:right w:val="single" w:sz="4" w:space="0" w:color="auto"/>
            </w:tcBorders>
            <w:shd w:val="clear" w:color="auto" w:fill="auto"/>
            <w:vAlign w:val="center"/>
            <w:hideMark/>
          </w:tcPr>
          <w:p w14:paraId="18A33A8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0,038</w:t>
            </w:r>
          </w:p>
        </w:tc>
        <w:tc>
          <w:tcPr>
            <w:tcW w:w="1099" w:type="dxa"/>
            <w:tcBorders>
              <w:top w:val="nil"/>
              <w:left w:val="nil"/>
              <w:bottom w:val="single" w:sz="4" w:space="0" w:color="auto"/>
              <w:right w:val="single" w:sz="4" w:space="0" w:color="auto"/>
            </w:tcBorders>
            <w:shd w:val="clear" w:color="auto" w:fill="auto"/>
            <w:vAlign w:val="center"/>
            <w:hideMark/>
          </w:tcPr>
          <w:p w14:paraId="4908F10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C1005BC"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49386E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4AAC4C60"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0855D64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Магазин Глазовское Райпо, ул. Советская, д.10</w:t>
            </w:r>
          </w:p>
        </w:tc>
        <w:tc>
          <w:tcPr>
            <w:tcW w:w="1340" w:type="dxa"/>
            <w:tcBorders>
              <w:top w:val="nil"/>
              <w:left w:val="nil"/>
              <w:bottom w:val="single" w:sz="4" w:space="0" w:color="auto"/>
              <w:right w:val="single" w:sz="4" w:space="0" w:color="auto"/>
            </w:tcBorders>
            <w:shd w:val="clear" w:color="auto" w:fill="auto"/>
            <w:vAlign w:val="center"/>
            <w:hideMark/>
          </w:tcPr>
          <w:p w14:paraId="600A65A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0,015</w:t>
            </w:r>
          </w:p>
        </w:tc>
        <w:tc>
          <w:tcPr>
            <w:tcW w:w="1099" w:type="dxa"/>
            <w:tcBorders>
              <w:top w:val="nil"/>
              <w:left w:val="nil"/>
              <w:bottom w:val="single" w:sz="4" w:space="0" w:color="auto"/>
              <w:right w:val="single" w:sz="4" w:space="0" w:color="auto"/>
            </w:tcBorders>
            <w:shd w:val="clear" w:color="auto" w:fill="auto"/>
            <w:vAlign w:val="center"/>
            <w:hideMark/>
          </w:tcPr>
          <w:p w14:paraId="09EB1EF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6A6B97C"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DB8B78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26521F7"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8E991B8"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Население:</w:t>
            </w:r>
          </w:p>
        </w:tc>
        <w:tc>
          <w:tcPr>
            <w:tcW w:w="1340" w:type="dxa"/>
            <w:tcBorders>
              <w:top w:val="nil"/>
              <w:left w:val="nil"/>
              <w:bottom w:val="single" w:sz="4" w:space="0" w:color="auto"/>
              <w:right w:val="single" w:sz="4" w:space="0" w:color="auto"/>
            </w:tcBorders>
            <w:shd w:val="clear" w:color="auto" w:fill="auto"/>
            <w:vAlign w:val="center"/>
            <w:hideMark/>
          </w:tcPr>
          <w:p w14:paraId="2388018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vAlign w:val="center"/>
            <w:hideMark/>
          </w:tcPr>
          <w:p w14:paraId="33B089E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120960C"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152692B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03D7CAC2"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4CD089A"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Новая, д. 1</w:t>
            </w:r>
          </w:p>
        </w:tc>
        <w:tc>
          <w:tcPr>
            <w:tcW w:w="1340" w:type="dxa"/>
            <w:tcBorders>
              <w:top w:val="nil"/>
              <w:left w:val="nil"/>
              <w:bottom w:val="single" w:sz="4" w:space="0" w:color="auto"/>
              <w:right w:val="single" w:sz="4" w:space="0" w:color="auto"/>
            </w:tcBorders>
            <w:shd w:val="clear" w:color="auto" w:fill="auto"/>
            <w:vAlign w:val="center"/>
            <w:hideMark/>
          </w:tcPr>
          <w:p w14:paraId="38CFC88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0,018</w:t>
            </w:r>
          </w:p>
        </w:tc>
        <w:tc>
          <w:tcPr>
            <w:tcW w:w="1099" w:type="dxa"/>
            <w:tcBorders>
              <w:top w:val="nil"/>
              <w:left w:val="nil"/>
              <w:bottom w:val="single" w:sz="4" w:space="0" w:color="auto"/>
              <w:right w:val="single" w:sz="4" w:space="0" w:color="auto"/>
            </w:tcBorders>
            <w:shd w:val="clear" w:color="auto" w:fill="auto"/>
            <w:vAlign w:val="center"/>
            <w:hideMark/>
          </w:tcPr>
          <w:p w14:paraId="164C889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3708F8F2"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A28FCA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0170CE7D"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9E65D8A"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Новая, д. 2</w:t>
            </w:r>
          </w:p>
        </w:tc>
        <w:tc>
          <w:tcPr>
            <w:tcW w:w="1340" w:type="dxa"/>
            <w:tcBorders>
              <w:top w:val="nil"/>
              <w:left w:val="nil"/>
              <w:bottom w:val="single" w:sz="4" w:space="0" w:color="auto"/>
              <w:right w:val="single" w:sz="4" w:space="0" w:color="auto"/>
            </w:tcBorders>
            <w:shd w:val="clear" w:color="auto" w:fill="auto"/>
            <w:vAlign w:val="center"/>
            <w:hideMark/>
          </w:tcPr>
          <w:p w14:paraId="559F39F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0,0181</w:t>
            </w:r>
          </w:p>
        </w:tc>
        <w:tc>
          <w:tcPr>
            <w:tcW w:w="1099" w:type="dxa"/>
            <w:tcBorders>
              <w:top w:val="nil"/>
              <w:left w:val="nil"/>
              <w:bottom w:val="single" w:sz="4" w:space="0" w:color="auto"/>
              <w:right w:val="single" w:sz="4" w:space="0" w:color="auto"/>
            </w:tcBorders>
            <w:shd w:val="clear" w:color="auto" w:fill="auto"/>
            <w:vAlign w:val="center"/>
            <w:hideMark/>
          </w:tcPr>
          <w:p w14:paraId="587FB9D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3AD9804F"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E432A3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1B752B4"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5DA6D124"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Новая, д. 3</w:t>
            </w:r>
          </w:p>
        </w:tc>
        <w:tc>
          <w:tcPr>
            <w:tcW w:w="1340" w:type="dxa"/>
            <w:tcBorders>
              <w:top w:val="nil"/>
              <w:left w:val="nil"/>
              <w:bottom w:val="single" w:sz="4" w:space="0" w:color="auto"/>
              <w:right w:val="single" w:sz="4" w:space="0" w:color="auto"/>
            </w:tcBorders>
            <w:shd w:val="clear" w:color="auto" w:fill="auto"/>
            <w:vAlign w:val="center"/>
            <w:hideMark/>
          </w:tcPr>
          <w:p w14:paraId="63B2497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0,0185</w:t>
            </w:r>
          </w:p>
        </w:tc>
        <w:tc>
          <w:tcPr>
            <w:tcW w:w="1099" w:type="dxa"/>
            <w:tcBorders>
              <w:top w:val="nil"/>
              <w:left w:val="nil"/>
              <w:bottom w:val="single" w:sz="4" w:space="0" w:color="auto"/>
              <w:right w:val="single" w:sz="4" w:space="0" w:color="auto"/>
            </w:tcBorders>
            <w:shd w:val="clear" w:color="auto" w:fill="auto"/>
            <w:vAlign w:val="center"/>
            <w:hideMark/>
          </w:tcPr>
          <w:p w14:paraId="49B8351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B196B9F"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451C1F1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62E12DF0"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EEEFF0D"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Новая, д. 4</w:t>
            </w:r>
          </w:p>
        </w:tc>
        <w:tc>
          <w:tcPr>
            <w:tcW w:w="1340" w:type="dxa"/>
            <w:tcBorders>
              <w:top w:val="nil"/>
              <w:left w:val="nil"/>
              <w:bottom w:val="single" w:sz="4" w:space="0" w:color="auto"/>
              <w:right w:val="single" w:sz="4" w:space="0" w:color="auto"/>
            </w:tcBorders>
            <w:shd w:val="clear" w:color="auto" w:fill="auto"/>
            <w:vAlign w:val="center"/>
            <w:hideMark/>
          </w:tcPr>
          <w:p w14:paraId="21BB707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0,0183</w:t>
            </w:r>
          </w:p>
        </w:tc>
        <w:tc>
          <w:tcPr>
            <w:tcW w:w="1099" w:type="dxa"/>
            <w:tcBorders>
              <w:top w:val="nil"/>
              <w:left w:val="nil"/>
              <w:bottom w:val="single" w:sz="4" w:space="0" w:color="auto"/>
              <w:right w:val="single" w:sz="4" w:space="0" w:color="auto"/>
            </w:tcBorders>
            <w:shd w:val="clear" w:color="auto" w:fill="auto"/>
            <w:vAlign w:val="center"/>
            <w:hideMark/>
          </w:tcPr>
          <w:p w14:paraId="2ED6376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65EE3B2"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4942ABD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1DC76BB1"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C8EEF2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xml:space="preserve">ул. Советская, д. 1 </w:t>
            </w:r>
          </w:p>
        </w:tc>
        <w:tc>
          <w:tcPr>
            <w:tcW w:w="1340" w:type="dxa"/>
            <w:tcBorders>
              <w:top w:val="nil"/>
              <w:left w:val="nil"/>
              <w:bottom w:val="single" w:sz="4" w:space="0" w:color="auto"/>
              <w:right w:val="single" w:sz="4" w:space="0" w:color="auto"/>
            </w:tcBorders>
            <w:shd w:val="clear" w:color="auto" w:fill="auto"/>
            <w:vAlign w:val="center"/>
            <w:hideMark/>
          </w:tcPr>
          <w:p w14:paraId="5279DF4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0,057</w:t>
            </w:r>
          </w:p>
        </w:tc>
        <w:tc>
          <w:tcPr>
            <w:tcW w:w="1099" w:type="dxa"/>
            <w:tcBorders>
              <w:top w:val="nil"/>
              <w:left w:val="nil"/>
              <w:bottom w:val="single" w:sz="4" w:space="0" w:color="auto"/>
              <w:right w:val="single" w:sz="4" w:space="0" w:color="auto"/>
            </w:tcBorders>
            <w:shd w:val="clear" w:color="auto" w:fill="auto"/>
            <w:vAlign w:val="center"/>
            <w:hideMark/>
          </w:tcPr>
          <w:p w14:paraId="2878339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E9CFAFC"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151E8F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E6372F8"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00791F91"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Советская, д. 2</w:t>
            </w:r>
          </w:p>
        </w:tc>
        <w:tc>
          <w:tcPr>
            <w:tcW w:w="1340" w:type="dxa"/>
            <w:tcBorders>
              <w:top w:val="nil"/>
              <w:left w:val="nil"/>
              <w:bottom w:val="single" w:sz="4" w:space="0" w:color="auto"/>
              <w:right w:val="single" w:sz="4" w:space="0" w:color="auto"/>
            </w:tcBorders>
            <w:shd w:val="clear" w:color="auto" w:fill="auto"/>
            <w:vAlign w:val="center"/>
            <w:hideMark/>
          </w:tcPr>
          <w:p w14:paraId="41BCA8E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0,0588</w:t>
            </w:r>
          </w:p>
        </w:tc>
        <w:tc>
          <w:tcPr>
            <w:tcW w:w="1099" w:type="dxa"/>
            <w:tcBorders>
              <w:top w:val="nil"/>
              <w:left w:val="nil"/>
              <w:bottom w:val="single" w:sz="4" w:space="0" w:color="auto"/>
              <w:right w:val="single" w:sz="4" w:space="0" w:color="auto"/>
            </w:tcBorders>
            <w:shd w:val="clear" w:color="auto" w:fill="auto"/>
            <w:vAlign w:val="center"/>
            <w:hideMark/>
          </w:tcPr>
          <w:p w14:paraId="7DA8C51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5717FC2D"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7557F4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6005F3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17AEEB44"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Советская, д. 3</w:t>
            </w:r>
          </w:p>
        </w:tc>
        <w:tc>
          <w:tcPr>
            <w:tcW w:w="1340" w:type="dxa"/>
            <w:tcBorders>
              <w:top w:val="nil"/>
              <w:left w:val="nil"/>
              <w:bottom w:val="single" w:sz="4" w:space="0" w:color="auto"/>
              <w:right w:val="single" w:sz="4" w:space="0" w:color="auto"/>
            </w:tcBorders>
            <w:shd w:val="clear" w:color="auto" w:fill="auto"/>
            <w:vAlign w:val="center"/>
            <w:hideMark/>
          </w:tcPr>
          <w:p w14:paraId="2C8441A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0,0875</w:t>
            </w:r>
          </w:p>
        </w:tc>
        <w:tc>
          <w:tcPr>
            <w:tcW w:w="1099" w:type="dxa"/>
            <w:tcBorders>
              <w:top w:val="nil"/>
              <w:left w:val="nil"/>
              <w:bottom w:val="single" w:sz="4" w:space="0" w:color="auto"/>
              <w:right w:val="single" w:sz="4" w:space="0" w:color="auto"/>
            </w:tcBorders>
            <w:shd w:val="clear" w:color="auto" w:fill="auto"/>
            <w:vAlign w:val="center"/>
            <w:hideMark/>
          </w:tcPr>
          <w:p w14:paraId="68D88FF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F82D8C7"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4E32377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785D5DF"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6C99F4CC"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Советская, д. 4</w:t>
            </w:r>
          </w:p>
        </w:tc>
        <w:tc>
          <w:tcPr>
            <w:tcW w:w="1340" w:type="dxa"/>
            <w:tcBorders>
              <w:top w:val="nil"/>
              <w:left w:val="nil"/>
              <w:bottom w:val="single" w:sz="4" w:space="0" w:color="auto"/>
              <w:right w:val="single" w:sz="4" w:space="0" w:color="auto"/>
            </w:tcBorders>
            <w:shd w:val="clear" w:color="auto" w:fill="auto"/>
            <w:vAlign w:val="center"/>
            <w:hideMark/>
          </w:tcPr>
          <w:p w14:paraId="69511F7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0,0583</w:t>
            </w:r>
          </w:p>
        </w:tc>
        <w:tc>
          <w:tcPr>
            <w:tcW w:w="1099" w:type="dxa"/>
            <w:tcBorders>
              <w:top w:val="nil"/>
              <w:left w:val="nil"/>
              <w:bottom w:val="single" w:sz="4" w:space="0" w:color="auto"/>
              <w:right w:val="single" w:sz="4" w:space="0" w:color="auto"/>
            </w:tcBorders>
            <w:shd w:val="clear" w:color="auto" w:fill="auto"/>
            <w:vAlign w:val="center"/>
            <w:hideMark/>
          </w:tcPr>
          <w:p w14:paraId="6830B45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C508856"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49C3111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B73DEDF"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5585ECC3"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Советская, д. 6</w:t>
            </w:r>
          </w:p>
        </w:tc>
        <w:tc>
          <w:tcPr>
            <w:tcW w:w="1340" w:type="dxa"/>
            <w:tcBorders>
              <w:top w:val="nil"/>
              <w:left w:val="nil"/>
              <w:bottom w:val="single" w:sz="4" w:space="0" w:color="auto"/>
              <w:right w:val="single" w:sz="4" w:space="0" w:color="auto"/>
            </w:tcBorders>
            <w:shd w:val="clear" w:color="auto" w:fill="auto"/>
            <w:vAlign w:val="center"/>
            <w:hideMark/>
          </w:tcPr>
          <w:p w14:paraId="0DD8CCB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0,061</w:t>
            </w:r>
          </w:p>
        </w:tc>
        <w:tc>
          <w:tcPr>
            <w:tcW w:w="1099" w:type="dxa"/>
            <w:tcBorders>
              <w:top w:val="nil"/>
              <w:left w:val="nil"/>
              <w:bottom w:val="single" w:sz="4" w:space="0" w:color="auto"/>
              <w:right w:val="single" w:sz="4" w:space="0" w:color="auto"/>
            </w:tcBorders>
            <w:shd w:val="clear" w:color="auto" w:fill="auto"/>
            <w:vAlign w:val="center"/>
            <w:hideMark/>
          </w:tcPr>
          <w:p w14:paraId="5132FE3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959CB5A"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88B0FB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9E72D28"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637133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Советская д.11 а</w:t>
            </w:r>
          </w:p>
        </w:tc>
        <w:tc>
          <w:tcPr>
            <w:tcW w:w="1340" w:type="dxa"/>
            <w:tcBorders>
              <w:top w:val="nil"/>
              <w:left w:val="nil"/>
              <w:bottom w:val="single" w:sz="4" w:space="0" w:color="auto"/>
              <w:right w:val="single" w:sz="4" w:space="0" w:color="auto"/>
            </w:tcBorders>
            <w:shd w:val="clear" w:color="auto" w:fill="auto"/>
            <w:vAlign w:val="center"/>
            <w:hideMark/>
          </w:tcPr>
          <w:p w14:paraId="79E943A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0,0399</w:t>
            </w:r>
          </w:p>
        </w:tc>
        <w:tc>
          <w:tcPr>
            <w:tcW w:w="1099" w:type="dxa"/>
            <w:tcBorders>
              <w:top w:val="nil"/>
              <w:left w:val="nil"/>
              <w:bottom w:val="single" w:sz="4" w:space="0" w:color="auto"/>
              <w:right w:val="single" w:sz="4" w:space="0" w:color="auto"/>
            </w:tcBorders>
            <w:shd w:val="clear" w:color="auto" w:fill="auto"/>
            <w:vAlign w:val="center"/>
            <w:hideMark/>
          </w:tcPr>
          <w:p w14:paraId="04D6391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A73DE5A"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4DB0FE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12FE6425"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7BDA0FF0"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Советская, д. 12</w:t>
            </w:r>
          </w:p>
        </w:tc>
        <w:tc>
          <w:tcPr>
            <w:tcW w:w="1340" w:type="dxa"/>
            <w:tcBorders>
              <w:top w:val="nil"/>
              <w:left w:val="nil"/>
              <w:bottom w:val="single" w:sz="4" w:space="0" w:color="auto"/>
              <w:right w:val="single" w:sz="4" w:space="0" w:color="auto"/>
            </w:tcBorders>
            <w:shd w:val="clear" w:color="auto" w:fill="auto"/>
            <w:vAlign w:val="center"/>
            <w:hideMark/>
          </w:tcPr>
          <w:p w14:paraId="77A253C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0,0889</w:t>
            </w:r>
          </w:p>
        </w:tc>
        <w:tc>
          <w:tcPr>
            <w:tcW w:w="1099" w:type="dxa"/>
            <w:tcBorders>
              <w:top w:val="nil"/>
              <w:left w:val="nil"/>
              <w:bottom w:val="single" w:sz="4" w:space="0" w:color="auto"/>
              <w:right w:val="single" w:sz="4" w:space="0" w:color="auto"/>
            </w:tcBorders>
            <w:shd w:val="clear" w:color="auto" w:fill="auto"/>
            <w:vAlign w:val="center"/>
            <w:hideMark/>
          </w:tcPr>
          <w:p w14:paraId="2974372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5A5DA05"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A261C1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3100EFF"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63A3F782"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Советская, д.13</w:t>
            </w:r>
          </w:p>
        </w:tc>
        <w:tc>
          <w:tcPr>
            <w:tcW w:w="1340" w:type="dxa"/>
            <w:tcBorders>
              <w:top w:val="nil"/>
              <w:left w:val="nil"/>
              <w:bottom w:val="single" w:sz="4" w:space="0" w:color="auto"/>
              <w:right w:val="single" w:sz="4" w:space="0" w:color="auto"/>
            </w:tcBorders>
            <w:shd w:val="clear" w:color="auto" w:fill="auto"/>
            <w:vAlign w:val="center"/>
            <w:hideMark/>
          </w:tcPr>
          <w:p w14:paraId="245B31C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0,0131</w:t>
            </w:r>
          </w:p>
        </w:tc>
        <w:tc>
          <w:tcPr>
            <w:tcW w:w="1099" w:type="dxa"/>
            <w:tcBorders>
              <w:top w:val="nil"/>
              <w:left w:val="nil"/>
              <w:bottom w:val="single" w:sz="4" w:space="0" w:color="auto"/>
              <w:right w:val="single" w:sz="4" w:space="0" w:color="auto"/>
            </w:tcBorders>
            <w:shd w:val="clear" w:color="auto" w:fill="auto"/>
            <w:vAlign w:val="center"/>
            <w:hideMark/>
          </w:tcPr>
          <w:p w14:paraId="5991B3A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0EFD72A8"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6A9CF2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3B7DD7A0"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75142F6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Советская, д.13 б</w:t>
            </w:r>
          </w:p>
        </w:tc>
        <w:tc>
          <w:tcPr>
            <w:tcW w:w="1340" w:type="dxa"/>
            <w:tcBorders>
              <w:top w:val="nil"/>
              <w:left w:val="nil"/>
              <w:bottom w:val="single" w:sz="4" w:space="0" w:color="auto"/>
              <w:right w:val="single" w:sz="4" w:space="0" w:color="auto"/>
            </w:tcBorders>
            <w:shd w:val="clear" w:color="auto" w:fill="auto"/>
            <w:vAlign w:val="center"/>
            <w:hideMark/>
          </w:tcPr>
          <w:p w14:paraId="226BB53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0,05</w:t>
            </w:r>
          </w:p>
        </w:tc>
        <w:tc>
          <w:tcPr>
            <w:tcW w:w="1099" w:type="dxa"/>
            <w:tcBorders>
              <w:top w:val="nil"/>
              <w:left w:val="nil"/>
              <w:bottom w:val="single" w:sz="4" w:space="0" w:color="auto"/>
              <w:right w:val="single" w:sz="4" w:space="0" w:color="auto"/>
            </w:tcBorders>
            <w:shd w:val="clear" w:color="auto" w:fill="auto"/>
            <w:vAlign w:val="center"/>
            <w:hideMark/>
          </w:tcPr>
          <w:p w14:paraId="1913284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0A8674D1"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C244D5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07B869FD"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0B9227D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Торфяная, д. 2</w:t>
            </w:r>
          </w:p>
        </w:tc>
        <w:tc>
          <w:tcPr>
            <w:tcW w:w="1340" w:type="dxa"/>
            <w:tcBorders>
              <w:top w:val="nil"/>
              <w:left w:val="nil"/>
              <w:bottom w:val="single" w:sz="4" w:space="0" w:color="auto"/>
              <w:right w:val="single" w:sz="4" w:space="0" w:color="auto"/>
            </w:tcBorders>
            <w:shd w:val="clear" w:color="auto" w:fill="auto"/>
            <w:vAlign w:val="center"/>
            <w:hideMark/>
          </w:tcPr>
          <w:p w14:paraId="010F68D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0,1062</w:t>
            </w:r>
          </w:p>
        </w:tc>
        <w:tc>
          <w:tcPr>
            <w:tcW w:w="1099" w:type="dxa"/>
            <w:tcBorders>
              <w:top w:val="nil"/>
              <w:left w:val="nil"/>
              <w:bottom w:val="single" w:sz="4" w:space="0" w:color="auto"/>
              <w:right w:val="single" w:sz="4" w:space="0" w:color="auto"/>
            </w:tcBorders>
            <w:shd w:val="clear" w:color="auto" w:fill="auto"/>
            <w:vAlign w:val="center"/>
            <w:hideMark/>
          </w:tcPr>
          <w:p w14:paraId="473655C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92DAD11"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33C1E9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146F38B7"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5FAA656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xml:space="preserve">ул. Торфяная, д. 3 </w:t>
            </w:r>
          </w:p>
        </w:tc>
        <w:tc>
          <w:tcPr>
            <w:tcW w:w="1340" w:type="dxa"/>
            <w:tcBorders>
              <w:top w:val="nil"/>
              <w:left w:val="nil"/>
              <w:bottom w:val="single" w:sz="4" w:space="0" w:color="auto"/>
              <w:right w:val="single" w:sz="4" w:space="0" w:color="auto"/>
            </w:tcBorders>
            <w:shd w:val="clear" w:color="auto" w:fill="auto"/>
            <w:vAlign w:val="center"/>
            <w:hideMark/>
          </w:tcPr>
          <w:p w14:paraId="270167A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0,0397</w:t>
            </w:r>
          </w:p>
        </w:tc>
        <w:tc>
          <w:tcPr>
            <w:tcW w:w="1099" w:type="dxa"/>
            <w:tcBorders>
              <w:top w:val="nil"/>
              <w:left w:val="nil"/>
              <w:bottom w:val="single" w:sz="4" w:space="0" w:color="auto"/>
              <w:right w:val="single" w:sz="4" w:space="0" w:color="auto"/>
            </w:tcBorders>
            <w:shd w:val="clear" w:color="auto" w:fill="auto"/>
            <w:vAlign w:val="center"/>
            <w:hideMark/>
          </w:tcPr>
          <w:p w14:paraId="7BF24AD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F249D27"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855170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4360532F"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582F4A66"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Торфяная, д. 4</w:t>
            </w:r>
          </w:p>
        </w:tc>
        <w:tc>
          <w:tcPr>
            <w:tcW w:w="1340" w:type="dxa"/>
            <w:tcBorders>
              <w:top w:val="nil"/>
              <w:left w:val="nil"/>
              <w:bottom w:val="single" w:sz="4" w:space="0" w:color="auto"/>
              <w:right w:val="single" w:sz="4" w:space="0" w:color="auto"/>
            </w:tcBorders>
            <w:shd w:val="clear" w:color="auto" w:fill="auto"/>
            <w:vAlign w:val="center"/>
            <w:hideMark/>
          </w:tcPr>
          <w:p w14:paraId="29461DE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0,0916</w:t>
            </w:r>
          </w:p>
        </w:tc>
        <w:tc>
          <w:tcPr>
            <w:tcW w:w="1099" w:type="dxa"/>
            <w:tcBorders>
              <w:top w:val="nil"/>
              <w:left w:val="nil"/>
              <w:bottom w:val="single" w:sz="4" w:space="0" w:color="auto"/>
              <w:right w:val="single" w:sz="4" w:space="0" w:color="auto"/>
            </w:tcBorders>
            <w:shd w:val="clear" w:color="auto" w:fill="auto"/>
            <w:vAlign w:val="center"/>
            <w:hideMark/>
          </w:tcPr>
          <w:p w14:paraId="01F6ABA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8E1605B"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AADDFC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B6F84FB"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6066AC85"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Торфяная, д. 7</w:t>
            </w:r>
          </w:p>
        </w:tc>
        <w:tc>
          <w:tcPr>
            <w:tcW w:w="1340" w:type="dxa"/>
            <w:tcBorders>
              <w:top w:val="nil"/>
              <w:left w:val="nil"/>
              <w:bottom w:val="single" w:sz="4" w:space="0" w:color="auto"/>
              <w:right w:val="single" w:sz="4" w:space="0" w:color="auto"/>
            </w:tcBorders>
            <w:shd w:val="clear" w:color="auto" w:fill="auto"/>
            <w:vAlign w:val="center"/>
            <w:hideMark/>
          </w:tcPr>
          <w:p w14:paraId="5DF55A0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0,1235</w:t>
            </w:r>
          </w:p>
        </w:tc>
        <w:tc>
          <w:tcPr>
            <w:tcW w:w="1099" w:type="dxa"/>
            <w:tcBorders>
              <w:top w:val="nil"/>
              <w:left w:val="nil"/>
              <w:bottom w:val="single" w:sz="4" w:space="0" w:color="auto"/>
              <w:right w:val="single" w:sz="4" w:space="0" w:color="auto"/>
            </w:tcBorders>
            <w:shd w:val="clear" w:color="auto" w:fill="auto"/>
            <w:vAlign w:val="center"/>
            <w:hideMark/>
          </w:tcPr>
          <w:p w14:paraId="288BDE7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05E3770"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193A4B9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6C72B31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4C9A5D67"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Торфяная, д. 8</w:t>
            </w:r>
          </w:p>
        </w:tc>
        <w:tc>
          <w:tcPr>
            <w:tcW w:w="1340" w:type="dxa"/>
            <w:tcBorders>
              <w:top w:val="nil"/>
              <w:left w:val="nil"/>
              <w:bottom w:val="single" w:sz="4" w:space="0" w:color="auto"/>
              <w:right w:val="single" w:sz="4" w:space="0" w:color="auto"/>
            </w:tcBorders>
            <w:shd w:val="clear" w:color="auto" w:fill="auto"/>
            <w:vAlign w:val="center"/>
            <w:hideMark/>
          </w:tcPr>
          <w:p w14:paraId="58FE19F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0,0592</w:t>
            </w:r>
          </w:p>
        </w:tc>
        <w:tc>
          <w:tcPr>
            <w:tcW w:w="1099" w:type="dxa"/>
            <w:tcBorders>
              <w:top w:val="nil"/>
              <w:left w:val="nil"/>
              <w:bottom w:val="single" w:sz="4" w:space="0" w:color="auto"/>
              <w:right w:val="single" w:sz="4" w:space="0" w:color="auto"/>
            </w:tcBorders>
            <w:shd w:val="clear" w:color="auto" w:fill="auto"/>
            <w:vAlign w:val="center"/>
            <w:hideMark/>
          </w:tcPr>
          <w:p w14:paraId="2737525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6C9B406"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9816BC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45106B96"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651BC09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Торфяная, д. 12</w:t>
            </w:r>
          </w:p>
        </w:tc>
        <w:tc>
          <w:tcPr>
            <w:tcW w:w="1340" w:type="dxa"/>
            <w:tcBorders>
              <w:top w:val="nil"/>
              <w:left w:val="nil"/>
              <w:bottom w:val="single" w:sz="4" w:space="0" w:color="auto"/>
              <w:right w:val="single" w:sz="4" w:space="0" w:color="auto"/>
            </w:tcBorders>
            <w:shd w:val="clear" w:color="auto" w:fill="auto"/>
            <w:vAlign w:val="center"/>
            <w:hideMark/>
          </w:tcPr>
          <w:p w14:paraId="74B89DE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0,1129</w:t>
            </w:r>
          </w:p>
        </w:tc>
        <w:tc>
          <w:tcPr>
            <w:tcW w:w="1099" w:type="dxa"/>
            <w:tcBorders>
              <w:top w:val="nil"/>
              <w:left w:val="nil"/>
              <w:bottom w:val="single" w:sz="4" w:space="0" w:color="auto"/>
              <w:right w:val="single" w:sz="4" w:space="0" w:color="auto"/>
            </w:tcBorders>
            <w:shd w:val="clear" w:color="auto" w:fill="auto"/>
            <w:vAlign w:val="center"/>
            <w:hideMark/>
          </w:tcPr>
          <w:p w14:paraId="698E651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6F78CE1"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30BFD4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lastRenderedPageBreak/>
              <w:t> </w:t>
            </w:r>
          </w:p>
        </w:tc>
        <w:tc>
          <w:tcPr>
            <w:tcW w:w="2614" w:type="dxa"/>
            <w:tcBorders>
              <w:top w:val="nil"/>
              <w:left w:val="nil"/>
              <w:bottom w:val="single" w:sz="4" w:space="0" w:color="auto"/>
              <w:right w:val="single" w:sz="4" w:space="0" w:color="auto"/>
            </w:tcBorders>
            <w:shd w:val="clear" w:color="auto" w:fill="auto"/>
            <w:vAlign w:val="center"/>
            <w:hideMark/>
          </w:tcPr>
          <w:p w14:paraId="0E00885A"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48EDEDE"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Труда, д. 1</w:t>
            </w:r>
          </w:p>
        </w:tc>
        <w:tc>
          <w:tcPr>
            <w:tcW w:w="1340" w:type="dxa"/>
            <w:tcBorders>
              <w:top w:val="nil"/>
              <w:left w:val="nil"/>
              <w:bottom w:val="single" w:sz="4" w:space="0" w:color="auto"/>
              <w:right w:val="single" w:sz="4" w:space="0" w:color="auto"/>
            </w:tcBorders>
            <w:shd w:val="clear" w:color="auto" w:fill="auto"/>
            <w:vAlign w:val="center"/>
            <w:hideMark/>
          </w:tcPr>
          <w:p w14:paraId="6808C80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0,0534</w:t>
            </w:r>
          </w:p>
        </w:tc>
        <w:tc>
          <w:tcPr>
            <w:tcW w:w="1099" w:type="dxa"/>
            <w:tcBorders>
              <w:top w:val="nil"/>
              <w:left w:val="nil"/>
              <w:bottom w:val="single" w:sz="4" w:space="0" w:color="auto"/>
              <w:right w:val="single" w:sz="4" w:space="0" w:color="auto"/>
            </w:tcBorders>
            <w:shd w:val="clear" w:color="auto" w:fill="auto"/>
            <w:vAlign w:val="center"/>
            <w:hideMark/>
          </w:tcPr>
          <w:p w14:paraId="33EDDB0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88A080E"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1E4739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4328E17"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E140FB6"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Труда, д. 4</w:t>
            </w:r>
          </w:p>
        </w:tc>
        <w:tc>
          <w:tcPr>
            <w:tcW w:w="1340" w:type="dxa"/>
            <w:tcBorders>
              <w:top w:val="nil"/>
              <w:left w:val="nil"/>
              <w:bottom w:val="single" w:sz="4" w:space="0" w:color="auto"/>
              <w:right w:val="single" w:sz="4" w:space="0" w:color="auto"/>
            </w:tcBorders>
            <w:shd w:val="clear" w:color="auto" w:fill="auto"/>
            <w:vAlign w:val="center"/>
            <w:hideMark/>
          </w:tcPr>
          <w:p w14:paraId="22AB9E0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0,0182</w:t>
            </w:r>
          </w:p>
        </w:tc>
        <w:tc>
          <w:tcPr>
            <w:tcW w:w="1099" w:type="dxa"/>
            <w:tcBorders>
              <w:top w:val="nil"/>
              <w:left w:val="nil"/>
              <w:bottom w:val="single" w:sz="4" w:space="0" w:color="auto"/>
              <w:right w:val="single" w:sz="4" w:space="0" w:color="auto"/>
            </w:tcBorders>
            <w:shd w:val="clear" w:color="auto" w:fill="auto"/>
            <w:vAlign w:val="center"/>
            <w:hideMark/>
          </w:tcPr>
          <w:p w14:paraId="2CDAFF8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B7FC4AA" w14:textId="77777777" w:rsidTr="00684A77">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14:paraId="1263E06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8" w:space="0" w:color="auto"/>
              <w:right w:val="single" w:sz="4" w:space="0" w:color="auto"/>
            </w:tcBorders>
            <w:shd w:val="clear" w:color="auto" w:fill="auto"/>
            <w:vAlign w:val="center"/>
            <w:hideMark/>
          </w:tcPr>
          <w:p w14:paraId="1CA45E55"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vAlign w:val="center"/>
            <w:hideMark/>
          </w:tcPr>
          <w:p w14:paraId="33438908"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Труда д. 10 (Пожарное Депо)</w:t>
            </w:r>
          </w:p>
        </w:tc>
        <w:tc>
          <w:tcPr>
            <w:tcW w:w="1340" w:type="dxa"/>
            <w:tcBorders>
              <w:top w:val="nil"/>
              <w:left w:val="nil"/>
              <w:bottom w:val="single" w:sz="8" w:space="0" w:color="auto"/>
              <w:right w:val="single" w:sz="4" w:space="0" w:color="auto"/>
            </w:tcBorders>
            <w:shd w:val="clear" w:color="auto" w:fill="auto"/>
            <w:vAlign w:val="center"/>
            <w:hideMark/>
          </w:tcPr>
          <w:p w14:paraId="40ECCF2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0,0684</w:t>
            </w:r>
          </w:p>
        </w:tc>
        <w:tc>
          <w:tcPr>
            <w:tcW w:w="1099" w:type="dxa"/>
            <w:tcBorders>
              <w:top w:val="nil"/>
              <w:left w:val="nil"/>
              <w:bottom w:val="single" w:sz="8" w:space="0" w:color="auto"/>
              <w:right w:val="single" w:sz="4" w:space="0" w:color="auto"/>
            </w:tcBorders>
            <w:shd w:val="clear" w:color="auto" w:fill="auto"/>
            <w:vAlign w:val="center"/>
            <w:hideMark/>
          </w:tcPr>
          <w:p w14:paraId="57D2C29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0FEC2074" w14:textId="77777777" w:rsidTr="00684A77">
        <w:trPr>
          <w:trHeight w:val="3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A8953B" w14:textId="77777777" w:rsidR="00684A77" w:rsidRPr="00174E15" w:rsidRDefault="00684A77" w:rsidP="00A21276">
            <w:pPr>
              <w:spacing w:after="0" w:line="240" w:lineRule="auto"/>
              <w:jc w:val="center"/>
              <w:rPr>
                <w:rFonts w:eastAsia="Times New Roman" w:cs="Times New Roman"/>
                <w:color w:val="000000"/>
                <w:sz w:val="24"/>
                <w:szCs w:val="24"/>
                <w:lang w:eastAsia="ru-RU"/>
              </w:rPr>
            </w:pPr>
            <w:r w:rsidRPr="00174E15">
              <w:rPr>
                <w:rFonts w:eastAsia="Times New Roman" w:cs="Times New Roman"/>
                <w:color w:val="000000"/>
                <w:sz w:val="24"/>
                <w:szCs w:val="24"/>
                <w:lang w:eastAsia="ru-RU"/>
              </w:rPr>
              <w:t>2</w:t>
            </w:r>
          </w:p>
        </w:tc>
        <w:tc>
          <w:tcPr>
            <w:tcW w:w="2614" w:type="dxa"/>
            <w:tcBorders>
              <w:top w:val="single" w:sz="4" w:space="0" w:color="auto"/>
              <w:left w:val="nil"/>
              <w:bottom w:val="single" w:sz="4" w:space="0" w:color="auto"/>
              <w:right w:val="single" w:sz="4" w:space="0" w:color="auto"/>
            </w:tcBorders>
            <w:shd w:val="clear" w:color="auto" w:fill="auto"/>
            <w:vAlign w:val="center"/>
            <w:hideMark/>
          </w:tcPr>
          <w:p w14:paraId="0171F2B9" w14:textId="77777777" w:rsidR="00684A77" w:rsidRPr="00174E15" w:rsidRDefault="00684A77" w:rsidP="00A21276">
            <w:pPr>
              <w:spacing w:after="0" w:line="240" w:lineRule="auto"/>
              <w:rPr>
                <w:rFonts w:eastAsia="Times New Roman" w:cs="Times New Roman"/>
                <w:bCs/>
                <w:color w:val="000000"/>
                <w:sz w:val="24"/>
                <w:szCs w:val="24"/>
                <w:lang w:eastAsia="ru-RU"/>
              </w:rPr>
            </w:pPr>
            <w:r w:rsidRPr="00174E15">
              <w:rPr>
                <w:rFonts w:eastAsia="Times New Roman" w:cs="Times New Roman"/>
                <w:bCs/>
                <w:color w:val="000000"/>
                <w:sz w:val="24"/>
                <w:szCs w:val="24"/>
                <w:lang w:eastAsia="ru-RU"/>
              </w:rPr>
              <w:t>д. Кожиль, ул. Кировская 56 «а»</w:t>
            </w:r>
          </w:p>
        </w:tc>
        <w:tc>
          <w:tcPr>
            <w:tcW w:w="4394" w:type="dxa"/>
            <w:tcBorders>
              <w:top w:val="single" w:sz="4" w:space="0" w:color="auto"/>
              <w:left w:val="nil"/>
              <w:bottom w:val="single" w:sz="4" w:space="0" w:color="auto"/>
              <w:right w:val="single" w:sz="4" w:space="0" w:color="auto"/>
            </w:tcBorders>
            <w:shd w:val="clear" w:color="auto" w:fill="auto"/>
            <w:vAlign w:val="center"/>
            <w:hideMark/>
          </w:tcPr>
          <w:p w14:paraId="45C36E7E" w14:textId="00794D0B" w:rsidR="00684A77" w:rsidRPr="00F67C86" w:rsidRDefault="003A3FB6" w:rsidP="003A3FB6">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Здание школы МОУ «</w:t>
            </w:r>
            <w:r w:rsidR="00684A77" w:rsidRPr="00F67C86">
              <w:rPr>
                <w:rFonts w:eastAsia="Times New Roman" w:cs="Times New Roman"/>
                <w:color w:val="000000"/>
                <w:sz w:val="24"/>
                <w:szCs w:val="24"/>
                <w:lang w:eastAsia="ru-RU"/>
              </w:rPr>
              <w:t>Кожильская СОШ</w:t>
            </w:r>
            <w:r>
              <w:rPr>
                <w:rFonts w:eastAsia="Times New Roman" w:cs="Times New Roman"/>
                <w:color w:val="000000"/>
                <w:sz w:val="24"/>
                <w:szCs w:val="24"/>
                <w:lang w:eastAsia="ru-RU"/>
              </w:rPr>
              <w:t xml:space="preserve">» </w:t>
            </w:r>
            <w:r w:rsidR="00684A77" w:rsidRPr="00F67C86">
              <w:rPr>
                <w:rFonts w:eastAsia="Times New Roman" w:cs="Times New Roman"/>
                <w:color w:val="000000"/>
                <w:sz w:val="24"/>
                <w:szCs w:val="24"/>
                <w:lang w:eastAsia="ru-RU"/>
              </w:rPr>
              <w:t>ул. Кировская, д.80</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14:paraId="7572BA4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0,255</w:t>
            </w:r>
          </w:p>
        </w:tc>
        <w:tc>
          <w:tcPr>
            <w:tcW w:w="1099" w:type="dxa"/>
            <w:tcBorders>
              <w:top w:val="single" w:sz="4" w:space="0" w:color="auto"/>
              <w:left w:val="nil"/>
              <w:bottom w:val="single" w:sz="4" w:space="0" w:color="auto"/>
              <w:right w:val="single" w:sz="4" w:space="0" w:color="auto"/>
            </w:tcBorders>
            <w:shd w:val="clear" w:color="auto" w:fill="auto"/>
            <w:vAlign w:val="center"/>
            <w:hideMark/>
          </w:tcPr>
          <w:p w14:paraId="4D60A6C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D8D5183"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0A5C00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1C4CE19"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62F9A3BD"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Здание учебного корпуса машиноведения с гаражом</w:t>
            </w:r>
          </w:p>
        </w:tc>
        <w:tc>
          <w:tcPr>
            <w:tcW w:w="1340" w:type="dxa"/>
            <w:tcBorders>
              <w:top w:val="nil"/>
              <w:left w:val="nil"/>
              <w:bottom w:val="single" w:sz="4" w:space="0" w:color="auto"/>
              <w:right w:val="single" w:sz="4" w:space="0" w:color="auto"/>
            </w:tcBorders>
            <w:shd w:val="clear" w:color="auto" w:fill="auto"/>
            <w:vAlign w:val="center"/>
            <w:hideMark/>
          </w:tcPr>
          <w:p w14:paraId="1E0B80E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0,059</w:t>
            </w:r>
          </w:p>
        </w:tc>
        <w:tc>
          <w:tcPr>
            <w:tcW w:w="1099" w:type="dxa"/>
            <w:tcBorders>
              <w:top w:val="nil"/>
              <w:left w:val="nil"/>
              <w:bottom w:val="single" w:sz="4" w:space="0" w:color="auto"/>
              <w:right w:val="single" w:sz="4" w:space="0" w:color="auto"/>
            </w:tcBorders>
            <w:shd w:val="clear" w:color="auto" w:fill="auto"/>
            <w:vAlign w:val="center"/>
            <w:hideMark/>
          </w:tcPr>
          <w:p w14:paraId="3A5BC47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BD30489"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17CFC9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12F2D2D9"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050DFC4C"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xml:space="preserve">Детский комбинат </w:t>
            </w:r>
          </w:p>
        </w:tc>
        <w:tc>
          <w:tcPr>
            <w:tcW w:w="1340" w:type="dxa"/>
            <w:tcBorders>
              <w:top w:val="nil"/>
              <w:left w:val="nil"/>
              <w:bottom w:val="single" w:sz="4" w:space="0" w:color="auto"/>
              <w:right w:val="single" w:sz="4" w:space="0" w:color="auto"/>
            </w:tcBorders>
            <w:shd w:val="clear" w:color="auto" w:fill="auto"/>
            <w:vAlign w:val="center"/>
            <w:hideMark/>
          </w:tcPr>
          <w:p w14:paraId="0494A0C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0,074</w:t>
            </w:r>
          </w:p>
        </w:tc>
        <w:tc>
          <w:tcPr>
            <w:tcW w:w="1099" w:type="dxa"/>
            <w:tcBorders>
              <w:top w:val="nil"/>
              <w:left w:val="nil"/>
              <w:bottom w:val="single" w:sz="4" w:space="0" w:color="auto"/>
              <w:right w:val="single" w:sz="4" w:space="0" w:color="auto"/>
            </w:tcBorders>
            <w:shd w:val="clear" w:color="auto" w:fill="auto"/>
            <w:vAlign w:val="center"/>
            <w:hideMark/>
          </w:tcPr>
          <w:p w14:paraId="54E838A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307F07A"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1961E4B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B91394B"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C09FA7F" w14:textId="284F805F" w:rsidR="00684A77" w:rsidRPr="00F67C86" w:rsidRDefault="00684A77" w:rsidP="003A3FB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xml:space="preserve">Здание клуба МУК </w:t>
            </w:r>
            <w:r w:rsidR="003A3FB6">
              <w:rPr>
                <w:rFonts w:eastAsia="Times New Roman" w:cs="Times New Roman"/>
                <w:color w:val="000000"/>
                <w:sz w:val="24"/>
                <w:szCs w:val="24"/>
                <w:lang w:eastAsia="ru-RU"/>
              </w:rPr>
              <w:t>«Центр культуры и спорта «</w:t>
            </w:r>
            <w:r w:rsidRPr="00F67C86">
              <w:rPr>
                <w:rFonts w:eastAsia="Times New Roman" w:cs="Times New Roman"/>
                <w:color w:val="000000"/>
                <w:sz w:val="24"/>
                <w:szCs w:val="24"/>
                <w:lang w:eastAsia="ru-RU"/>
              </w:rPr>
              <w:t>Дружба</w:t>
            </w:r>
            <w:r w:rsidR="003A3FB6">
              <w:rPr>
                <w:rFonts w:eastAsia="Times New Roman" w:cs="Times New Roman"/>
                <w:color w:val="000000"/>
                <w:sz w:val="24"/>
                <w:szCs w:val="24"/>
                <w:lang w:eastAsia="ru-RU"/>
              </w:rPr>
              <w:t xml:space="preserve">» </w:t>
            </w:r>
            <w:r w:rsidRPr="00F67C86">
              <w:rPr>
                <w:rFonts w:eastAsia="Times New Roman" w:cs="Times New Roman"/>
                <w:color w:val="000000"/>
                <w:sz w:val="24"/>
                <w:szCs w:val="24"/>
                <w:lang w:eastAsia="ru-RU"/>
              </w:rPr>
              <w:t>д. Кожиль, Кировская, 35</w:t>
            </w:r>
          </w:p>
        </w:tc>
        <w:tc>
          <w:tcPr>
            <w:tcW w:w="1340" w:type="dxa"/>
            <w:tcBorders>
              <w:top w:val="nil"/>
              <w:left w:val="nil"/>
              <w:bottom w:val="single" w:sz="4" w:space="0" w:color="auto"/>
              <w:right w:val="single" w:sz="4" w:space="0" w:color="auto"/>
            </w:tcBorders>
            <w:shd w:val="clear" w:color="auto" w:fill="auto"/>
            <w:vAlign w:val="center"/>
            <w:hideMark/>
          </w:tcPr>
          <w:p w14:paraId="15DBB7E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0,223</w:t>
            </w:r>
          </w:p>
        </w:tc>
        <w:tc>
          <w:tcPr>
            <w:tcW w:w="1099" w:type="dxa"/>
            <w:tcBorders>
              <w:top w:val="nil"/>
              <w:left w:val="nil"/>
              <w:bottom w:val="single" w:sz="4" w:space="0" w:color="auto"/>
              <w:right w:val="single" w:sz="4" w:space="0" w:color="auto"/>
            </w:tcBorders>
            <w:shd w:val="clear" w:color="auto" w:fill="auto"/>
            <w:vAlign w:val="center"/>
            <w:hideMark/>
          </w:tcPr>
          <w:p w14:paraId="2929C8C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56B985B"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2A15A0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30792FD"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099BC3B2"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Почтовое отделение ул. Кировская, д.37</w:t>
            </w:r>
          </w:p>
        </w:tc>
        <w:tc>
          <w:tcPr>
            <w:tcW w:w="1340" w:type="dxa"/>
            <w:tcBorders>
              <w:top w:val="nil"/>
              <w:left w:val="nil"/>
              <w:bottom w:val="single" w:sz="4" w:space="0" w:color="auto"/>
              <w:right w:val="single" w:sz="4" w:space="0" w:color="auto"/>
            </w:tcBorders>
            <w:shd w:val="clear" w:color="auto" w:fill="auto"/>
            <w:vAlign w:val="center"/>
            <w:hideMark/>
          </w:tcPr>
          <w:p w14:paraId="37AF36F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0,012</w:t>
            </w:r>
          </w:p>
        </w:tc>
        <w:tc>
          <w:tcPr>
            <w:tcW w:w="1099" w:type="dxa"/>
            <w:tcBorders>
              <w:top w:val="nil"/>
              <w:left w:val="nil"/>
              <w:bottom w:val="single" w:sz="4" w:space="0" w:color="auto"/>
              <w:right w:val="single" w:sz="4" w:space="0" w:color="auto"/>
            </w:tcBorders>
            <w:shd w:val="clear" w:color="auto" w:fill="auto"/>
            <w:vAlign w:val="center"/>
            <w:hideMark/>
          </w:tcPr>
          <w:p w14:paraId="57DD720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3DEDFAC"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BC0CEE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ECE2059"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584A0A52" w14:textId="4638AC49" w:rsidR="00684A77" w:rsidRPr="00F67C86" w:rsidRDefault="00F82339" w:rsidP="00F82339">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СПК «</w:t>
            </w:r>
            <w:r w:rsidR="00684A77" w:rsidRPr="00F67C86">
              <w:rPr>
                <w:rFonts w:eastAsia="Times New Roman" w:cs="Times New Roman"/>
                <w:color w:val="000000"/>
                <w:sz w:val="24"/>
                <w:szCs w:val="24"/>
                <w:lang w:eastAsia="ru-RU"/>
              </w:rPr>
              <w:t>Кожильский</w:t>
            </w:r>
            <w:r>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xml:space="preserve"> адм.здание Кировская, 37</w:t>
            </w:r>
          </w:p>
        </w:tc>
        <w:tc>
          <w:tcPr>
            <w:tcW w:w="1340" w:type="dxa"/>
            <w:tcBorders>
              <w:top w:val="nil"/>
              <w:left w:val="nil"/>
              <w:bottom w:val="single" w:sz="4" w:space="0" w:color="auto"/>
              <w:right w:val="single" w:sz="4" w:space="0" w:color="auto"/>
            </w:tcBorders>
            <w:shd w:val="clear" w:color="auto" w:fill="auto"/>
            <w:vAlign w:val="center"/>
            <w:hideMark/>
          </w:tcPr>
          <w:p w14:paraId="2B7ADF6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0,13</w:t>
            </w:r>
          </w:p>
        </w:tc>
        <w:tc>
          <w:tcPr>
            <w:tcW w:w="1099" w:type="dxa"/>
            <w:tcBorders>
              <w:top w:val="nil"/>
              <w:left w:val="nil"/>
              <w:bottom w:val="single" w:sz="4" w:space="0" w:color="auto"/>
              <w:right w:val="single" w:sz="4" w:space="0" w:color="auto"/>
            </w:tcBorders>
            <w:shd w:val="clear" w:color="auto" w:fill="auto"/>
            <w:vAlign w:val="center"/>
            <w:hideMark/>
          </w:tcPr>
          <w:p w14:paraId="23D956A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40F0734"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837A57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09D4D514"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07ED39FA" w14:textId="47B76334" w:rsidR="00684A77" w:rsidRPr="00F67C86" w:rsidRDefault="00F82339" w:rsidP="00F82339">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СПК «</w:t>
            </w:r>
            <w:r w:rsidR="00684A77" w:rsidRPr="00F67C86">
              <w:rPr>
                <w:rFonts w:eastAsia="Times New Roman" w:cs="Times New Roman"/>
                <w:color w:val="000000"/>
                <w:sz w:val="24"/>
                <w:szCs w:val="24"/>
                <w:lang w:eastAsia="ru-RU"/>
              </w:rPr>
              <w:t>Кожильский</w:t>
            </w:r>
            <w:r>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xml:space="preserve"> Гагарина, 2в</w:t>
            </w:r>
          </w:p>
        </w:tc>
        <w:tc>
          <w:tcPr>
            <w:tcW w:w="1340" w:type="dxa"/>
            <w:tcBorders>
              <w:top w:val="nil"/>
              <w:left w:val="nil"/>
              <w:bottom w:val="single" w:sz="4" w:space="0" w:color="auto"/>
              <w:right w:val="single" w:sz="4" w:space="0" w:color="auto"/>
            </w:tcBorders>
            <w:shd w:val="clear" w:color="auto" w:fill="auto"/>
            <w:vAlign w:val="center"/>
            <w:hideMark/>
          </w:tcPr>
          <w:p w14:paraId="32D5DA0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0,02</w:t>
            </w:r>
          </w:p>
        </w:tc>
        <w:tc>
          <w:tcPr>
            <w:tcW w:w="1099" w:type="dxa"/>
            <w:tcBorders>
              <w:top w:val="nil"/>
              <w:left w:val="nil"/>
              <w:bottom w:val="single" w:sz="4" w:space="0" w:color="auto"/>
              <w:right w:val="single" w:sz="4" w:space="0" w:color="auto"/>
            </w:tcBorders>
            <w:shd w:val="clear" w:color="auto" w:fill="auto"/>
            <w:vAlign w:val="center"/>
            <w:hideMark/>
          </w:tcPr>
          <w:p w14:paraId="511B015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C4B9382"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1F9409E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0D4C4BEB"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52F30BDB" w14:textId="65B8FDB0" w:rsidR="00684A77" w:rsidRPr="00F67C86" w:rsidRDefault="00F82339" w:rsidP="00F82339">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СПК «</w:t>
            </w:r>
            <w:r w:rsidR="00684A77" w:rsidRPr="00F67C86">
              <w:rPr>
                <w:rFonts w:eastAsia="Times New Roman" w:cs="Times New Roman"/>
                <w:color w:val="000000"/>
                <w:sz w:val="24"/>
                <w:szCs w:val="24"/>
                <w:lang w:eastAsia="ru-RU"/>
              </w:rPr>
              <w:t>Кожильский</w:t>
            </w:r>
            <w:r>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xml:space="preserve"> гараж для тракторов</w:t>
            </w:r>
          </w:p>
        </w:tc>
        <w:tc>
          <w:tcPr>
            <w:tcW w:w="1340" w:type="dxa"/>
            <w:tcBorders>
              <w:top w:val="nil"/>
              <w:left w:val="nil"/>
              <w:bottom w:val="single" w:sz="4" w:space="0" w:color="auto"/>
              <w:right w:val="single" w:sz="4" w:space="0" w:color="auto"/>
            </w:tcBorders>
            <w:shd w:val="clear" w:color="auto" w:fill="auto"/>
            <w:vAlign w:val="center"/>
            <w:hideMark/>
          </w:tcPr>
          <w:p w14:paraId="511AAA0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0,151</w:t>
            </w:r>
          </w:p>
        </w:tc>
        <w:tc>
          <w:tcPr>
            <w:tcW w:w="1099" w:type="dxa"/>
            <w:tcBorders>
              <w:top w:val="nil"/>
              <w:left w:val="nil"/>
              <w:bottom w:val="single" w:sz="4" w:space="0" w:color="auto"/>
              <w:right w:val="single" w:sz="4" w:space="0" w:color="auto"/>
            </w:tcBorders>
            <w:shd w:val="clear" w:color="auto" w:fill="auto"/>
            <w:vAlign w:val="center"/>
            <w:hideMark/>
          </w:tcPr>
          <w:p w14:paraId="06F97D6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73B6851C"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A66AE9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00444121"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976CB70" w14:textId="53ADD5EA" w:rsidR="00684A77" w:rsidRPr="00F67C86" w:rsidRDefault="00F82339" w:rsidP="00F82339">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СПК «</w:t>
            </w:r>
            <w:r w:rsidR="00684A77" w:rsidRPr="00F67C86">
              <w:rPr>
                <w:rFonts w:eastAsia="Times New Roman" w:cs="Times New Roman"/>
                <w:color w:val="000000"/>
                <w:sz w:val="24"/>
                <w:szCs w:val="24"/>
                <w:lang w:eastAsia="ru-RU"/>
              </w:rPr>
              <w:t>Кожильский</w:t>
            </w:r>
            <w:r>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xml:space="preserve"> гараж для К-700</w:t>
            </w:r>
          </w:p>
        </w:tc>
        <w:tc>
          <w:tcPr>
            <w:tcW w:w="1340" w:type="dxa"/>
            <w:tcBorders>
              <w:top w:val="nil"/>
              <w:left w:val="nil"/>
              <w:bottom w:val="single" w:sz="4" w:space="0" w:color="auto"/>
              <w:right w:val="single" w:sz="4" w:space="0" w:color="auto"/>
            </w:tcBorders>
            <w:shd w:val="clear" w:color="auto" w:fill="auto"/>
            <w:vAlign w:val="center"/>
            <w:hideMark/>
          </w:tcPr>
          <w:p w14:paraId="4D674F8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0,043</w:t>
            </w:r>
          </w:p>
        </w:tc>
        <w:tc>
          <w:tcPr>
            <w:tcW w:w="1099" w:type="dxa"/>
            <w:tcBorders>
              <w:top w:val="nil"/>
              <w:left w:val="nil"/>
              <w:bottom w:val="single" w:sz="4" w:space="0" w:color="auto"/>
              <w:right w:val="single" w:sz="4" w:space="0" w:color="auto"/>
            </w:tcBorders>
            <w:shd w:val="clear" w:color="auto" w:fill="auto"/>
            <w:vAlign w:val="center"/>
            <w:hideMark/>
          </w:tcPr>
          <w:p w14:paraId="0F6368C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27E697F"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C1D6A9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4F8E565A"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15D8195D" w14:textId="700822E4" w:rsidR="00684A77" w:rsidRPr="00F67C86" w:rsidRDefault="00684A77" w:rsidP="00F82339">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xml:space="preserve">СПК </w:t>
            </w:r>
            <w:r w:rsidR="00F82339">
              <w:rPr>
                <w:rFonts w:eastAsia="Times New Roman" w:cs="Times New Roman"/>
                <w:color w:val="000000"/>
                <w:sz w:val="24"/>
                <w:szCs w:val="24"/>
                <w:lang w:eastAsia="ru-RU"/>
              </w:rPr>
              <w:t>«</w:t>
            </w:r>
            <w:r w:rsidRPr="00F67C86">
              <w:rPr>
                <w:rFonts w:eastAsia="Times New Roman" w:cs="Times New Roman"/>
                <w:color w:val="000000"/>
                <w:sz w:val="24"/>
                <w:szCs w:val="24"/>
                <w:lang w:eastAsia="ru-RU"/>
              </w:rPr>
              <w:t>Кожильский</w:t>
            </w:r>
            <w:r w:rsidR="00F82339">
              <w:rPr>
                <w:rFonts w:eastAsia="Times New Roman" w:cs="Times New Roman"/>
                <w:color w:val="000000"/>
                <w:sz w:val="24"/>
                <w:szCs w:val="24"/>
                <w:lang w:eastAsia="ru-RU"/>
              </w:rPr>
              <w:t>»</w:t>
            </w:r>
            <w:r w:rsidRPr="00F67C86">
              <w:rPr>
                <w:rFonts w:eastAsia="Times New Roman" w:cs="Times New Roman"/>
                <w:color w:val="000000"/>
                <w:sz w:val="24"/>
                <w:szCs w:val="24"/>
                <w:lang w:eastAsia="ru-RU"/>
              </w:rPr>
              <w:t xml:space="preserve"> мастерская</w:t>
            </w:r>
          </w:p>
        </w:tc>
        <w:tc>
          <w:tcPr>
            <w:tcW w:w="1340" w:type="dxa"/>
            <w:tcBorders>
              <w:top w:val="nil"/>
              <w:left w:val="nil"/>
              <w:bottom w:val="single" w:sz="4" w:space="0" w:color="auto"/>
              <w:right w:val="single" w:sz="4" w:space="0" w:color="auto"/>
            </w:tcBorders>
            <w:shd w:val="clear" w:color="auto" w:fill="auto"/>
            <w:vAlign w:val="center"/>
            <w:hideMark/>
          </w:tcPr>
          <w:p w14:paraId="1E51B8F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0,045</w:t>
            </w:r>
          </w:p>
        </w:tc>
        <w:tc>
          <w:tcPr>
            <w:tcW w:w="1099" w:type="dxa"/>
            <w:tcBorders>
              <w:top w:val="nil"/>
              <w:left w:val="nil"/>
              <w:bottom w:val="single" w:sz="4" w:space="0" w:color="auto"/>
              <w:right w:val="single" w:sz="4" w:space="0" w:color="auto"/>
            </w:tcBorders>
            <w:shd w:val="clear" w:color="auto" w:fill="auto"/>
            <w:vAlign w:val="center"/>
            <w:hideMark/>
          </w:tcPr>
          <w:p w14:paraId="403092D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F9A559D"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6A1FEB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6FB644B7"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7A0E3840" w14:textId="7AA40DDD" w:rsidR="00684A77" w:rsidRPr="00F67C86" w:rsidRDefault="00F82339" w:rsidP="00F82339">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СПК «</w:t>
            </w:r>
            <w:r w:rsidR="00684A77" w:rsidRPr="00F67C86">
              <w:rPr>
                <w:rFonts w:eastAsia="Times New Roman" w:cs="Times New Roman"/>
                <w:color w:val="000000"/>
                <w:sz w:val="24"/>
                <w:szCs w:val="24"/>
                <w:lang w:eastAsia="ru-RU"/>
              </w:rPr>
              <w:t>Кожильский</w:t>
            </w:r>
            <w:r>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xml:space="preserve"> Гагарина, 2б</w:t>
            </w:r>
          </w:p>
        </w:tc>
        <w:tc>
          <w:tcPr>
            <w:tcW w:w="1340" w:type="dxa"/>
            <w:tcBorders>
              <w:top w:val="nil"/>
              <w:left w:val="nil"/>
              <w:bottom w:val="single" w:sz="4" w:space="0" w:color="auto"/>
              <w:right w:val="single" w:sz="4" w:space="0" w:color="auto"/>
            </w:tcBorders>
            <w:shd w:val="clear" w:color="auto" w:fill="auto"/>
            <w:vAlign w:val="center"/>
            <w:hideMark/>
          </w:tcPr>
          <w:p w14:paraId="0E90EC1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0,043</w:t>
            </w:r>
          </w:p>
        </w:tc>
        <w:tc>
          <w:tcPr>
            <w:tcW w:w="1099" w:type="dxa"/>
            <w:tcBorders>
              <w:top w:val="nil"/>
              <w:left w:val="nil"/>
              <w:bottom w:val="single" w:sz="4" w:space="0" w:color="auto"/>
              <w:right w:val="single" w:sz="4" w:space="0" w:color="auto"/>
            </w:tcBorders>
            <w:shd w:val="clear" w:color="auto" w:fill="auto"/>
            <w:vAlign w:val="center"/>
            <w:hideMark/>
          </w:tcPr>
          <w:p w14:paraId="68BDACC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7122FA84"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ED3438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39D23D34"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1FF36970" w14:textId="62B78B5E" w:rsidR="00684A77" w:rsidRPr="00F67C86" w:rsidRDefault="00F82339" w:rsidP="00F82339">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СПК «</w:t>
            </w:r>
            <w:r w:rsidR="00684A77" w:rsidRPr="00F67C86">
              <w:rPr>
                <w:rFonts w:eastAsia="Times New Roman" w:cs="Times New Roman"/>
                <w:color w:val="000000"/>
                <w:sz w:val="24"/>
                <w:szCs w:val="24"/>
                <w:lang w:eastAsia="ru-RU"/>
              </w:rPr>
              <w:t>Кожильский</w:t>
            </w:r>
            <w:r>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xml:space="preserve"> Кировская, д.54, кв.1</w:t>
            </w:r>
          </w:p>
        </w:tc>
        <w:tc>
          <w:tcPr>
            <w:tcW w:w="1340" w:type="dxa"/>
            <w:tcBorders>
              <w:top w:val="nil"/>
              <w:left w:val="nil"/>
              <w:bottom w:val="single" w:sz="4" w:space="0" w:color="auto"/>
              <w:right w:val="single" w:sz="4" w:space="0" w:color="auto"/>
            </w:tcBorders>
            <w:shd w:val="clear" w:color="auto" w:fill="auto"/>
            <w:vAlign w:val="center"/>
            <w:hideMark/>
          </w:tcPr>
          <w:p w14:paraId="5820B8B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vAlign w:val="center"/>
            <w:hideMark/>
          </w:tcPr>
          <w:p w14:paraId="7A5A315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01B866EF"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5F1912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F5AD1CB"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65CD5017"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МТУ Росимущества в УР, Кожиль, Гагарина, 9 – ПРУ (противорадиационное укрытие)</w:t>
            </w:r>
          </w:p>
        </w:tc>
        <w:tc>
          <w:tcPr>
            <w:tcW w:w="1340" w:type="dxa"/>
            <w:tcBorders>
              <w:top w:val="nil"/>
              <w:left w:val="nil"/>
              <w:bottom w:val="single" w:sz="4" w:space="0" w:color="auto"/>
              <w:right w:val="single" w:sz="4" w:space="0" w:color="auto"/>
            </w:tcBorders>
            <w:shd w:val="clear" w:color="auto" w:fill="auto"/>
            <w:vAlign w:val="center"/>
            <w:hideMark/>
          </w:tcPr>
          <w:p w14:paraId="10865D0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vAlign w:val="center"/>
            <w:hideMark/>
          </w:tcPr>
          <w:p w14:paraId="0DAB5A6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176D858"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1A518AC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4546F294"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7F2B631F"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МТУ Росимущества в УР, Кожиль, Гагарина, 10 – ПРУ (противорадиационное укрытие)</w:t>
            </w:r>
          </w:p>
        </w:tc>
        <w:tc>
          <w:tcPr>
            <w:tcW w:w="1340" w:type="dxa"/>
            <w:tcBorders>
              <w:top w:val="nil"/>
              <w:left w:val="nil"/>
              <w:bottom w:val="single" w:sz="4" w:space="0" w:color="auto"/>
              <w:right w:val="single" w:sz="4" w:space="0" w:color="auto"/>
            </w:tcBorders>
            <w:shd w:val="clear" w:color="auto" w:fill="auto"/>
            <w:vAlign w:val="center"/>
            <w:hideMark/>
          </w:tcPr>
          <w:p w14:paraId="3E86961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vAlign w:val="center"/>
            <w:hideMark/>
          </w:tcPr>
          <w:p w14:paraId="4C38FE0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7CDE29D6"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756747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1ABF0AE5"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76D4B88C"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Фельдшерско-акушерский пункт ул. Кировская, д.35</w:t>
            </w:r>
          </w:p>
        </w:tc>
        <w:tc>
          <w:tcPr>
            <w:tcW w:w="1340" w:type="dxa"/>
            <w:tcBorders>
              <w:top w:val="nil"/>
              <w:left w:val="nil"/>
              <w:bottom w:val="single" w:sz="4" w:space="0" w:color="auto"/>
              <w:right w:val="single" w:sz="4" w:space="0" w:color="auto"/>
            </w:tcBorders>
            <w:shd w:val="clear" w:color="auto" w:fill="auto"/>
            <w:vAlign w:val="center"/>
            <w:hideMark/>
          </w:tcPr>
          <w:p w14:paraId="59B8D20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0,017</w:t>
            </w:r>
          </w:p>
        </w:tc>
        <w:tc>
          <w:tcPr>
            <w:tcW w:w="1099" w:type="dxa"/>
            <w:tcBorders>
              <w:top w:val="nil"/>
              <w:left w:val="nil"/>
              <w:bottom w:val="single" w:sz="4" w:space="0" w:color="auto"/>
              <w:right w:val="single" w:sz="4" w:space="0" w:color="auto"/>
            </w:tcBorders>
            <w:shd w:val="clear" w:color="auto" w:fill="auto"/>
            <w:vAlign w:val="center"/>
            <w:hideMark/>
          </w:tcPr>
          <w:p w14:paraId="225DA05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9C094C7"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1F7E1F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4DA497DF"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7D39AF4F"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Магазин Глазовское Райпо, ул. Гагарина, д.2</w:t>
            </w:r>
          </w:p>
        </w:tc>
        <w:tc>
          <w:tcPr>
            <w:tcW w:w="1340" w:type="dxa"/>
            <w:tcBorders>
              <w:top w:val="nil"/>
              <w:left w:val="nil"/>
              <w:bottom w:val="single" w:sz="4" w:space="0" w:color="auto"/>
              <w:right w:val="single" w:sz="4" w:space="0" w:color="auto"/>
            </w:tcBorders>
            <w:shd w:val="clear" w:color="auto" w:fill="auto"/>
            <w:vAlign w:val="center"/>
            <w:hideMark/>
          </w:tcPr>
          <w:p w14:paraId="2907730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0,029</w:t>
            </w:r>
          </w:p>
        </w:tc>
        <w:tc>
          <w:tcPr>
            <w:tcW w:w="1099" w:type="dxa"/>
            <w:tcBorders>
              <w:top w:val="nil"/>
              <w:left w:val="nil"/>
              <w:bottom w:val="single" w:sz="4" w:space="0" w:color="auto"/>
              <w:right w:val="single" w:sz="4" w:space="0" w:color="auto"/>
            </w:tcBorders>
            <w:shd w:val="clear" w:color="auto" w:fill="auto"/>
            <w:vAlign w:val="center"/>
            <w:hideMark/>
          </w:tcPr>
          <w:p w14:paraId="1DD544E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35E78A45"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C1867B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1F50A883"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CE4E58E" w14:textId="687EC141" w:rsidR="00684A77" w:rsidRPr="00F67C86" w:rsidRDefault="00F82339" w:rsidP="00F82339">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ООО «</w:t>
            </w:r>
            <w:r w:rsidR="00684A77" w:rsidRPr="00F67C86">
              <w:rPr>
                <w:rFonts w:eastAsia="Times New Roman" w:cs="Times New Roman"/>
                <w:color w:val="000000"/>
                <w:sz w:val="24"/>
                <w:szCs w:val="24"/>
                <w:lang w:eastAsia="ru-RU"/>
              </w:rPr>
              <w:t>Промагросоюз</w:t>
            </w:r>
            <w:r>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магазин Лига с пристроем, ул. Гагарина, д.1а</w:t>
            </w:r>
          </w:p>
        </w:tc>
        <w:tc>
          <w:tcPr>
            <w:tcW w:w="1340" w:type="dxa"/>
            <w:tcBorders>
              <w:top w:val="nil"/>
              <w:left w:val="nil"/>
              <w:bottom w:val="single" w:sz="4" w:space="0" w:color="auto"/>
              <w:right w:val="single" w:sz="4" w:space="0" w:color="auto"/>
            </w:tcBorders>
            <w:shd w:val="clear" w:color="auto" w:fill="auto"/>
            <w:vAlign w:val="center"/>
            <w:hideMark/>
          </w:tcPr>
          <w:p w14:paraId="34474F2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0,0094</w:t>
            </w:r>
          </w:p>
        </w:tc>
        <w:tc>
          <w:tcPr>
            <w:tcW w:w="1099" w:type="dxa"/>
            <w:tcBorders>
              <w:top w:val="nil"/>
              <w:left w:val="nil"/>
              <w:bottom w:val="single" w:sz="4" w:space="0" w:color="auto"/>
              <w:right w:val="single" w:sz="4" w:space="0" w:color="auto"/>
            </w:tcBorders>
            <w:shd w:val="clear" w:color="auto" w:fill="auto"/>
            <w:vAlign w:val="center"/>
            <w:hideMark/>
          </w:tcPr>
          <w:p w14:paraId="2EB376F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058A270F"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EB036D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19337074"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40D29E18"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Население:</w:t>
            </w:r>
          </w:p>
        </w:tc>
        <w:tc>
          <w:tcPr>
            <w:tcW w:w="1340" w:type="dxa"/>
            <w:tcBorders>
              <w:top w:val="nil"/>
              <w:left w:val="nil"/>
              <w:bottom w:val="single" w:sz="4" w:space="0" w:color="auto"/>
              <w:right w:val="single" w:sz="4" w:space="0" w:color="auto"/>
            </w:tcBorders>
            <w:shd w:val="clear" w:color="auto" w:fill="auto"/>
            <w:vAlign w:val="center"/>
            <w:hideMark/>
          </w:tcPr>
          <w:p w14:paraId="6B07DAB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vAlign w:val="center"/>
            <w:hideMark/>
          </w:tcPr>
          <w:p w14:paraId="275F13D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732C1AF8"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009242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19BC740A"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6DD0FA0E"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Гагарина, д.4</w:t>
            </w:r>
          </w:p>
        </w:tc>
        <w:tc>
          <w:tcPr>
            <w:tcW w:w="1340" w:type="dxa"/>
            <w:tcBorders>
              <w:top w:val="nil"/>
              <w:left w:val="nil"/>
              <w:bottom w:val="single" w:sz="4" w:space="0" w:color="auto"/>
              <w:right w:val="single" w:sz="4" w:space="0" w:color="auto"/>
            </w:tcBorders>
            <w:shd w:val="clear" w:color="auto" w:fill="auto"/>
            <w:vAlign w:val="center"/>
            <w:hideMark/>
          </w:tcPr>
          <w:p w14:paraId="0515EBE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0,077274</w:t>
            </w:r>
          </w:p>
        </w:tc>
        <w:tc>
          <w:tcPr>
            <w:tcW w:w="1099" w:type="dxa"/>
            <w:tcBorders>
              <w:top w:val="nil"/>
              <w:left w:val="nil"/>
              <w:bottom w:val="single" w:sz="4" w:space="0" w:color="auto"/>
              <w:right w:val="single" w:sz="4" w:space="0" w:color="auto"/>
            </w:tcBorders>
            <w:shd w:val="clear" w:color="auto" w:fill="auto"/>
            <w:vAlign w:val="center"/>
            <w:hideMark/>
          </w:tcPr>
          <w:p w14:paraId="3507469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1768BAF"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E138F8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4F773757"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EEAB060" w14:textId="64D2A00A" w:rsidR="00684A77" w:rsidRPr="00F67C86" w:rsidRDefault="00F82339" w:rsidP="00A21276">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у</w:t>
            </w:r>
            <w:r w:rsidR="00684A77" w:rsidRPr="00F67C86">
              <w:rPr>
                <w:rFonts w:eastAsia="Times New Roman" w:cs="Times New Roman"/>
                <w:color w:val="000000"/>
                <w:sz w:val="24"/>
                <w:szCs w:val="24"/>
                <w:lang w:eastAsia="ru-RU"/>
              </w:rPr>
              <w:t>л</w:t>
            </w:r>
            <w:r>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xml:space="preserve"> .Гагарина, д.5</w:t>
            </w:r>
          </w:p>
        </w:tc>
        <w:tc>
          <w:tcPr>
            <w:tcW w:w="1340" w:type="dxa"/>
            <w:tcBorders>
              <w:top w:val="nil"/>
              <w:left w:val="nil"/>
              <w:bottom w:val="single" w:sz="4" w:space="0" w:color="auto"/>
              <w:right w:val="single" w:sz="4" w:space="0" w:color="auto"/>
            </w:tcBorders>
            <w:shd w:val="clear" w:color="auto" w:fill="auto"/>
            <w:vAlign w:val="center"/>
            <w:hideMark/>
          </w:tcPr>
          <w:p w14:paraId="4C7D321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0,074849</w:t>
            </w:r>
          </w:p>
        </w:tc>
        <w:tc>
          <w:tcPr>
            <w:tcW w:w="1099" w:type="dxa"/>
            <w:tcBorders>
              <w:top w:val="nil"/>
              <w:left w:val="nil"/>
              <w:bottom w:val="single" w:sz="4" w:space="0" w:color="auto"/>
              <w:right w:val="single" w:sz="4" w:space="0" w:color="auto"/>
            </w:tcBorders>
            <w:shd w:val="clear" w:color="auto" w:fill="auto"/>
            <w:vAlign w:val="center"/>
            <w:hideMark/>
          </w:tcPr>
          <w:p w14:paraId="79F830D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ECD146B"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BD9A1D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6722E389"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08967172"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Гагарина, д.6</w:t>
            </w:r>
          </w:p>
        </w:tc>
        <w:tc>
          <w:tcPr>
            <w:tcW w:w="1340" w:type="dxa"/>
            <w:tcBorders>
              <w:top w:val="nil"/>
              <w:left w:val="nil"/>
              <w:bottom w:val="single" w:sz="4" w:space="0" w:color="auto"/>
              <w:right w:val="single" w:sz="4" w:space="0" w:color="auto"/>
            </w:tcBorders>
            <w:shd w:val="clear" w:color="auto" w:fill="auto"/>
            <w:vAlign w:val="center"/>
            <w:hideMark/>
          </w:tcPr>
          <w:p w14:paraId="0E8ACB4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0,110586</w:t>
            </w:r>
          </w:p>
        </w:tc>
        <w:tc>
          <w:tcPr>
            <w:tcW w:w="1099" w:type="dxa"/>
            <w:tcBorders>
              <w:top w:val="nil"/>
              <w:left w:val="nil"/>
              <w:bottom w:val="single" w:sz="4" w:space="0" w:color="auto"/>
              <w:right w:val="single" w:sz="4" w:space="0" w:color="auto"/>
            </w:tcBorders>
            <w:shd w:val="clear" w:color="auto" w:fill="auto"/>
            <w:vAlign w:val="center"/>
            <w:hideMark/>
          </w:tcPr>
          <w:p w14:paraId="7DA42FD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DE05986"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C950C5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3D071350"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7268E5C7"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Гагарина, д.7</w:t>
            </w:r>
          </w:p>
        </w:tc>
        <w:tc>
          <w:tcPr>
            <w:tcW w:w="1340" w:type="dxa"/>
            <w:tcBorders>
              <w:top w:val="nil"/>
              <w:left w:val="nil"/>
              <w:bottom w:val="single" w:sz="4" w:space="0" w:color="auto"/>
              <w:right w:val="single" w:sz="4" w:space="0" w:color="auto"/>
            </w:tcBorders>
            <w:shd w:val="clear" w:color="auto" w:fill="auto"/>
            <w:vAlign w:val="center"/>
            <w:hideMark/>
          </w:tcPr>
          <w:p w14:paraId="3D44016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0,124693</w:t>
            </w:r>
          </w:p>
        </w:tc>
        <w:tc>
          <w:tcPr>
            <w:tcW w:w="1099" w:type="dxa"/>
            <w:tcBorders>
              <w:top w:val="nil"/>
              <w:left w:val="nil"/>
              <w:bottom w:val="single" w:sz="4" w:space="0" w:color="auto"/>
              <w:right w:val="single" w:sz="4" w:space="0" w:color="auto"/>
            </w:tcBorders>
            <w:shd w:val="clear" w:color="auto" w:fill="auto"/>
            <w:vAlign w:val="center"/>
            <w:hideMark/>
          </w:tcPr>
          <w:p w14:paraId="74F6748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9987A7C"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12D7297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635DC3FE"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48036EA3"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Гагарина, д.8</w:t>
            </w:r>
          </w:p>
        </w:tc>
        <w:tc>
          <w:tcPr>
            <w:tcW w:w="1340" w:type="dxa"/>
            <w:tcBorders>
              <w:top w:val="nil"/>
              <w:left w:val="nil"/>
              <w:bottom w:val="single" w:sz="4" w:space="0" w:color="auto"/>
              <w:right w:val="single" w:sz="4" w:space="0" w:color="auto"/>
            </w:tcBorders>
            <w:shd w:val="clear" w:color="auto" w:fill="auto"/>
            <w:vAlign w:val="center"/>
            <w:hideMark/>
          </w:tcPr>
          <w:p w14:paraId="46B82CD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0,12396</w:t>
            </w:r>
          </w:p>
        </w:tc>
        <w:tc>
          <w:tcPr>
            <w:tcW w:w="1099" w:type="dxa"/>
            <w:tcBorders>
              <w:top w:val="nil"/>
              <w:left w:val="nil"/>
              <w:bottom w:val="single" w:sz="4" w:space="0" w:color="auto"/>
              <w:right w:val="single" w:sz="4" w:space="0" w:color="auto"/>
            </w:tcBorders>
            <w:shd w:val="clear" w:color="auto" w:fill="auto"/>
            <w:vAlign w:val="center"/>
            <w:hideMark/>
          </w:tcPr>
          <w:p w14:paraId="229E2FB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0F9EDE5"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99FB11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E59116C"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4C303D40"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Гагарина, д.9</w:t>
            </w:r>
          </w:p>
        </w:tc>
        <w:tc>
          <w:tcPr>
            <w:tcW w:w="1340" w:type="dxa"/>
            <w:tcBorders>
              <w:top w:val="nil"/>
              <w:left w:val="nil"/>
              <w:bottom w:val="single" w:sz="4" w:space="0" w:color="auto"/>
              <w:right w:val="single" w:sz="4" w:space="0" w:color="auto"/>
            </w:tcBorders>
            <w:shd w:val="clear" w:color="auto" w:fill="auto"/>
            <w:vAlign w:val="center"/>
            <w:hideMark/>
          </w:tcPr>
          <w:p w14:paraId="71AA9A2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0,12376</w:t>
            </w:r>
          </w:p>
        </w:tc>
        <w:tc>
          <w:tcPr>
            <w:tcW w:w="1099" w:type="dxa"/>
            <w:tcBorders>
              <w:top w:val="nil"/>
              <w:left w:val="nil"/>
              <w:bottom w:val="single" w:sz="4" w:space="0" w:color="auto"/>
              <w:right w:val="single" w:sz="4" w:space="0" w:color="auto"/>
            </w:tcBorders>
            <w:shd w:val="clear" w:color="auto" w:fill="auto"/>
            <w:vAlign w:val="center"/>
            <w:hideMark/>
          </w:tcPr>
          <w:p w14:paraId="38E915E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1FEDAE0"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F28661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BE29DBB"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465A3BF6"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Гагарина, д.10</w:t>
            </w:r>
          </w:p>
        </w:tc>
        <w:tc>
          <w:tcPr>
            <w:tcW w:w="1340" w:type="dxa"/>
            <w:tcBorders>
              <w:top w:val="nil"/>
              <w:left w:val="nil"/>
              <w:bottom w:val="single" w:sz="4" w:space="0" w:color="auto"/>
              <w:right w:val="single" w:sz="4" w:space="0" w:color="auto"/>
            </w:tcBorders>
            <w:shd w:val="clear" w:color="auto" w:fill="auto"/>
            <w:vAlign w:val="center"/>
            <w:hideMark/>
          </w:tcPr>
          <w:p w14:paraId="0EBB23E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0,124482</w:t>
            </w:r>
          </w:p>
        </w:tc>
        <w:tc>
          <w:tcPr>
            <w:tcW w:w="1099" w:type="dxa"/>
            <w:tcBorders>
              <w:top w:val="nil"/>
              <w:left w:val="nil"/>
              <w:bottom w:val="single" w:sz="4" w:space="0" w:color="auto"/>
              <w:right w:val="single" w:sz="4" w:space="0" w:color="auto"/>
            </w:tcBorders>
            <w:shd w:val="clear" w:color="auto" w:fill="auto"/>
            <w:vAlign w:val="center"/>
            <w:hideMark/>
          </w:tcPr>
          <w:p w14:paraId="3C5C74E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2E50205"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91FAC5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F23BE86"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592A8EB5"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Кировская, д.54</w:t>
            </w:r>
          </w:p>
        </w:tc>
        <w:tc>
          <w:tcPr>
            <w:tcW w:w="1340" w:type="dxa"/>
            <w:tcBorders>
              <w:top w:val="nil"/>
              <w:left w:val="nil"/>
              <w:bottom w:val="single" w:sz="4" w:space="0" w:color="auto"/>
              <w:right w:val="single" w:sz="4" w:space="0" w:color="auto"/>
            </w:tcBorders>
            <w:shd w:val="clear" w:color="auto" w:fill="auto"/>
            <w:vAlign w:val="center"/>
            <w:hideMark/>
          </w:tcPr>
          <w:p w14:paraId="50B19A0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vAlign w:val="center"/>
            <w:hideMark/>
          </w:tcPr>
          <w:p w14:paraId="486E19E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FF3B7FA"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68B55C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lastRenderedPageBreak/>
              <w:t> </w:t>
            </w:r>
          </w:p>
        </w:tc>
        <w:tc>
          <w:tcPr>
            <w:tcW w:w="2614" w:type="dxa"/>
            <w:tcBorders>
              <w:top w:val="nil"/>
              <w:left w:val="nil"/>
              <w:bottom w:val="single" w:sz="4" w:space="0" w:color="auto"/>
              <w:right w:val="single" w:sz="4" w:space="0" w:color="auto"/>
            </w:tcBorders>
            <w:shd w:val="clear" w:color="auto" w:fill="auto"/>
            <w:vAlign w:val="center"/>
            <w:hideMark/>
          </w:tcPr>
          <w:p w14:paraId="0A65A216"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6011E38F"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Кировская, д.58</w:t>
            </w:r>
          </w:p>
        </w:tc>
        <w:tc>
          <w:tcPr>
            <w:tcW w:w="1340" w:type="dxa"/>
            <w:tcBorders>
              <w:top w:val="nil"/>
              <w:left w:val="nil"/>
              <w:bottom w:val="single" w:sz="4" w:space="0" w:color="auto"/>
              <w:right w:val="single" w:sz="4" w:space="0" w:color="auto"/>
            </w:tcBorders>
            <w:shd w:val="clear" w:color="auto" w:fill="auto"/>
            <w:vAlign w:val="center"/>
            <w:hideMark/>
          </w:tcPr>
          <w:p w14:paraId="2953C13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0,00572</w:t>
            </w:r>
          </w:p>
        </w:tc>
        <w:tc>
          <w:tcPr>
            <w:tcW w:w="1099" w:type="dxa"/>
            <w:tcBorders>
              <w:top w:val="nil"/>
              <w:left w:val="nil"/>
              <w:bottom w:val="single" w:sz="4" w:space="0" w:color="auto"/>
              <w:right w:val="single" w:sz="4" w:space="0" w:color="auto"/>
            </w:tcBorders>
            <w:shd w:val="clear" w:color="auto" w:fill="auto"/>
            <w:vAlign w:val="center"/>
            <w:hideMark/>
          </w:tcPr>
          <w:p w14:paraId="0D2718E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54F1FC85"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3E5CC0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11D1436C"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98ECEEA"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Кировская, д.64</w:t>
            </w:r>
          </w:p>
        </w:tc>
        <w:tc>
          <w:tcPr>
            <w:tcW w:w="1340" w:type="dxa"/>
            <w:tcBorders>
              <w:top w:val="nil"/>
              <w:left w:val="nil"/>
              <w:bottom w:val="single" w:sz="4" w:space="0" w:color="auto"/>
              <w:right w:val="single" w:sz="4" w:space="0" w:color="auto"/>
            </w:tcBorders>
            <w:shd w:val="clear" w:color="auto" w:fill="auto"/>
            <w:vAlign w:val="center"/>
            <w:hideMark/>
          </w:tcPr>
          <w:p w14:paraId="36A4C78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0,002325</w:t>
            </w:r>
          </w:p>
        </w:tc>
        <w:tc>
          <w:tcPr>
            <w:tcW w:w="1099" w:type="dxa"/>
            <w:tcBorders>
              <w:top w:val="nil"/>
              <w:left w:val="nil"/>
              <w:bottom w:val="single" w:sz="4" w:space="0" w:color="auto"/>
              <w:right w:val="single" w:sz="4" w:space="0" w:color="auto"/>
            </w:tcBorders>
            <w:shd w:val="clear" w:color="auto" w:fill="auto"/>
            <w:vAlign w:val="center"/>
            <w:hideMark/>
          </w:tcPr>
          <w:p w14:paraId="6A86EAF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38E6CF1"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27169E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33F7EEB3"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458DFB2F"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Кировская, д.70а</w:t>
            </w:r>
          </w:p>
        </w:tc>
        <w:tc>
          <w:tcPr>
            <w:tcW w:w="1340" w:type="dxa"/>
            <w:tcBorders>
              <w:top w:val="nil"/>
              <w:left w:val="nil"/>
              <w:bottom w:val="single" w:sz="4" w:space="0" w:color="auto"/>
              <w:right w:val="single" w:sz="4" w:space="0" w:color="auto"/>
            </w:tcBorders>
            <w:shd w:val="clear" w:color="auto" w:fill="auto"/>
            <w:vAlign w:val="center"/>
            <w:hideMark/>
          </w:tcPr>
          <w:p w14:paraId="72EA145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0,004221</w:t>
            </w:r>
          </w:p>
        </w:tc>
        <w:tc>
          <w:tcPr>
            <w:tcW w:w="1099" w:type="dxa"/>
            <w:tcBorders>
              <w:top w:val="nil"/>
              <w:left w:val="nil"/>
              <w:bottom w:val="single" w:sz="4" w:space="0" w:color="auto"/>
              <w:right w:val="single" w:sz="4" w:space="0" w:color="auto"/>
            </w:tcBorders>
            <w:shd w:val="clear" w:color="auto" w:fill="auto"/>
            <w:vAlign w:val="center"/>
            <w:hideMark/>
          </w:tcPr>
          <w:p w14:paraId="191C08E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01F1C8CA"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9F6506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976C2F4"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47EB9B06"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Кировская, д.74</w:t>
            </w:r>
          </w:p>
        </w:tc>
        <w:tc>
          <w:tcPr>
            <w:tcW w:w="1340" w:type="dxa"/>
            <w:tcBorders>
              <w:top w:val="nil"/>
              <w:left w:val="nil"/>
              <w:bottom w:val="single" w:sz="4" w:space="0" w:color="auto"/>
              <w:right w:val="single" w:sz="4" w:space="0" w:color="auto"/>
            </w:tcBorders>
            <w:shd w:val="clear" w:color="auto" w:fill="auto"/>
            <w:vAlign w:val="center"/>
            <w:hideMark/>
          </w:tcPr>
          <w:p w14:paraId="34A7132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0,00268</w:t>
            </w:r>
          </w:p>
        </w:tc>
        <w:tc>
          <w:tcPr>
            <w:tcW w:w="1099" w:type="dxa"/>
            <w:tcBorders>
              <w:top w:val="nil"/>
              <w:left w:val="nil"/>
              <w:bottom w:val="single" w:sz="4" w:space="0" w:color="auto"/>
              <w:right w:val="single" w:sz="4" w:space="0" w:color="auto"/>
            </w:tcBorders>
            <w:shd w:val="clear" w:color="auto" w:fill="auto"/>
            <w:vAlign w:val="center"/>
            <w:hideMark/>
          </w:tcPr>
          <w:p w14:paraId="08961D6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1ADD68C"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3B0A9D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1B70DA14"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4AD85087"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Кировская, д.76</w:t>
            </w:r>
          </w:p>
        </w:tc>
        <w:tc>
          <w:tcPr>
            <w:tcW w:w="1340" w:type="dxa"/>
            <w:tcBorders>
              <w:top w:val="nil"/>
              <w:left w:val="nil"/>
              <w:bottom w:val="single" w:sz="4" w:space="0" w:color="auto"/>
              <w:right w:val="single" w:sz="4" w:space="0" w:color="auto"/>
            </w:tcBorders>
            <w:shd w:val="clear" w:color="auto" w:fill="auto"/>
            <w:vAlign w:val="center"/>
            <w:hideMark/>
          </w:tcPr>
          <w:p w14:paraId="6796170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0,00228</w:t>
            </w:r>
          </w:p>
        </w:tc>
        <w:tc>
          <w:tcPr>
            <w:tcW w:w="1099" w:type="dxa"/>
            <w:tcBorders>
              <w:top w:val="nil"/>
              <w:left w:val="nil"/>
              <w:bottom w:val="single" w:sz="4" w:space="0" w:color="auto"/>
              <w:right w:val="single" w:sz="4" w:space="0" w:color="auto"/>
            </w:tcBorders>
            <w:shd w:val="clear" w:color="auto" w:fill="auto"/>
            <w:vAlign w:val="center"/>
            <w:hideMark/>
          </w:tcPr>
          <w:p w14:paraId="03FDFBB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0FB3C314" w14:textId="77777777" w:rsidTr="00684A77">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14:paraId="450C8E8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8" w:space="0" w:color="auto"/>
              <w:right w:val="single" w:sz="4" w:space="0" w:color="auto"/>
            </w:tcBorders>
            <w:shd w:val="clear" w:color="auto" w:fill="auto"/>
            <w:vAlign w:val="center"/>
            <w:hideMark/>
          </w:tcPr>
          <w:p w14:paraId="0DC3B5F2"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vAlign w:val="center"/>
            <w:hideMark/>
          </w:tcPr>
          <w:p w14:paraId="16DF65BF"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Кировская, д.78</w:t>
            </w:r>
          </w:p>
        </w:tc>
        <w:tc>
          <w:tcPr>
            <w:tcW w:w="1340" w:type="dxa"/>
            <w:tcBorders>
              <w:top w:val="nil"/>
              <w:left w:val="nil"/>
              <w:bottom w:val="single" w:sz="8" w:space="0" w:color="auto"/>
              <w:right w:val="single" w:sz="4" w:space="0" w:color="auto"/>
            </w:tcBorders>
            <w:shd w:val="clear" w:color="auto" w:fill="auto"/>
            <w:vAlign w:val="center"/>
            <w:hideMark/>
          </w:tcPr>
          <w:p w14:paraId="134EFB2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0,003213</w:t>
            </w:r>
          </w:p>
        </w:tc>
        <w:tc>
          <w:tcPr>
            <w:tcW w:w="1099" w:type="dxa"/>
            <w:tcBorders>
              <w:top w:val="nil"/>
              <w:left w:val="nil"/>
              <w:bottom w:val="single" w:sz="8" w:space="0" w:color="auto"/>
              <w:right w:val="single" w:sz="4" w:space="0" w:color="auto"/>
            </w:tcBorders>
            <w:shd w:val="clear" w:color="auto" w:fill="auto"/>
            <w:vAlign w:val="center"/>
            <w:hideMark/>
          </w:tcPr>
          <w:p w14:paraId="580695F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2459FCF" w14:textId="77777777" w:rsidTr="00684A77">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14:paraId="7E4F9F64" w14:textId="77777777" w:rsidR="00684A77" w:rsidRPr="00174E15" w:rsidRDefault="00684A77" w:rsidP="00A21276">
            <w:pPr>
              <w:spacing w:after="0" w:line="240" w:lineRule="auto"/>
              <w:jc w:val="center"/>
              <w:rPr>
                <w:rFonts w:eastAsia="Times New Roman" w:cs="Times New Roman"/>
                <w:color w:val="000000"/>
                <w:sz w:val="24"/>
                <w:szCs w:val="24"/>
                <w:lang w:eastAsia="ru-RU"/>
              </w:rPr>
            </w:pPr>
            <w:r w:rsidRPr="00174E15">
              <w:rPr>
                <w:rFonts w:eastAsia="Times New Roman" w:cs="Times New Roman"/>
                <w:color w:val="000000"/>
                <w:sz w:val="24"/>
                <w:szCs w:val="24"/>
                <w:lang w:eastAsia="ru-RU"/>
              </w:rPr>
              <w:t>3</w:t>
            </w:r>
          </w:p>
        </w:tc>
        <w:tc>
          <w:tcPr>
            <w:tcW w:w="2614" w:type="dxa"/>
            <w:tcBorders>
              <w:top w:val="nil"/>
              <w:left w:val="nil"/>
              <w:bottom w:val="single" w:sz="8" w:space="0" w:color="auto"/>
              <w:right w:val="single" w:sz="4" w:space="0" w:color="auto"/>
            </w:tcBorders>
            <w:shd w:val="clear" w:color="auto" w:fill="auto"/>
            <w:vAlign w:val="center"/>
            <w:hideMark/>
          </w:tcPr>
          <w:p w14:paraId="4FA2CA52" w14:textId="77777777" w:rsidR="00684A77" w:rsidRPr="00174E15" w:rsidRDefault="00684A77" w:rsidP="00A21276">
            <w:pPr>
              <w:spacing w:after="0" w:line="240" w:lineRule="auto"/>
              <w:rPr>
                <w:rFonts w:eastAsia="Times New Roman" w:cs="Times New Roman"/>
                <w:bCs/>
                <w:color w:val="000000"/>
                <w:sz w:val="24"/>
                <w:szCs w:val="24"/>
                <w:lang w:eastAsia="ru-RU"/>
              </w:rPr>
            </w:pPr>
            <w:r w:rsidRPr="00174E15">
              <w:rPr>
                <w:rFonts w:eastAsia="Times New Roman" w:cs="Times New Roman"/>
                <w:bCs/>
                <w:color w:val="000000"/>
                <w:sz w:val="24"/>
                <w:szCs w:val="24"/>
                <w:lang w:eastAsia="ru-RU"/>
              </w:rPr>
              <w:t xml:space="preserve">с. Октябрьский, ул. Центральная 17 "а" </w:t>
            </w:r>
          </w:p>
        </w:tc>
        <w:tc>
          <w:tcPr>
            <w:tcW w:w="4394" w:type="dxa"/>
            <w:tcBorders>
              <w:top w:val="nil"/>
              <w:left w:val="nil"/>
              <w:bottom w:val="single" w:sz="8" w:space="0" w:color="auto"/>
              <w:right w:val="single" w:sz="4" w:space="0" w:color="auto"/>
            </w:tcBorders>
            <w:shd w:val="clear" w:color="auto" w:fill="auto"/>
            <w:vAlign w:val="center"/>
            <w:hideMark/>
          </w:tcPr>
          <w:p w14:paraId="1A1AC6C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Население (МКД ул. Центральная, д.17)</w:t>
            </w:r>
          </w:p>
        </w:tc>
        <w:tc>
          <w:tcPr>
            <w:tcW w:w="1340" w:type="dxa"/>
            <w:tcBorders>
              <w:top w:val="nil"/>
              <w:left w:val="nil"/>
              <w:bottom w:val="single" w:sz="8" w:space="0" w:color="auto"/>
              <w:right w:val="single" w:sz="4" w:space="0" w:color="auto"/>
            </w:tcBorders>
            <w:shd w:val="clear" w:color="auto" w:fill="auto"/>
            <w:vAlign w:val="center"/>
            <w:hideMark/>
          </w:tcPr>
          <w:p w14:paraId="1048C05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0,0429</w:t>
            </w:r>
          </w:p>
        </w:tc>
        <w:tc>
          <w:tcPr>
            <w:tcW w:w="1099" w:type="dxa"/>
            <w:tcBorders>
              <w:top w:val="nil"/>
              <w:left w:val="nil"/>
              <w:bottom w:val="single" w:sz="8" w:space="0" w:color="auto"/>
              <w:right w:val="single" w:sz="4" w:space="0" w:color="auto"/>
            </w:tcBorders>
            <w:shd w:val="clear" w:color="auto" w:fill="auto"/>
            <w:vAlign w:val="center"/>
            <w:hideMark/>
          </w:tcPr>
          <w:p w14:paraId="5207DA1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77ED21BC"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141095AE" w14:textId="77777777" w:rsidR="00684A77" w:rsidRPr="00174E15" w:rsidRDefault="00684A77" w:rsidP="00A21276">
            <w:pPr>
              <w:spacing w:after="0" w:line="240" w:lineRule="auto"/>
              <w:jc w:val="center"/>
              <w:rPr>
                <w:rFonts w:eastAsia="Times New Roman" w:cs="Times New Roman"/>
                <w:color w:val="000000"/>
                <w:sz w:val="24"/>
                <w:szCs w:val="24"/>
                <w:lang w:eastAsia="ru-RU"/>
              </w:rPr>
            </w:pPr>
            <w:r w:rsidRPr="00174E15">
              <w:rPr>
                <w:rFonts w:eastAsia="Times New Roman" w:cs="Times New Roman"/>
                <w:color w:val="000000"/>
                <w:sz w:val="24"/>
                <w:szCs w:val="24"/>
                <w:lang w:eastAsia="ru-RU"/>
              </w:rPr>
              <w:t>4</w:t>
            </w:r>
          </w:p>
        </w:tc>
        <w:tc>
          <w:tcPr>
            <w:tcW w:w="2614" w:type="dxa"/>
            <w:tcBorders>
              <w:top w:val="nil"/>
              <w:left w:val="nil"/>
              <w:bottom w:val="single" w:sz="4" w:space="0" w:color="auto"/>
              <w:right w:val="single" w:sz="4" w:space="0" w:color="auto"/>
            </w:tcBorders>
            <w:shd w:val="clear" w:color="auto" w:fill="auto"/>
            <w:vAlign w:val="center"/>
            <w:hideMark/>
          </w:tcPr>
          <w:p w14:paraId="5B4AE0A4" w14:textId="77777777" w:rsidR="00684A77" w:rsidRPr="00174E15" w:rsidRDefault="00684A77" w:rsidP="00A21276">
            <w:pPr>
              <w:spacing w:after="0" w:line="240" w:lineRule="auto"/>
              <w:rPr>
                <w:rFonts w:eastAsia="Times New Roman" w:cs="Times New Roman"/>
                <w:bCs/>
                <w:color w:val="000000"/>
                <w:sz w:val="24"/>
                <w:szCs w:val="24"/>
                <w:lang w:eastAsia="ru-RU"/>
              </w:rPr>
            </w:pPr>
            <w:r w:rsidRPr="00174E15">
              <w:rPr>
                <w:rFonts w:eastAsia="Times New Roman" w:cs="Times New Roman"/>
                <w:bCs/>
                <w:color w:val="000000"/>
                <w:sz w:val="24"/>
                <w:szCs w:val="24"/>
                <w:lang w:eastAsia="ru-RU"/>
              </w:rPr>
              <w:t>д. Трубашур, в 85 м. на северо-запад от ул. Школьная 12</w:t>
            </w:r>
          </w:p>
        </w:tc>
        <w:tc>
          <w:tcPr>
            <w:tcW w:w="4394" w:type="dxa"/>
            <w:tcBorders>
              <w:top w:val="nil"/>
              <w:left w:val="nil"/>
              <w:bottom w:val="single" w:sz="4" w:space="0" w:color="auto"/>
              <w:right w:val="single" w:sz="4" w:space="0" w:color="auto"/>
            </w:tcBorders>
            <w:shd w:val="clear" w:color="auto" w:fill="auto"/>
            <w:vAlign w:val="center"/>
            <w:hideMark/>
          </w:tcPr>
          <w:p w14:paraId="1F268457" w14:textId="063BB65C" w:rsidR="00684A77" w:rsidRPr="00F67C86" w:rsidRDefault="00EA503F" w:rsidP="00EA503F">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Здание клуба  МУК «</w:t>
            </w:r>
            <w:r w:rsidR="00684A77" w:rsidRPr="00F67C86">
              <w:rPr>
                <w:rFonts w:eastAsia="Times New Roman" w:cs="Times New Roman"/>
                <w:color w:val="000000"/>
                <w:sz w:val="24"/>
                <w:szCs w:val="24"/>
                <w:lang w:eastAsia="ru-RU"/>
              </w:rPr>
              <w:t>Центр культуры и спорт</w:t>
            </w:r>
            <w:r>
              <w:rPr>
                <w:rFonts w:eastAsia="Times New Roman" w:cs="Times New Roman"/>
                <w:color w:val="000000"/>
                <w:sz w:val="24"/>
                <w:szCs w:val="24"/>
                <w:lang w:eastAsia="ru-RU"/>
              </w:rPr>
              <w:t>а «</w:t>
            </w:r>
            <w:r w:rsidR="00684A77" w:rsidRPr="00F67C86">
              <w:rPr>
                <w:rFonts w:eastAsia="Times New Roman" w:cs="Times New Roman"/>
                <w:color w:val="000000"/>
                <w:sz w:val="24"/>
                <w:szCs w:val="24"/>
                <w:lang w:eastAsia="ru-RU"/>
              </w:rPr>
              <w:t>Дружба</w:t>
            </w:r>
            <w:r>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xml:space="preserve"> д. Трубашур, Центральная, 5</w:t>
            </w:r>
          </w:p>
        </w:tc>
        <w:tc>
          <w:tcPr>
            <w:tcW w:w="1340" w:type="dxa"/>
            <w:tcBorders>
              <w:top w:val="nil"/>
              <w:left w:val="nil"/>
              <w:bottom w:val="single" w:sz="4" w:space="0" w:color="auto"/>
              <w:right w:val="single" w:sz="4" w:space="0" w:color="auto"/>
            </w:tcBorders>
            <w:shd w:val="clear" w:color="auto" w:fill="auto"/>
            <w:vAlign w:val="center"/>
            <w:hideMark/>
          </w:tcPr>
          <w:p w14:paraId="23AFCEF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0,096</w:t>
            </w:r>
          </w:p>
        </w:tc>
        <w:tc>
          <w:tcPr>
            <w:tcW w:w="1099" w:type="dxa"/>
            <w:tcBorders>
              <w:top w:val="nil"/>
              <w:left w:val="nil"/>
              <w:bottom w:val="single" w:sz="4" w:space="0" w:color="auto"/>
              <w:right w:val="single" w:sz="4" w:space="0" w:color="auto"/>
            </w:tcBorders>
            <w:shd w:val="clear" w:color="auto" w:fill="auto"/>
            <w:vAlign w:val="center"/>
            <w:hideMark/>
          </w:tcPr>
          <w:p w14:paraId="2AA430B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58C42D3"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F3419E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6CD30025"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67634AF7" w14:textId="38F95CB6" w:rsidR="00684A77" w:rsidRPr="00F67C86" w:rsidRDefault="00EA503F" w:rsidP="00EA503F">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Магазин ООО «</w:t>
            </w:r>
            <w:r w:rsidR="00684A77" w:rsidRPr="00F67C86">
              <w:rPr>
                <w:rFonts w:eastAsia="Times New Roman" w:cs="Times New Roman"/>
                <w:color w:val="000000"/>
                <w:sz w:val="24"/>
                <w:szCs w:val="24"/>
                <w:lang w:eastAsia="ru-RU"/>
              </w:rPr>
              <w:t>Хлебосол</w:t>
            </w:r>
            <w:r>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ул. Центральная, д.7</w:t>
            </w:r>
          </w:p>
        </w:tc>
        <w:tc>
          <w:tcPr>
            <w:tcW w:w="1340" w:type="dxa"/>
            <w:tcBorders>
              <w:top w:val="nil"/>
              <w:left w:val="nil"/>
              <w:bottom w:val="single" w:sz="4" w:space="0" w:color="auto"/>
              <w:right w:val="single" w:sz="4" w:space="0" w:color="auto"/>
            </w:tcBorders>
            <w:shd w:val="clear" w:color="auto" w:fill="auto"/>
            <w:vAlign w:val="center"/>
            <w:hideMark/>
          </w:tcPr>
          <w:p w14:paraId="673FC37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0,004</w:t>
            </w:r>
          </w:p>
        </w:tc>
        <w:tc>
          <w:tcPr>
            <w:tcW w:w="1099" w:type="dxa"/>
            <w:tcBorders>
              <w:top w:val="nil"/>
              <w:left w:val="nil"/>
              <w:bottom w:val="single" w:sz="4" w:space="0" w:color="auto"/>
              <w:right w:val="single" w:sz="4" w:space="0" w:color="auto"/>
            </w:tcBorders>
            <w:shd w:val="clear" w:color="auto" w:fill="auto"/>
            <w:vAlign w:val="center"/>
            <w:hideMark/>
          </w:tcPr>
          <w:p w14:paraId="143A8EF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56917B0"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10EC540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55F3214"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6BC46588" w14:textId="4674BF75" w:rsidR="00684A77" w:rsidRPr="00F67C86" w:rsidRDefault="00EA503F" w:rsidP="00EA503F">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Магазин ООО «</w:t>
            </w:r>
            <w:r w:rsidR="00684A77" w:rsidRPr="00F67C86">
              <w:rPr>
                <w:rFonts w:eastAsia="Times New Roman" w:cs="Times New Roman"/>
                <w:color w:val="000000"/>
                <w:sz w:val="24"/>
                <w:szCs w:val="24"/>
                <w:lang w:eastAsia="ru-RU"/>
              </w:rPr>
              <w:t>Империя вкуса</w:t>
            </w:r>
            <w:r>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ул. Центральная, д.7</w:t>
            </w:r>
          </w:p>
        </w:tc>
        <w:tc>
          <w:tcPr>
            <w:tcW w:w="1340" w:type="dxa"/>
            <w:tcBorders>
              <w:top w:val="nil"/>
              <w:left w:val="nil"/>
              <w:bottom w:val="single" w:sz="4" w:space="0" w:color="auto"/>
              <w:right w:val="single" w:sz="4" w:space="0" w:color="auto"/>
            </w:tcBorders>
            <w:shd w:val="clear" w:color="auto" w:fill="auto"/>
            <w:vAlign w:val="center"/>
            <w:hideMark/>
          </w:tcPr>
          <w:p w14:paraId="6878126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0,009</w:t>
            </w:r>
          </w:p>
        </w:tc>
        <w:tc>
          <w:tcPr>
            <w:tcW w:w="1099" w:type="dxa"/>
            <w:tcBorders>
              <w:top w:val="nil"/>
              <w:left w:val="nil"/>
              <w:bottom w:val="single" w:sz="4" w:space="0" w:color="auto"/>
              <w:right w:val="single" w:sz="4" w:space="0" w:color="auto"/>
            </w:tcBorders>
            <w:shd w:val="clear" w:color="auto" w:fill="auto"/>
            <w:vAlign w:val="center"/>
            <w:hideMark/>
          </w:tcPr>
          <w:p w14:paraId="61661CB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0DEF854C"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4BBE880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6775BDF3"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78795903" w14:textId="2D09F04D" w:rsidR="00684A77" w:rsidRPr="00F67C86" w:rsidRDefault="00EA503F" w:rsidP="00EA503F">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МУСО «</w:t>
            </w:r>
            <w:r w:rsidR="00684A77" w:rsidRPr="00F67C86">
              <w:rPr>
                <w:rFonts w:eastAsia="Times New Roman" w:cs="Times New Roman"/>
                <w:color w:val="000000"/>
                <w:sz w:val="24"/>
                <w:szCs w:val="24"/>
                <w:lang w:eastAsia="ru-RU"/>
              </w:rPr>
              <w:t>КЦСОН Глазовского района</w:t>
            </w:r>
            <w:r>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xml:space="preserve"> д. Трубашур, ул. Школьная, д.1</w:t>
            </w:r>
          </w:p>
        </w:tc>
        <w:tc>
          <w:tcPr>
            <w:tcW w:w="1340" w:type="dxa"/>
            <w:tcBorders>
              <w:top w:val="nil"/>
              <w:left w:val="nil"/>
              <w:bottom w:val="single" w:sz="4" w:space="0" w:color="auto"/>
              <w:right w:val="single" w:sz="4" w:space="0" w:color="auto"/>
            </w:tcBorders>
            <w:shd w:val="clear" w:color="auto" w:fill="auto"/>
            <w:vAlign w:val="center"/>
            <w:hideMark/>
          </w:tcPr>
          <w:p w14:paraId="6258D16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0,2478</w:t>
            </w:r>
          </w:p>
        </w:tc>
        <w:tc>
          <w:tcPr>
            <w:tcW w:w="1099" w:type="dxa"/>
            <w:tcBorders>
              <w:top w:val="nil"/>
              <w:left w:val="nil"/>
              <w:bottom w:val="single" w:sz="4" w:space="0" w:color="auto"/>
              <w:right w:val="single" w:sz="4" w:space="0" w:color="auto"/>
            </w:tcBorders>
            <w:shd w:val="clear" w:color="auto" w:fill="auto"/>
            <w:vAlign w:val="center"/>
            <w:hideMark/>
          </w:tcPr>
          <w:p w14:paraId="0467673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FFA0119"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8D95FB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0638F427"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C7C5D52"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Помещение школы д. Трубашур, ул. Школьная, 1</w:t>
            </w:r>
          </w:p>
        </w:tc>
        <w:tc>
          <w:tcPr>
            <w:tcW w:w="1340" w:type="dxa"/>
            <w:tcBorders>
              <w:top w:val="nil"/>
              <w:left w:val="nil"/>
              <w:bottom w:val="single" w:sz="4" w:space="0" w:color="auto"/>
              <w:right w:val="single" w:sz="4" w:space="0" w:color="auto"/>
            </w:tcBorders>
            <w:shd w:val="clear" w:color="auto" w:fill="auto"/>
            <w:vAlign w:val="center"/>
            <w:hideMark/>
          </w:tcPr>
          <w:p w14:paraId="3A14E95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0,0458</w:t>
            </w:r>
          </w:p>
        </w:tc>
        <w:tc>
          <w:tcPr>
            <w:tcW w:w="1099" w:type="dxa"/>
            <w:tcBorders>
              <w:top w:val="nil"/>
              <w:left w:val="nil"/>
              <w:bottom w:val="single" w:sz="4" w:space="0" w:color="auto"/>
              <w:right w:val="single" w:sz="4" w:space="0" w:color="auto"/>
            </w:tcBorders>
            <w:shd w:val="clear" w:color="auto" w:fill="auto"/>
            <w:vAlign w:val="center"/>
            <w:hideMark/>
          </w:tcPr>
          <w:p w14:paraId="4F4833D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9B9525F"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508D9D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4F9940E7"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6C34ED2B"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Фельдшерско-акушерский пункт, ул. Центральная, д.5</w:t>
            </w:r>
          </w:p>
        </w:tc>
        <w:tc>
          <w:tcPr>
            <w:tcW w:w="1340" w:type="dxa"/>
            <w:tcBorders>
              <w:top w:val="nil"/>
              <w:left w:val="nil"/>
              <w:bottom w:val="single" w:sz="4" w:space="0" w:color="auto"/>
              <w:right w:val="single" w:sz="4" w:space="0" w:color="auto"/>
            </w:tcBorders>
            <w:shd w:val="clear" w:color="auto" w:fill="auto"/>
            <w:vAlign w:val="center"/>
            <w:hideMark/>
          </w:tcPr>
          <w:p w14:paraId="457B8CF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0,006</w:t>
            </w:r>
          </w:p>
        </w:tc>
        <w:tc>
          <w:tcPr>
            <w:tcW w:w="1099" w:type="dxa"/>
            <w:tcBorders>
              <w:top w:val="nil"/>
              <w:left w:val="nil"/>
              <w:bottom w:val="single" w:sz="4" w:space="0" w:color="auto"/>
              <w:right w:val="single" w:sz="4" w:space="0" w:color="auto"/>
            </w:tcBorders>
            <w:shd w:val="clear" w:color="auto" w:fill="auto"/>
            <w:vAlign w:val="center"/>
            <w:hideMark/>
          </w:tcPr>
          <w:p w14:paraId="2FDCEE9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6158F7E"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599DF9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B23EFA9"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0AA7CB55" w14:textId="63734588" w:rsidR="00684A77" w:rsidRPr="00F67C86" w:rsidRDefault="00EA503F" w:rsidP="00EA503F">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ООО «</w:t>
            </w:r>
            <w:r w:rsidR="00684A77" w:rsidRPr="00F67C86">
              <w:rPr>
                <w:rFonts w:eastAsia="Times New Roman" w:cs="Times New Roman"/>
                <w:color w:val="000000"/>
                <w:sz w:val="24"/>
                <w:szCs w:val="24"/>
                <w:lang w:eastAsia="ru-RU"/>
              </w:rPr>
              <w:t>Октябрьский</w:t>
            </w:r>
            <w:r>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xml:space="preserve"> квартиры Трубашур, Центральная 7-4 (комн.1), 7-4 (комн.2), 7-4 (комн.3)</w:t>
            </w:r>
          </w:p>
        </w:tc>
        <w:tc>
          <w:tcPr>
            <w:tcW w:w="1340" w:type="dxa"/>
            <w:tcBorders>
              <w:top w:val="nil"/>
              <w:left w:val="nil"/>
              <w:bottom w:val="single" w:sz="4" w:space="0" w:color="auto"/>
              <w:right w:val="single" w:sz="4" w:space="0" w:color="auto"/>
            </w:tcBorders>
            <w:shd w:val="clear" w:color="auto" w:fill="auto"/>
            <w:vAlign w:val="center"/>
            <w:hideMark/>
          </w:tcPr>
          <w:p w14:paraId="6230447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vAlign w:val="center"/>
            <w:hideMark/>
          </w:tcPr>
          <w:p w14:paraId="70C0234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07207A55"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42E99A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1AC8B2EC"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1F7093E5"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Население:</w:t>
            </w:r>
          </w:p>
        </w:tc>
        <w:tc>
          <w:tcPr>
            <w:tcW w:w="1340" w:type="dxa"/>
            <w:tcBorders>
              <w:top w:val="nil"/>
              <w:left w:val="nil"/>
              <w:bottom w:val="single" w:sz="4" w:space="0" w:color="auto"/>
              <w:right w:val="single" w:sz="4" w:space="0" w:color="auto"/>
            </w:tcBorders>
            <w:shd w:val="clear" w:color="auto" w:fill="auto"/>
            <w:vAlign w:val="center"/>
            <w:hideMark/>
          </w:tcPr>
          <w:p w14:paraId="3CE6788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0,665622</w:t>
            </w:r>
          </w:p>
        </w:tc>
        <w:tc>
          <w:tcPr>
            <w:tcW w:w="1099" w:type="dxa"/>
            <w:tcBorders>
              <w:top w:val="nil"/>
              <w:left w:val="nil"/>
              <w:bottom w:val="single" w:sz="4" w:space="0" w:color="auto"/>
              <w:right w:val="single" w:sz="4" w:space="0" w:color="auto"/>
            </w:tcBorders>
            <w:shd w:val="clear" w:color="auto" w:fill="auto"/>
            <w:vAlign w:val="center"/>
            <w:hideMark/>
          </w:tcPr>
          <w:p w14:paraId="70ABBA8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0E99119"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401D0E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4B795A4"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EE2E6B7"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Центральная, д.1</w:t>
            </w:r>
          </w:p>
        </w:tc>
        <w:tc>
          <w:tcPr>
            <w:tcW w:w="1340" w:type="dxa"/>
            <w:tcBorders>
              <w:top w:val="nil"/>
              <w:left w:val="nil"/>
              <w:bottom w:val="single" w:sz="4" w:space="0" w:color="auto"/>
              <w:right w:val="single" w:sz="4" w:space="0" w:color="auto"/>
            </w:tcBorders>
            <w:shd w:val="clear" w:color="auto" w:fill="auto"/>
            <w:vAlign w:val="center"/>
            <w:hideMark/>
          </w:tcPr>
          <w:p w14:paraId="21B9CD9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0,091994</w:t>
            </w:r>
          </w:p>
        </w:tc>
        <w:tc>
          <w:tcPr>
            <w:tcW w:w="1099" w:type="dxa"/>
            <w:tcBorders>
              <w:top w:val="nil"/>
              <w:left w:val="nil"/>
              <w:bottom w:val="single" w:sz="4" w:space="0" w:color="auto"/>
              <w:right w:val="single" w:sz="4" w:space="0" w:color="auto"/>
            </w:tcBorders>
            <w:shd w:val="clear" w:color="auto" w:fill="auto"/>
            <w:vAlign w:val="center"/>
            <w:hideMark/>
          </w:tcPr>
          <w:p w14:paraId="70106B1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7E0CDE48"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B703F0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C2ECC4D"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581626A1"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Центральная, д.1а</w:t>
            </w:r>
          </w:p>
        </w:tc>
        <w:tc>
          <w:tcPr>
            <w:tcW w:w="1340" w:type="dxa"/>
            <w:tcBorders>
              <w:top w:val="nil"/>
              <w:left w:val="nil"/>
              <w:bottom w:val="single" w:sz="4" w:space="0" w:color="auto"/>
              <w:right w:val="single" w:sz="4" w:space="0" w:color="auto"/>
            </w:tcBorders>
            <w:shd w:val="clear" w:color="auto" w:fill="auto"/>
            <w:vAlign w:val="center"/>
            <w:hideMark/>
          </w:tcPr>
          <w:p w14:paraId="64D4D24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0,060144</w:t>
            </w:r>
          </w:p>
        </w:tc>
        <w:tc>
          <w:tcPr>
            <w:tcW w:w="1099" w:type="dxa"/>
            <w:tcBorders>
              <w:top w:val="nil"/>
              <w:left w:val="nil"/>
              <w:bottom w:val="single" w:sz="4" w:space="0" w:color="auto"/>
              <w:right w:val="single" w:sz="4" w:space="0" w:color="auto"/>
            </w:tcBorders>
            <w:shd w:val="clear" w:color="auto" w:fill="auto"/>
            <w:vAlign w:val="center"/>
            <w:hideMark/>
          </w:tcPr>
          <w:p w14:paraId="53945EF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392983D4"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4EB8703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14B58B6E"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4B1116E2"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Центральная, д.1б</w:t>
            </w:r>
          </w:p>
        </w:tc>
        <w:tc>
          <w:tcPr>
            <w:tcW w:w="1340" w:type="dxa"/>
            <w:tcBorders>
              <w:top w:val="nil"/>
              <w:left w:val="nil"/>
              <w:bottom w:val="single" w:sz="4" w:space="0" w:color="auto"/>
              <w:right w:val="single" w:sz="4" w:space="0" w:color="auto"/>
            </w:tcBorders>
            <w:shd w:val="clear" w:color="auto" w:fill="auto"/>
            <w:vAlign w:val="center"/>
            <w:hideMark/>
          </w:tcPr>
          <w:p w14:paraId="69A7AF4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0,061068</w:t>
            </w:r>
          </w:p>
        </w:tc>
        <w:tc>
          <w:tcPr>
            <w:tcW w:w="1099" w:type="dxa"/>
            <w:tcBorders>
              <w:top w:val="nil"/>
              <w:left w:val="nil"/>
              <w:bottom w:val="single" w:sz="4" w:space="0" w:color="auto"/>
              <w:right w:val="single" w:sz="4" w:space="0" w:color="auto"/>
            </w:tcBorders>
            <w:shd w:val="clear" w:color="auto" w:fill="auto"/>
            <w:vAlign w:val="center"/>
            <w:hideMark/>
          </w:tcPr>
          <w:p w14:paraId="60FBDBB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50BA2D0A"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8B32F4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D28EF9C"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0905CF0A"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Центральная, д.1в</w:t>
            </w:r>
          </w:p>
        </w:tc>
        <w:tc>
          <w:tcPr>
            <w:tcW w:w="1340" w:type="dxa"/>
            <w:tcBorders>
              <w:top w:val="nil"/>
              <w:left w:val="nil"/>
              <w:bottom w:val="single" w:sz="4" w:space="0" w:color="auto"/>
              <w:right w:val="single" w:sz="4" w:space="0" w:color="auto"/>
            </w:tcBorders>
            <w:shd w:val="clear" w:color="auto" w:fill="auto"/>
            <w:vAlign w:val="center"/>
            <w:hideMark/>
          </w:tcPr>
          <w:p w14:paraId="3EE45B0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0,058675</w:t>
            </w:r>
          </w:p>
        </w:tc>
        <w:tc>
          <w:tcPr>
            <w:tcW w:w="1099" w:type="dxa"/>
            <w:tcBorders>
              <w:top w:val="nil"/>
              <w:left w:val="nil"/>
              <w:bottom w:val="single" w:sz="4" w:space="0" w:color="auto"/>
              <w:right w:val="single" w:sz="4" w:space="0" w:color="auto"/>
            </w:tcBorders>
            <w:shd w:val="clear" w:color="auto" w:fill="auto"/>
            <w:vAlign w:val="center"/>
            <w:hideMark/>
          </w:tcPr>
          <w:p w14:paraId="5984A4F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E45A448"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115EBC2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A646CF1"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17A4AA46"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Центральная, д.3</w:t>
            </w:r>
          </w:p>
        </w:tc>
        <w:tc>
          <w:tcPr>
            <w:tcW w:w="1340" w:type="dxa"/>
            <w:tcBorders>
              <w:top w:val="nil"/>
              <w:left w:val="nil"/>
              <w:bottom w:val="single" w:sz="4" w:space="0" w:color="auto"/>
              <w:right w:val="single" w:sz="4" w:space="0" w:color="auto"/>
            </w:tcBorders>
            <w:shd w:val="clear" w:color="auto" w:fill="auto"/>
            <w:vAlign w:val="center"/>
            <w:hideMark/>
          </w:tcPr>
          <w:p w14:paraId="2324F8E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0,09254</w:t>
            </w:r>
          </w:p>
        </w:tc>
        <w:tc>
          <w:tcPr>
            <w:tcW w:w="1099" w:type="dxa"/>
            <w:tcBorders>
              <w:top w:val="nil"/>
              <w:left w:val="nil"/>
              <w:bottom w:val="single" w:sz="4" w:space="0" w:color="auto"/>
              <w:right w:val="single" w:sz="4" w:space="0" w:color="auto"/>
            </w:tcBorders>
            <w:shd w:val="clear" w:color="auto" w:fill="auto"/>
            <w:vAlign w:val="center"/>
            <w:hideMark/>
          </w:tcPr>
          <w:p w14:paraId="5C6D759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3AA68504"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0BC4A5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27D439F"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8CF58B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Центральная, д.7 (МКД с магазинами)</w:t>
            </w:r>
          </w:p>
        </w:tc>
        <w:tc>
          <w:tcPr>
            <w:tcW w:w="1340" w:type="dxa"/>
            <w:tcBorders>
              <w:top w:val="nil"/>
              <w:left w:val="nil"/>
              <w:bottom w:val="single" w:sz="4" w:space="0" w:color="auto"/>
              <w:right w:val="single" w:sz="4" w:space="0" w:color="auto"/>
            </w:tcBorders>
            <w:shd w:val="clear" w:color="auto" w:fill="auto"/>
            <w:vAlign w:val="center"/>
            <w:hideMark/>
          </w:tcPr>
          <w:p w14:paraId="358B888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0,06685</w:t>
            </w:r>
          </w:p>
        </w:tc>
        <w:tc>
          <w:tcPr>
            <w:tcW w:w="1099" w:type="dxa"/>
            <w:tcBorders>
              <w:top w:val="nil"/>
              <w:left w:val="nil"/>
              <w:bottom w:val="single" w:sz="4" w:space="0" w:color="auto"/>
              <w:right w:val="single" w:sz="4" w:space="0" w:color="auto"/>
            </w:tcBorders>
            <w:shd w:val="clear" w:color="auto" w:fill="auto"/>
            <w:vAlign w:val="center"/>
            <w:hideMark/>
          </w:tcPr>
          <w:p w14:paraId="4500616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5923315F"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149ABF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2560CF3"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BE7D72B"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Центральная, д.12</w:t>
            </w:r>
          </w:p>
        </w:tc>
        <w:tc>
          <w:tcPr>
            <w:tcW w:w="1340" w:type="dxa"/>
            <w:tcBorders>
              <w:top w:val="nil"/>
              <w:left w:val="nil"/>
              <w:bottom w:val="single" w:sz="4" w:space="0" w:color="auto"/>
              <w:right w:val="single" w:sz="4" w:space="0" w:color="auto"/>
            </w:tcBorders>
            <w:shd w:val="clear" w:color="auto" w:fill="auto"/>
            <w:vAlign w:val="center"/>
            <w:hideMark/>
          </w:tcPr>
          <w:p w14:paraId="4836520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0,011536</w:t>
            </w:r>
          </w:p>
        </w:tc>
        <w:tc>
          <w:tcPr>
            <w:tcW w:w="1099" w:type="dxa"/>
            <w:tcBorders>
              <w:top w:val="nil"/>
              <w:left w:val="nil"/>
              <w:bottom w:val="single" w:sz="4" w:space="0" w:color="auto"/>
              <w:right w:val="single" w:sz="4" w:space="0" w:color="auto"/>
            </w:tcBorders>
            <w:shd w:val="clear" w:color="auto" w:fill="auto"/>
            <w:vAlign w:val="center"/>
            <w:hideMark/>
          </w:tcPr>
          <w:p w14:paraId="66F4D1D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EEFE703"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629E48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0031C34D"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6E8FFF9A"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Школьная, д.2</w:t>
            </w:r>
          </w:p>
        </w:tc>
        <w:tc>
          <w:tcPr>
            <w:tcW w:w="1340" w:type="dxa"/>
            <w:tcBorders>
              <w:top w:val="nil"/>
              <w:left w:val="nil"/>
              <w:bottom w:val="single" w:sz="4" w:space="0" w:color="auto"/>
              <w:right w:val="single" w:sz="4" w:space="0" w:color="auto"/>
            </w:tcBorders>
            <w:shd w:val="clear" w:color="auto" w:fill="auto"/>
            <w:vAlign w:val="center"/>
            <w:hideMark/>
          </w:tcPr>
          <w:p w14:paraId="254DA57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0,045873</w:t>
            </w:r>
          </w:p>
        </w:tc>
        <w:tc>
          <w:tcPr>
            <w:tcW w:w="1099" w:type="dxa"/>
            <w:tcBorders>
              <w:top w:val="nil"/>
              <w:left w:val="nil"/>
              <w:bottom w:val="single" w:sz="4" w:space="0" w:color="auto"/>
              <w:right w:val="single" w:sz="4" w:space="0" w:color="auto"/>
            </w:tcBorders>
            <w:shd w:val="clear" w:color="auto" w:fill="auto"/>
            <w:vAlign w:val="center"/>
            <w:hideMark/>
          </w:tcPr>
          <w:p w14:paraId="2ED0E50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0971185E"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47E15E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41B71D9"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02A0732"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Школьная, д.4</w:t>
            </w:r>
          </w:p>
        </w:tc>
        <w:tc>
          <w:tcPr>
            <w:tcW w:w="1340" w:type="dxa"/>
            <w:tcBorders>
              <w:top w:val="nil"/>
              <w:left w:val="nil"/>
              <w:bottom w:val="single" w:sz="4" w:space="0" w:color="auto"/>
              <w:right w:val="single" w:sz="4" w:space="0" w:color="auto"/>
            </w:tcBorders>
            <w:shd w:val="clear" w:color="auto" w:fill="auto"/>
            <w:vAlign w:val="center"/>
            <w:hideMark/>
          </w:tcPr>
          <w:p w14:paraId="0762C87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0,045873</w:t>
            </w:r>
          </w:p>
        </w:tc>
        <w:tc>
          <w:tcPr>
            <w:tcW w:w="1099" w:type="dxa"/>
            <w:tcBorders>
              <w:top w:val="nil"/>
              <w:left w:val="nil"/>
              <w:bottom w:val="single" w:sz="4" w:space="0" w:color="auto"/>
              <w:right w:val="single" w:sz="4" w:space="0" w:color="auto"/>
            </w:tcBorders>
            <w:shd w:val="clear" w:color="auto" w:fill="auto"/>
            <w:vAlign w:val="center"/>
            <w:hideMark/>
          </w:tcPr>
          <w:p w14:paraId="73B1DCD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01EC407"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2C08AE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3F9E18C3"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490B9CDE"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Школьная, д.6</w:t>
            </w:r>
          </w:p>
        </w:tc>
        <w:tc>
          <w:tcPr>
            <w:tcW w:w="1340" w:type="dxa"/>
            <w:tcBorders>
              <w:top w:val="nil"/>
              <w:left w:val="nil"/>
              <w:bottom w:val="single" w:sz="4" w:space="0" w:color="auto"/>
              <w:right w:val="single" w:sz="4" w:space="0" w:color="auto"/>
            </w:tcBorders>
            <w:shd w:val="clear" w:color="auto" w:fill="auto"/>
            <w:vAlign w:val="center"/>
            <w:hideMark/>
          </w:tcPr>
          <w:p w14:paraId="5D8DD41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0,045589</w:t>
            </w:r>
          </w:p>
        </w:tc>
        <w:tc>
          <w:tcPr>
            <w:tcW w:w="1099" w:type="dxa"/>
            <w:tcBorders>
              <w:top w:val="nil"/>
              <w:left w:val="nil"/>
              <w:bottom w:val="single" w:sz="4" w:space="0" w:color="auto"/>
              <w:right w:val="single" w:sz="4" w:space="0" w:color="auto"/>
            </w:tcBorders>
            <w:shd w:val="clear" w:color="auto" w:fill="auto"/>
            <w:vAlign w:val="center"/>
            <w:hideMark/>
          </w:tcPr>
          <w:p w14:paraId="250DDE8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099A890"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752F1F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noWrap/>
            <w:vAlign w:val="bottom"/>
            <w:hideMark/>
          </w:tcPr>
          <w:p w14:paraId="241A98FB"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5C82723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Школьная, д.8</w:t>
            </w:r>
          </w:p>
        </w:tc>
        <w:tc>
          <w:tcPr>
            <w:tcW w:w="1340" w:type="dxa"/>
            <w:tcBorders>
              <w:top w:val="nil"/>
              <w:left w:val="nil"/>
              <w:bottom w:val="single" w:sz="4" w:space="0" w:color="auto"/>
              <w:right w:val="single" w:sz="4" w:space="0" w:color="auto"/>
            </w:tcBorders>
            <w:shd w:val="clear" w:color="auto" w:fill="auto"/>
            <w:vAlign w:val="center"/>
            <w:hideMark/>
          </w:tcPr>
          <w:p w14:paraId="1364D2D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0,04228</w:t>
            </w:r>
          </w:p>
        </w:tc>
        <w:tc>
          <w:tcPr>
            <w:tcW w:w="1099" w:type="dxa"/>
            <w:tcBorders>
              <w:top w:val="nil"/>
              <w:left w:val="nil"/>
              <w:bottom w:val="single" w:sz="4" w:space="0" w:color="auto"/>
              <w:right w:val="single" w:sz="4" w:space="0" w:color="auto"/>
            </w:tcBorders>
            <w:shd w:val="clear" w:color="auto" w:fill="auto"/>
            <w:vAlign w:val="center"/>
            <w:hideMark/>
          </w:tcPr>
          <w:p w14:paraId="1DF87B2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6730475" w14:textId="77777777" w:rsidTr="00684A77">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14:paraId="01E47FE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8" w:space="0" w:color="auto"/>
              <w:right w:val="single" w:sz="4" w:space="0" w:color="auto"/>
            </w:tcBorders>
            <w:shd w:val="clear" w:color="auto" w:fill="auto"/>
            <w:noWrap/>
            <w:vAlign w:val="bottom"/>
            <w:hideMark/>
          </w:tcPr>
          <w:p w14:paraId="360B3707"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vAlign w:val="center"/>
            <w:hideMark/>
          </w:tcPr>
          <w:p w14:paraId="3ED7D3BA"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Школьная, д.14</w:t>
            </w:r>
          </w:p>
        </w:tc>
        <w:tc>
          <w:tcPr>
            <w:tcW w:w="1340" w:type="dxa"/>
            <w:tcBorders>
              <w:top w:val="nil"/>
              <w:left w:val="nil"/>
              <w:bottom w:val="single" w:sz="8" w:space="0" w:color="auto"/>
              <w:right w:val="single" w:sz="4" w:space="0" w:color="auto"/>
            </w:tcBorders>
            <w:shd w:val="clear" w:color="auto" w:fill="auto"/>
            <w:vAlign w:val="center"/>
            <w:hideMark/>
          </w:tcPr>
          <w:p w14:paraId="78E24BC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0,0432</w:t>
            </w:r>
          </w:p>
        </w:tc>
        <w:tc>
          <w:tcPr>
            <w:tcW w:w="1099" w:type="dxa"/>
            <w:tcBorders>
              <w:top w:val="nil"/>
              <w:left w:val="nil"/>
              <w:bottom w:val="single" w:sz="8" w:space="0" w:color="auto"/>
              <w:right w:val="single" w:sz="4" w:space="0" w:color="auto"/>
            </w:tcBorders>
            <w:shd w:val="clear" w:color="auto" w:fill="auto"/>
            <w:vAlign w:val="center"/>
            <w:hideMark/>
          </w:tcPr>
          <w:p w14:paraId="1C82F16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6650FE5"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57EDDC2" w14:textId="77777777" w:rsidR="00684A77" w:rsidRPr="00174E15" w:rsidRDefault="00684A77" w:rsidP="00A21276">
            <w:pPr>
              <w:spacing w:after="0" w:line="240" w:lineRule="auto"/>
              <w:jc w:val="center"/>
              <w:rPr>
                <w:rFonts w:eastAsia="Times New Roman" w:cs="Times New Roman"/>
                <w:color w:val="000000"/>
                <w:sz w:val="24"/>
                <w:szCs w:val="24"/>
                <w:lang w:eastAsia="ru-RU"/>
              </w:rPr>
            </w:pPr>
            <w:r w:rsidRPr="00174E15">
              <w:rPr>
                <w:rFonts w:eastAsia="Times New Roman" w:cs="Times New Roman"/>
                <w:color w:val="000000"/>
                <w:sz w:val="24"/>
                <w:szCs w:val="24"/>
                <w:lang w:eastAsia="ru-RU"/>
              </w:rPr>
              <w:t>5</w:t>
            </w:r>
          </w:p>
        </w:tc>
        <w:tc>
          <w:tcPr>
            <w:tcW w:w="2614" w:type="dxa"/>
            <w:tcBorders>
              <w:top w:val="nil"/>
              <w:left w:val="nil"/>
              <w:bottom w:val="single" w:sz="4" w:space="0" w:color="auto"/>
              <w:right w:val="single" w:sz="4" w:space="0" w:color="auto"/>
            </w:tcBorders>
            <w:shd w:val="clear" w:color="auto" w:fill="auto"/>
            <w:vAlign w:val="center"/>
            <w:hideMark/>
          </w:tcPr>
          <w:p w14:paraId="4F0E52D6" w14:textId="77777777" w:rsidR="00684A77" w:rsidRPr="00174E15" w:rsidRDefault="00684A77" w:rsidP="00A21276">
            <w:pPr>
              <w:spacing w:after="0" w:line="240" w:lineRule="auto"/>
              <w:rPr>
                <w:rFonts w:eastAsia="Times New Roman" w:cs="Times New Roman"/>
                <w:bCs/>
                <w:color w:val="000000"/>
                <w:sz w:val="24"/>
                <w:szCs w:val="24"/>
                <w:lang w:eastAsia="ru-RU"/>
              </w:rPr>
            </w:pPr>
            <w:r w:rsidRPr="00174E15">
              <w:rPr>
                <w:rFonts w:eastAsia="Times New Roman" w:cs="Times New Roman"/>
                <w:bCs/>
                <w:color w:val="000000"/>
                <w:sz w:val="24"/>
                <w:szCs w:val="24"/>
                <w:lang w:eastAsia="ru-RU"/>
              </w:rPr>
              <w:t>д. Курегово, ул. Мира 8 «а»</w:t>
            </w:r>
          </w:p>
        </w:tc>
        <w:tc>
          <w:tcPr>
            <w:tcW w:w="4394" w:type="dxa"/>
            <w:tcBorders>
              <w:top w:val="nil"/>
              <w:left w:val="nil"/>
              <w:bottom w:val="single" w:sz="4" w:space="0" w:color="auto"/>
              <w:right w:val="single" w:sz="4" w:space="0" w:color="auto"/>
            </w:tcBorders>
            <w:shd w:val="clear" w:color="auto" w:fill="auto"/>
            <w:vAlign w:val="center"/>
            <w:hideMark/>
          </w:tcPr>
          <w:p w14:paraId="7A272F64"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Здание школы, пер. Школьный, 1а</w:t>
            </w:r>
          </w:p>
        </w:tc>
        <w:tc>
          <w:tcPr>
            <w:tcW w:w="1340" w:type="dxa"/>
            <w:tcBorders>
              <w:top w:val="nil"/>
              <w:left w:val="nil"/>
              <w:bottom w:val="single" w:sz="4" w:space="0" w:color="auto"/>
              <w:right w:val="single" w:sz="4" w:space="0" w:color="auto"/>
            </w:tcBorders>
            <w:shd w:val="clear" w:color="auto" w:fill="auto"/>
            <w:vAlign w:val="center"/>
            <w:hideMark/>
          </w:tcPr>
          <w:p w14:paraId="4C51FE2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0,307</w:t>
            </w:r>
          </w:p>
        </w:tc>
        <w:tc>
          <w:tcPr>
            <w:tcW w:w="1099" w:type="dxa"/>
            <w:tcBorders>
              <w:top w:val="nil"/>
              <w:left w:val="nil"/>
              <w:bottom w:val="single" w:sz="4" w:space="0" w:color="auto"/>
              <w:right w:val="single" w:sz="4" w:space="0" w:color="auto"/>
            </w:tcBorders>
            <w:shd w:val="clear" w:color="auto" w:fill="auto"/>
            <w:vAlign w:val="center"/>
            <w:hideMark/>
          </w:tcPr>
          <w:p w14:paraId="008FC42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086387D4"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E1F841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6A1BE2D3"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1AEDA9DB"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Здание детского сада, пер. Школьный, 2а</w:t>
            </w:r>
          </w:p>
        </w:tc>
        <w:tc>
          <w:tcPr>
            <w:tcW w:w="1340" w:type="dxa"/>
            <w:tcBorders>
              <w:top w:val="nil"/>
              <w:left w:val="nil"/>
              <w:bottom w:val="single" w:sz="4" w:space="0" w:color="auto"/>
              <w:right w:val="single" w:sz="4" w:space="0" w:color="auto"/>
            </w:tcBorders>
            <w:shd w:val="clear" w:color="auto" w:fill="auto"/>
            <w:vAlign w:val="center"/>
            <w:hideMark/>
          </w:tcPr>
          <w:p w14:paraId="2A99FC9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0,165</w:t>
            </w:r>
          </w:p>
        </w:tc>
        <w:tc>
          <w:tcPr>
            <w:tcW w:w="1099" w:type="dxa"/>
            <w:tcBorders>
              <w:top w:val="nil"/>
              <w:left w:val="nil"/>
              <w:bottom w:val="single" w:sz="4" w:space="0" w:color="auto"/>
              <w:right w:val="single" w:sz="4" w:space="0" w:color="auto"/>
            </w:tcBorders>
            <w:shd w:val="clear" w:color="auto" w:fill="auto"/>
            <w:vAlign w:val="center"/>
            <w:hideMark/>
          </w:tcPr>
          <w:p w14:paraId="707D0CD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C60C921"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D5E882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lastRenderedPageBreak/>
              <w:t> </w:t>
            </w:r>
          </w:p>
        </w:tc>
        <w:tc>
          <w:tcPr>
            <w:tcW w:w="2614" w:type="dxa"/>
            <w:tcBorders>
              <w:top w:val="nil"/>
              <w:left w:val="nil"/>
              <w:bottom w:val="single" w:sz="4" w:space="0" w:color="auto"/>
              <w:right w:val="single" w:sz="4" w:space="0" w:color="auto"/>
            </w:tcBorders>
            <w:shd w:val="clear" w:color="auto" w:fill="auto"/>
            <w:vAlign w:val="center"/>
            <w:hideMark/>
          </w:tcPr>
          <w:p w14:paraId="5E99826D"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6515A9A1" w14:textId="08B614BE" w:rsidR="00684A77" w:rsidRPr="00F67C86" w:rsidRDefault="00EA503F" w:rsidP="00EA503F">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Здание клуба  МУК «Центр культуры и спорта «</w:t>
            </w:r>
            <w:r w:rsidR="00684A77" w:rsidRPr="00F67C86">
              <w:rPr>
                <w:rFonts w:eastAsia="Times New Roman" w:cs="Times New Roman"/>
                <w:color w:val="000000"/>
                <w:sz w:val="24"/>
                <w:szCs w:val="24"/>
                <w:lang w:eastAsia="ru-RU"/>
              </w:rPr>
              <w:t>Дружба</w:t>
            </w:r>
            <w:r>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xml:space="preserve"> д. Курегово, пер. Школьный, 2б</w:t>
            </w:r>
          </w:p>
        </w:tc>
        <w:tc>
          <w:tcPr>
            <w:tcW w:w="1340" w:type="dxa"/>
            <w:tcBorders>
              <w:top w:val="nil"/>
              <w:left w:val="nil"/>
              <w:bottom w:val="single" w:sz="4" w:space="0" w:color="auto"/>
              <w:right w:val="single" w:sz="4" w:space="0" w:color="auto"/>
            </w:tcBorders>
            <w:shd w:val="clear" w:color="auto" w:fill="auto"/>
            <w:vAlign w:val="center"/>
            <w:hideMark/>
          </w:tcPr>
          <w:p w14:paraId="0B19837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0,134</w:t>
            </w:r>
          </w:p>
        </w:tc>
        <w:tc>
          <w:tcPr>
            <w:tcW w:w="1099" w:type="dxa"/>
            <w:tcBorders>
              <w:top w:val="nil"/>
              <w:left w:val="nil"/>
              <w:bottom w:val="single" w:sz="4" w:space="0" w:color="auto"/>
              <w:right w:val="single" w:sz="4" w:space="0" w:color="auto"/>
            </w:tcBorders>
            <w:shd w:val="clear" w:color="auto" w:fill="auto"/>
            <w:vAlign w:val="center"/>
            <w:hideMark/>
          </w:tcPr>
          <w:p w14:paraId="6CD46CD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74A37DFE"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1810BA0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4BE4E00"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15C3B21A"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Помещения библиотеки, пер. Школьный, д.2б</w:t>
            </w:r>
          </w:p>
        </w:tc>
        <w:tc>
          <w:tcPr>
            <w:tcW w:w="1340" w:type="dxa"/>
            <w:tcBorders>
              <w:top w:val="nil"/>
              <w:left w:val="nil"/>
              <w:bottom w:val="single" w:sz="4" w:space="0" w:color="auto"/>
              <w:right w:val="single" w:sz="4" w:space="0" w:color="auto"/>
            </w:tcBorders>
            <w:shd w:val="clear" w:color="auto" w:fill="auto"/>
            <w:vAlign w:val="center"/>
            <w:hideMark/>
          </w:tcPr>
          <w:p w14:paraId="0F94579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0,005</w:t>
            </w:r>
          </w:p>
        </w:tc>
        <w:tc>
          <w:tcPr>
            <w:tcW w:w="1099" w:type="dxa"/>
            <w:tcBorders>
              <w:top w:val="nil"/>
              <w:left w:val="nil"/>
              <w:bottom w:val="single" w:sz="4" w:space="0" w:color="auto"/>
              <w:right w:val="single" w:sz="4" w:space="0" w:color="auto"/>
            </w:tcBorders>
            <w:shd w:val="clear" w:color="auto" w:fill="auto"/>
            <w:vAlign w:val="center"/>
            <w:hideMark/>
          </w:tcPr>
          <w:p w14:paraId="48F185B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75B9520"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F25622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18341737"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EA87BED"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Помещения Администрации в здании дет.сада, пер. Школьный, 2а</w:t>
            </w:r>
          </w:p>
        </w:tc>
        <w:tc>
          <w:tcPr>
            <w:tcW w:w="1340" w:type="dxa"/>
            <w:tcBorders>
              <w:top w:val="nil"/>
              <w:left w:val="nil"/>
              <w:bottom w:val="single" w:sz="4" w:space="0" w:color="auto"/>
              <w:right w:val="single" w:sz="4" w:space="0" w:color="auto"/>
            </w:tcBorders>
            <w:shd w:val="clear" w:color="auto" w:fill="auto"/>
            <w:vAlign w:val="center"/>
            <w:hideMark/>
          </w:tcPr>
          <w:p w14:paraId="10A6ED8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0,008</w:t>
            </w:r>
          </w:p>
        </w:tc>
        <w:tc>
          <w:tcPr>
            <w:tcW w:w="1099" w:type="dxa"/>
            <w:tcBorders>
              <w:top w:val="nil"/>
              <w:left w:val="nil"/>
              <w:bottom w:val="single" w:sz="4" w:space="0" w:color="auto"/>
              <w:right w:val="single" w:sz="4" w:space="0" w:color="auto"/>
            </w:tcBorders>
            <w:shd w:val="clear" w:color="auto" w:fill="auto"/>
            <w:vAlign w:val="center"/>
            <w:hideMark/>
          </w:tcPr>
          <w:p w14:paraId="6EF3BB0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7717FAF9"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F74B77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BAFAEC5"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12F86B60"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Почтовое отделение пер. Школьный, д.2б</w:t>
            </w:r>
          </w:p>
        </w:tc>
        <w:tc>
          <w:tcPr>
            <w:tcW w:w="1340" w:type="dxa"/>
            <w:tcBorders>
              <w:top w:val="nil"/>
              <w:left w:val="nil"/>
              <w:bottom w:val="single" w:sz="4" w:space="0" w:color="auto"/>
              <w:right w:val="single" w:sz="4" w:space="0" w:color="auto"/>
            </w:tcBorders>
            <w:shd w:val="clear" w:color="auto" w:fill="auto"/>
            <w:vAlign w:val="center"/>
            <w:hideMark/>
          </w:tcPr>
          <w:p w14:paraId="5F3BF50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0,003</w:t>
            </w:r>
          </w:p>
        </w:tc>
        <w:tc>
          <w:tcPr>
            <w:tcW w:w="1099" w:type="dxa"/>
            <w:tcBorders>
              <w:top w:val="nil"/>
              <w:left w:val="nil"/>
              <w:bottom w:val="single" w:sz="4" w:space="0" w:color="auto"/>
              <w:right w:val="single" w:sz="4" w:space="0" w:color="auto"/>
            </w:tcBorders>
            <w:shd w:val="clear" w:color="auto" w:fill="auto"/>
            <w:vAlign w:val="center"/>
            <w:hideMark/>
          </w:tcPr>
          <w:p w14:paraId="1A34CFE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57A516F5"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E04158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DBB75B3"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7378FD4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Фельдшерско-акушерский пункт и зубной кабинет в здании детского сада, пер. Школьный, д.2а</w:t>
            </w:r>
          </w:p>
        </w:tc>
        <w:tc>
          <w:tcPr>
            <w:tcW w:w="1340" w:type="dxa"/>
            <w:tcBorders>
              <w:top w:val="nil"/>
              <w:left w:val="nil"/>
              <w:bottom w:val="single" w:sz="4" w:space="0" w:color="auto"/>
              <w:right w:val="single" w:sz="4" w:space="0" w:color="auto"/>
            </w:tcBorders>
            <w:shd w:val="clear" w:color="auto" w:fill="auto"/>
            <w:vAlign w:val="center"/>
            <w:hideMark/>
          </w:tcPr>
          <w:p w14:paraId="0399C9F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0,022</w:t>
            </w:r>
          </w:p>
        </w:tc>
        <w:tc>
          <w:tcPr>
            <w:tcW w:w="1099" w:type="dxa"/>
            <w:tcBorders>
              <w:top w:val="nil"/>
              <w:left w:val="nil"/>
              <w:bottom w:val="single" w:sz="4" w:space="0" w:color="auto"/>
              <w:right w:val="single" w:sz="4" w:space="0" w:color="auto"/>
            </w:tcBorders>
            <w:shd w:val="clear" w:color="auto" w:fill="auto"/>
            <w:vAlign w:val="center"/>
            <w:hideMark/>
          </w:tcPr>
          <w:p w14:paraId="3DE6BB1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5ED3A4E9"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36EA38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6842272"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6142FD9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Квартиры (договор с Адм района) пер. Школьный 1-2 (комн.1), 1-2 (комн.2), 1-2 (комн.3), 1-6</w:t>
            </w:r>
          </w:p>
        </w:tc>
        <w:tc>
          <w:tcPr>
            <w:tcW w:w="1340" w:type="dxa"/>
            <w:tcBorders>
              <w:top w:val="nil"/>
              <w:left w:val="nil"/>
              <w:bottom w:val="single" w:sz="4" w:space="0" w:color="auto"/>
              <w:right w:val="single" w:sz="4" w:space="0" w:color="auto"/>
            </w:tcBorders>
            <w:shd w:val="clear" w:color="auto" w:fill="auto"/>
            <w:vAlign w:val="center"/>
            <w:hideMark/>
          </w:tcPr>
          <w:p w14:paraId="6207BA8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vAlign w:val="center"/>
            <w:hideMark/>
          </w:tcPr>
          <w:p w14:paraId="5D8BFF7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046E1C55"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86A591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2E85DB0"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1DFE1763"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Население:</w:t>
            </w:r>
          </w:p>
        </w:tc>
        <w:tc>
          <w:tcPr>
            <w:tcW w:w="1340" w:type="dxa"/>
            <w:tcBorders>
              <w:top w:val="nil"/>
              <w:left w:val="nil"/>
              <w:bottom w:val="single" w:sz="4" w:space="0" w:color="auto"/>
              <w:right w:val="single" w:sz="4" w:space="0" w:color="auto"/>
            </w:tcBorders>
            <w:shd w:val="clear" w:color="auto" w:fill="auto"/>
            <w:vAlign w:val="center"/>
            <w:hideMark/>
          </w:tcPr>
          <w:p w14:paraId="37D3FEA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vAlign w:val="center"/>
            <w:hideMark/>
          </w:tcPr>
          <w:p w14:paraId="5ADDA77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5548640"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F41A0C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63C1B919"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4A33DD57"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Мира, д.8</w:t>
            </w:r>
          </w:p>
        </w:tc>
        <w:tc>
          <w:tcPr>
            <w:tcW w:w="1340" w:type="dxa"/>
            <w:tcBorders>
              <w:top w:val="nil"/>
              <w:left w:val="nil"/>
              <w:bottom w:val="single" w:sz="4" w:space="0" w:color="auto"/>
              <w:right w:val="single" w:sz="4" w:space="0" w:color="auto"/>
            </w:tcBorders>
            <w:shd w:val="clear" w:color="auto" w:fill="auto"/>
            <w:vAlign w:val="center"/>
            <w:hideMark/>
          </w:tcPr>
          <w:p w14:paraId="42BF34C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0,0129</w:t>
            </w:r>
          </w:p>
        </w:tc>
        <w:tc>
          <w:tcPr>
            <w:tcW w:w="1099" w:type="dxa"/>
            <w:tcBorders>
              <w:top w:val="nil"/>
              <w:left w:val="nil"/>
              <w:bottom w:val="single" w:sz="4" w:space="0" w:color="auto"/>
              <w:right w:val="single" w:sz="4" w:space="0" w:color="auto"/>
            </w:tcBorders>
            <w:shd w:val="clear" w:color="auto" w:fill="auto"/>
            <w:vAlign w:val="center"/>
            <w:hideMark/>
          </w:tcPr>
          <w:p w14:paraId="3C57F4B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748E611C"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6AEF05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6046D7BA"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51D45086"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пер. Школьный, д.1</w:t>
            </w:r>
          </w:p>
        </w:tc>
        <w:tc>
          <w:tcPr>
            <w:tcW w:w="1340" w:type="dxa"/>
            <w:tcBorders>
              <w:top w:val="nil"/>
              <w:left w:val="nil"/>
              <w:bottom w:val="single" w:sz="4" w:space="0" w:color="auto"/>
              <w:right w:val="single" w:sz="4" w:space="0" w:color="auto"/>
            </w:tcBorders>
            <w:shd w:val="clear" w:color="auto" w:fill="auto"/>
            <w:vAlign w:val="center"/>
            <w:hideMark/>
          </w:tcPr>
          <w:p w14:paraId="5921FB3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0,0554</w:t>
            </w:r>
          </w:p>
        </w:tc>
        <w:tc>
          <w:tcPr>
            <w:tcW w:w="1099" w:type="dxa"/>
            <w:tcBorders>
              <w:top w:val="nil"/>
              <w:left w:val="nil"/>
              <w:bottom w:val="single" w:sz="4" w:space="0" w:color="auto"/>
              <w:right w:val="single" w:sz="4" w:space="0" w:color="auto"/>
            </w:tcBorders>
            <w:shd w:val="clear" w:color="auto" w:fill="auto"/>
            <w:vAlign w:val="center"/>
            <w:hideMark/>
          </w:tcPr>
          <w:p w14:paraId="07AF8BA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301F0F1B" w14:textId="77777777" w:rsidTr="00684A77">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14:paraId="1530534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8" w:space="0" w:color="auto"/>
              <w:right w:val="single" w:sz="4" w:space="0" w:color="auto"/>
            </w:tcBorders>
            <w:shd w:val="clear" w:color="auto" w:fill="auto"/>
            <w:vAlign w:val="center"/>
            <w:hideMark/>
          </w:tcPr>
          <w:p w14:paraId="79F7980A"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vAlign w:val="center"/>
            <w:hideMark/>
          </w:tcPr>
          <w:p w14:paraId="0E78EC97"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пер. Школьный, д.3</w:t>
            </w:r>
          </w:p>
        </w:tc>
        <w:tc>
          <w:tcPr>
            <w:tcW w:w="1340" w:type="dxa"/>
            <w:tcBorders>
              <w:top w:val="nil"/>
              <w:left w:val="nil"/>
              <w:bottom w:val="single" w:sz="8" w:space="0" w:color="auto"/>
              <w:right w:val="single" w:sz="4" w:space="0" w:color="auto"/>
            </w:tcBorders>
            <w:shd w:val="clear" w:color="auto" w:fill="auto"/>
            <w:vAlign w:val="center"/>
            <w:hideMark/>
          </w:tcPr>
          <w:p w14:paraId="5019207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0,0554</w:t>
            </w:r>
          </w:p>
        </w:tc>
        <w:tc>
          <w:tcPr>
            <w:tcW w:w="1099" w:type="dxa"/>
            <w:tcBorders>
              <w:top w:val="nil"/>
              <w:left w:val="nil"/>
              <w:bottom w:val="single" w:sz="8" w:space="0" w:color="auto"/>
              <w:right w:val="single" w:sz="4" w:space="0" w:color="auto"/>
            </w:tcBorders>
            <w:shd w:val="clear" w:color="auto" w:fill="auto"/>
            <w:vAlign w:val="center"/>
            <w:hideMark/>
          </w:tcPr>
          <w:p w14:paraId="6EFE62B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A106057"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29350DB" w14:textId="77777777" w:rsidR="00684A77" w:rsidRPr="00174E15" w:rsidRDefault="00684A77" w:rsidP="00A21276">
            <w:pPr>
              <w:spacing w:after="0" w:line="240" w:lineRule="auto"/>
              <w:jc w:val="center"/>
              <w:rPr>
                <w:rFonts w:eastAsia="Times New Roman" w:cs="Times New Roman"/>
                <w:color w:val="000000"/>
                <w:sz w:val="24"/>
                <w:szCs w:val="24"/>
                <w:lang w:eastAsia="ru-RU"/>
              </w:rPr>
            </w:pPr>
            <w:r w:rsidRPr="00174E15">
              <w:rPr>
                <w:rFonts w:eastAsia="Times New Roman" w:cs="Times New Roman"/>
                <w:color w:val="000000"/>
                <w:sz w:val="24"/>
                <w:szCs w:val="24"/>
                <w:lang w:eastAsia="ru-RU"/>
              </w:rPr>
              <w:t>6</w:t>
            </w:r>
          </w:p>
        </w:tc>
        <w:tc>
          <w:tcPr>
            <w:tcW w:w="2614" w:type="dxa"/>
            <w:tcBorders>
              <w:top w:val="nil"/>
              <w:left w:val="nil"/>
              <w:bottom w:val="single" w:sz="4" w:space="0" w:color="auto"/>
              <w:right w:val="single" w:sz="4" w:space="0" w:color="auto"/>
            </w:tcBorders>
            <w:shd w:val="clear" w:color="auto" w:fill="auto"/>
            <w:vAlign w:val="center"/>
            <w:hideMark/>
          </w:tcPr>
          <w:p w14:paraId="5891B76D" w14:textId="77777777" w:rsidR="00684A77" w:rsidRPr="00174E15" w:rsidRDefault="00684A77" w:rsidP="00A21276">
            <w:pPr>
              <w:spacing w:after="0" w:line="240" w:lineRule="auto"/>
              <w:rPr>
                <w:rFonts w:eastAsia="Times New Roman" w:cs="Times New Roman"/>
                <w:bCs/>
                <w:color w:val="000000"/>
                <w:sz w:val="24"/>
                <w:szCs w:val="24"/>
                <w:lang w:eastAsia="ru-RU"/>
              </w:rPr>
            </w:pPr>
            <w:r w:rsidRPr="00174E15">
              <w:rPr>
                <w:rFonts w:eastAsia="Times New Roman" w:cs="Times New Roman"/>
                <w:bCs/>
                <w:color w:val="000000"/>
                <w:sz w:val="24"/>
                <w:szCs w:val="24"/>
                <w:lang w:eastAsia="ru-RU"/>
              </w:rPr>
              <w:t xml:space="preserve">с. Парзи, ул. Новая 2 </w:t>
            </w:r>
          </w:p>
        </w:tc>
        <w:tc>
          <w:tcPr>
            <w:tcW w:w="4394" w:type="dxa"/>
            <w:tcBorders>
              <w:top w:val="nil"/>
              <w:left w:val="nil"/>
              <w:bottom w:val="single" w:sz="4" w:space="0" w:color="auto"/>
              <w:right w:val="single" w:sz="4" w:space="0" w:color="auto"/>
            </w:tcBorders>
            <w:shd w:val="clear" w:color="auto" w:fill="auto"/>
            <w:vAlign w:val="center"/>
            <w:hideMark/>
          </w:tcPr>
          <w:p w14:paraId="722111C0"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Здание детского сада ул. Школьная, 1</w:t>
            </w:r>
          </w:p>
        </w:tc>
        <w:tc>
          <w:tcPr>
            <w:tcW w:w="1340" w:type="dxa"/>
            <w:tcBorders>
              <w:top w:val="nil"/>
              <w:left w:val="nil"/>
              <w:bottom w:val="single" w:sz="4" w:space="0" w:color="auto"/>
              <w:right w:val="single" w:sz="4" w:space="0" w:color="auto"/>
            </w:tcBorders>
            <w:shd w:val="clear" w:color="auto" w:fill="auto"/>
            <w:vAlign w:val="center"/>
            <w:hideMark/>
          </w:tcPr>
          <w:p w14:paraId="79B2F9D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0,062</w:t>
            </w:r>
          </w:p>
        </w:tc>
        <w:tc>
          <w:tcPr>
            <w:tcW w:w="1099" w:type="dxa"/>
            <w:tcBorders>
              <w:top w:val="nil"/>
              <w:left w:val="nil"/>
              <w:bottom w:val="single" w:sz="4" w:space="0" w:color="auto"/>
              <w:right w:val="single" w:sz="4" w:space="0" w:color="auto"/>
            </w:tcBorders>
            <w:shd w:val="clear" w:color="auto" w:fill="auto"/>
            <w:vAlign w:val="center"/>
            <w:hideMark/>
          </w:tcPr>
          <w:p w14:paraId="6227C07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CA5E447"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14CB6C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070CF3F2"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6F32A90"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Здание школы, ул. Школьная,3</w:t>
            </w:r>
          </w:p>
        </w:tc>
        <w:tc>
          <w:tcPr>
            <w:tcW w:w="1340" w:type="dxa"/>
            <w:tcBorders>
              <w:top w:val="nil"/>
              <w:left w:val="nil"/>
              <w:bottom w:val="single" w:sz="4" w:space="0" w:color="auto"/>
              <w:right w:val="single" w:sz="4" w:space="0" w:color="auto"/>
            </w:tcBorders>
            <w:shd w:val="clear" w:color="auto" w:fill="auto"/>
            <w:vAlign w:val="center"/>
            <w:hideMark/>
          </w:tcPr>
          <w:p w14:paraId="59B48F6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0,127</w:t>
            </w:r>
          </w:p>
        </w:tc>
        <w:tc>
          <w:tcPr>
            <w:tcW w:w="1099" w:type="dxa"/>
            <w:tcBorders>
              <w:top w:val="nil"/>
              <w:left w:val="nil"/>
              <w:bottom w:val="single" w:sz="4" w:space="0" w:color="auto"/>
              <w:right w:val="single" w:sz="4" w:space="0" w:color="auto"/>
            </w:tcBorders>
            <w:shd w:val="clear" w:color="auto" w:fill="auto"/>
            <w:vAlign w:val="center"/>
            <w:hideMark/>
          </w:tcPr>
          <w:p w14:paraId="7EEE725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EF4C42A"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3333BC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F882B48"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B6EE8A2"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Здание спортзала</w:t>
            </w:r>
          </w:p>
        </w:tc>
        <w:tc>
          <w:tcPr>
            <w:tcW w:w="1340" w:type="dxa"/>
            <w:tcBorders>
              <w:top w:val="nil"/>
              <w:left w:val="nil"/>
              <w:bottom w:val="single" w:sz="4" w:space="0" w:color="auto"/>
              <w:right w:val="single" w:sz="4" w:space="0" w:color="auto"/>
            </w:tcBorders>
            <w:shd w:val="clear" w:color="auto" w:fill="auto"/>
            <w:vAlign w:val="center"/>
            <w:hideMark/>
          </w:tcPr>
          <w:p w14:paraId="28DF5A1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0,079</w:t>
            </w:r>
          </w:p>
        </w:tc>
        <w:tc>
          <w:tcPr>
            <w:tcW w:w="1099" w:type="dxa"/>
            <w:tcBorders>
              <w:top w:val="nil"/>
              <w:left w:val="nil"/>
              <w:bottom w:val="single" w:sz="4" w:space="0" w:color="auto"/>
              <w:right w:val="single" w:sz="4" w:space="0" w:color="auto"/>
            </w:tcBorders>
            <w:shd w:val="clear" w:color="auto" w:fill="auto"/>
            <w:vAlign w:val="center"/>
            <w:hideMark/>
          </w:tcPr>
          <w:p w14:paraId="1B8F993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EB20D4E"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F16778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BF3F152"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4C211D4D"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Здание столовой</w:t>
            </w:r>
          </w:p>
        </w:tc>
        <w:tc>
          <w:tcPr>
            <w:tcW w:w="1340" w:type="dxa"/>
            <w:tcBorders>
              <w:top w:val="nil"/>
              <w:left w:val="nil"/>
              <w:bottom w:val="single" w:sz="4" w:space="0" w:color="auto"/>
              <w:right w:val="single" w:sz="4" w:space="0" w:color="auto"/>
            </w:tcBorders>
            <w:shd w:val="clear" w:color="auto" w:fill="auto"/>
            <w:vAlign w:val="center"/>
            <w:hideMark/>
          </w:tcPr>
          <w:p w14:paraId="2D6DFB2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0,054</w:t>
            </w:r>
          </w:p>
        </w:tc>
        <w:tc>
          <w:tcPr>
            <w:tcW w:w="1099" w:type="dxa"/>
            <w:tcBorders>
              <w:top w:val="nil"/>
              <w:left w:val="nil"/>
              <w:bottom w:val="single" w:sz="4" w:space="0" w:color="auto"/>
              <w:right w:val="single" w:sz="4" w:space="0" w:color="auto"/>
            </w:tcBorders>
            <w:shd w:val="clear" w:color="auto" w:fill="auto"/>
            <w:vAlign w:val="center"/>
            <w:hideMark/>
          </w:tcPr>
          <w:p w14:paraId="6F47C08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522878F"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FB5326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655B03FD"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088945CE"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Здание стрелкового тира</w:t>
            </w:r>
          </w:p>
        </w:tc>
        <w:tc>
          <w:tcPr>
            <w:tcW w:w="1340" w:type="dxa"/>
            <w:tcBorders>
              <w:top w:val="nil"/>
              <w:left w:val="nil"/>
              <w:bottom w:val="single" w:sz="4" w:space="0" w:color="auto"/>
              <w:right w:val="single" w:sz="4" w:space="0" w:color="auto"/>
            </w:tcBorders>
            <w:shd w:val="clear" w:color="auto" w:fill="auto"/>
            <w:vAlign w:val="center"/>
            <w:hideMark/>
          </w:tcPr>
          <w:p w14:paraId="1547A2B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0,008</w:t>
            </w:r>
          </w:p>
        </w:tc>
        <w:tc>
          <w:tcPr>
            <w:tcW w:w="1099" w:type="dxa"/>
            <w:tcBorders>
              <w:top w:val="nil"/>
              <w:left w:val="nil"/>
              <w:bottom w:val="single" w:sz="4" w:space="0" w:color="auto"/>
              <w:right w:val="single" w:sz="4" w:space="0" w:color="auto"/>
            </w:tcBorders>
            <w:shd w:val="clear" w:color="auto" w:fill="auto"/>
            <w:vAlign w:val="center"/>
            <w:hideMark/>
          </w:tcPr>
          <w:p w14:paraId="783A06C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7B6EF17"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8B76A9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F81F7EE"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7B94A07"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Здание мастерской, ул. Школьная, д.3 В</w:t>
            </w:r>
          </w:p>
        </w:tc>
        <w:tc>
          <w:tcPr>
            <w:tcW w:w="1340" w:type="dxa"/>
            <w:tcBorders>
              <w:top w:val="nil"/>
              <w:left w:val="nil"/>
              <w:bottom w:val="single" w:sz="4" w:space="0" w:color="auto"/>
              <w:right w:val="single" w:sz="4" w:space="0" w:color="auto"/>
            </w:tcBorders>
            <w:shd w:val="clear" w:color="auto" w:fill="auto"/>
            <w:vAlign w:val="center"/>
            <w:hideMark/>
          </w:tcPr>
          <w:p w14:paraId="5A59B2F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0,045</w:t>
            </w:r>
          </w:p>
        </w:tc>
        <w:tc>
          <w:tcPr>
            <w:tcW w:w="1099" w:type="dxa"/>
            <w:tcBorders>
              <w:top w:val="nil"/>
              <w:left w:val="nil"/>
              <w:bottom w:val="single" w:sz="4" w:space="0" w:color="auto"/>
              <w:right w:val="single" w:sz="4" w:space="0" w:color="auto"/>
            </w:tcBorders>
            <w:shd w:val="clear" w:color="auto" w:fill="auto"/>
            <w:vAlign w:val="center"/>
            <w:hideMark/>
          </w:tcPr>
          <w:p w14:paraId="3E330E4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316ECA3"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4FFF1B8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08CFB92D"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3228DA5"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Помещения Администрации в здании больницы ул. Новая, д.11</w:t>
            </w:r>
          </w:p>
        </w:tc>
        <w:tc>
          <w:tcPr>
            <w:tcW w:w="1340" w:type="dxa"/>
            <w:tcBorders>
              <w:top w:val="nil"/>
              <w:left w:val="nil"/>
              <w:bottom w:val="single" w:sz="4" w:space="0" w:color="auto"/>
              <w:right w:val="single" w:sz="4" w:space="0" w:color="auto"/>
            </w:tcBorders>
            <w:shd w:val="clear" w:color="auto" w:fill="auto"/>
            <w:vAlign w:val="center"/>
            <w:hideMark/>
          </w:tcPr>
          <w:p w14:paraId="7FA0AB6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0,01</w:t>
            </w:r>
          </w:p>
        </w:tc>
        <w:tc>
          <w:tcPr>
            <w:tcW w:w="1099" w:type="dxa"/>
            <w:tcBorders>
              <w:top w:val="nil"/>
              <w:left w:val="nil"/>
              <w:bottom w:val="single" w:sz="4" w:space="0" w:color="auto"/>
              <w:right w:val="single" w:sz="4" w:space="0" w:color="auto"/>
            </w:tcBorders>
            <w:shd w:val="clear" w:color="auto" w:fill="auto"/>
            <w:vAlign w:val="center"/>
            <w:hideMark/>
          </w:tcPr>
          <w:p w14:paraId="51DDBFE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59CE4FB2"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180F12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AB000AB"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0605A6A"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Помещения пожарного депо в здании хоз.корпуса, ул. Новая, д. 11</w:t>
            </w:r>
          </w:p>
        </w:tc>
        <w:tc>
          <w:tcPr>
            <w:tcW w:w="1340" w:type="dxa"/>
            <w:tcBorders>
              <w:top w:val="nil"/>
              <w:left w:val="nil"/>
              <w:bottom w:val="single" w:sz="4" w:space="0" w:color="auto"/>
              <w:right w:val="single" w:sz="4" w:space="0" w:color="auto"/>
            </w:tcBorders>
            <w:shd w:val="clear" w:color="auto" w:fill="auto"/>
            <w:vAlign w:val="center"/>
            <w:hideMark/>
          </w:tcPr>
          <w:p w14:paraId="2B795DF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0,03</w:t>
            </w:r>
          </w:p>
        </w:tc>
        <w:tc>
          <w:tcPr>
            <w:tcW w:w="1099" w:type="dxa"/>
            <w:tcBorders>
              <w:top w:val="nil"/>
              <w:left w:val="nil"/>
              <w:bottom w:val="single" w:sz="4" w:space="0" w:color="auto"/>
              <w:right w:val="single" w:sz="4" w:space="0" w:color="auto"/>
            </w:tcBorders>
            <w:shd w:val="clear" w:color="auto" w:fill="auto"/>
            <w:vAlign w:val="center"/>
            <w:hideMark/>
          </w:tcPr>
          <w:p w14:paraId="6A159A5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0305F5CE"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AD44EE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1DE4F68D"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09D3BD1D"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Почтовое отделение, ул. Новая, д.9</w:t>
            </w:r>
          </w:p>
        </w:tc>
        <w:tc>
          <w:tcPr>
            <w:tcW w:w="1340" w:type="dxa"/>
            <w:tcBorders>
              <w:top w:val="nil"/>
              <w:left w:val="nil"/>
              <w:bottom w:val="single" w:sz="4" w:space="0" w:color="auto"/>
              <w:right w:val="single" w:sz="4" w:space="0" w:color="auto"/>
            </w:tcBorders>
            <w:shd w:val="clear" w:color="auto" w:fill="auto"/>
            <w:vAlign w:val="center"/>
            <w:hideMark/>
          </w:tcPr>
          <w:p w14:paraId="1B0AC3B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0,01</w:t>
            </w:r>
          </w:p>
        </w:tc>
        <w:tc>
          <w:tcPr>
            <w:tcW w:w="1099" w:type="dxa"/>
            <w:tcBorders>
              <w:top w:val="nil"/>
              <w:left w:val="nil"/>
              <w:bottom w:val="single" w:sz="4" w:space="0" w:color="auto"/>
              <w:right w:val="single" w:sz="4" w:space="0" w:color="auto"/>
            </w:tcBorders>
            <w:shd w:val="clear" w:color="auto" w:fill="auto"/>
            <w:vAlign w:val="center"/>
            <w:hideMark/>
          </w:tcPr>
          <w:p w14:paraId="07026C6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AF10CB2"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16B3846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FEB2F78"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0D5BC2F"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Больница, ул. Новая, д.11</w:t>
            </w:r>
          </w:p>
        </w:tc>
        <w:tc>
          <w:tcPr>
            <w:tcW w:w="1340" w:type="dxa"/>
            <w:tcBorders>
              <w:top w:val="nil"/>
              <w:left w:val="nil"/>
              <w:bottom w:val="single" w:sz="4" w:space="0" w:color="auto"/>
              <w:right w:val="single" w:sz="4" w:space="0" w:color="auto"/>
            </w:tcBorders>
            <w:shd w:val="clear" w:color="auto" w:fill="auto"/>
            <w:vAlign w:val="center"/>
            <w:hideMark/>
          </w:tcPr>
          <w:p w14:paraId="12A134F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0,185</w:t>
            </w:r>
          </w:p>
        </w:tc>
        <w:tc>
          <w:tcPr>
            <w:tcW w:w="1099" w:type="dxa"/>
            <w:tcBorders>
              <w:top w:val="nil"/>
              <w:left w:val="nil"/>
              <w:bottom w:val="single" w:sz="4" w:space="0" w:color="auto"/>
              <w:right w:val="single" w:sz="4" w:space="0" w:color="auto"/>
            </w:tcBorders>
            <w:shd w:val="clear" w:color="auto" w:fill="auto"/>
            <w:vAlign w:val="center"/>
            <w:hideMark/>
          </w:tcPr>
          <w:p w14:paraId="4D798BB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5E0FB27F"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1C80EB1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18C8D1AA"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4D417770" w14:textId="43EDE499" w:rsidR="00684A77" w:rsidRPr="00F67C86" w:rsidRDefault="00EA503F" w:rsidP="00EA503F">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магазин ООО «</w:t>
            </w:r>
            <w:r w:rsidR="00684A77" w:rsidRPr="00F67C86">
              <w:rPr>
                <w:rFonts w:eastAsia="Times New Roman" w:cs="Times New Roman"/>
                <w:color w:val="000000"/>
                <w:sz w:val="24"/>
                <w:szCs w:val="24"/>
                <w:lang w:eastAsia="ru-RU"/>
              </w:rPr>
              <w:t>Калинка</w:t>
            </w:r>
            <w:r>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ул. Новая, д.3</w:t>
            </w:r>
          </w:p>
        </w:tc>
        <w:tc>
          <w:tcPr>
            <w:tcW w:w="1340" w:type="dxa"/>
            <w:tcBorders>
              <w:top w:val="nil"/>
              <w:left w:val="nil"/>
              <w:bottom w:val="single" w:sz="4" w:space="0" w:color="auto"/>
              <w:right w:val="single" w:sz="4" w:space="0" w:color="auto"/>
            </w:tcBorders>
            <w:shd w:val="clear" w:color="auto" w:fill="auto"/>
            <w:vAlign w:val="center"/>
            <w:hideMark/>
          </w:tcPr>
          <w:p w14:paraId="638FE08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vAlign w:val="center"/>
            <w:hideMark/>
          </w:tcPr>
          <w:p w14:paraId="21A5508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0E33B05"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1B3F8F5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06B21AB"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F3E60C2" w14:textId="3961FF7A" w:rsidR="00684A77" w:rsidRPr="00F67C86" w:rsidRDefault="00684A77" w:rsidP="00EA503F">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xml:space="preserve">магазин ООО </w:t>
            </w:r>
            <w:r w:rsidR="00EA503F">
              <w:rPr>
                <w:rFonts w:eastAsia="Times New Roman" w:cs="Times New Roman"/>
                <w:color w:val="000000"/>
                <w:sz w:val="24"/>
                <w:szCs w:val="24"/>
                <w:lang w:eastAsia="ru-RU"/>
              </w:rPr>
              <w:t>«</w:t>
            </w:r>
            <w:r w:rsidRPr="00F67C86">
              <w:rPr>
                <w:rFonts w:eastAsia="Times New Roman" w:cs="Times New Roman"/>
                <w:color w:val="000000"/>
                <w:sz w:val="24"/>
                <w:szCs w:val="24"/>
                <w:lang w:eastAsia="ru-RU"/>
              </w:rPr>
              <w:t>Ультра</w:t>
            </w:r>
            <w:r w:rsidR="00EA503F">
              <w:rPr>
                <w:rFonts w:eastAsia="Times New Roman" w:cs="Times New Roman"/>
                <w:color w:val="000000"/>
                <w:sz w:val="24"/>
                <w:szCs w:val="24"/>
                <w:lang w:eastAsia="ru-RU"/>
              </w:rPr>
              <w:t>»</w:t>
            </w:r>
            <w:r w:rsidRPr="00F67C86">
              <w:rPr>
                <w:rFonts w:eastAsia="Times New Roman" w:cs="Times New Roman"/>
                <w:color w:val="000000"/>
                <w:sz w:val="24"/>
                <w:szCs w:val="24"/>
                <w:lang w:eastAsia="ru-RU"/>
              </w:rPr>
              <w:t>, ул. Новая, д.3</w:t>
            </w:r>
          </w:p>
        </w:tc>
        <w:tc>
          <w:tcPr>
            <w:tcW w:w="1340" w:type="dxa"/>
            <w:tcBorders>
              <w:top w:val="nil"/>
              <w:left w:val="nil"/>
              <w:bottom w:val="single" w:sz="4" w:space="0" w:color="auto"/>
              <w:right w:val="single" w:sz="4" w:space="0" w:color="auto"/>
            </w:tcBorders>
            <w:shd w:val="clear" w:color="auto" w:fill="auto"/>
            <w:vAlign w:val="center"/>
            <w:hideMark/>
          </w:tcPr>
          <w:p w14:paraId="0712C72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vAlign w:val="center"/>
            <w:hideMark/>
          </w:tcPr>
          <w:p w14:paraId="766EBA0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3F271270" w14:textId="77777777" w:rsidTr="00684A77">
        <w:trPr>
          <w:trHeight w:val="765"/>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85BE33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827A75D"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82DC151"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Квартиры (договор с Адм района) Новая 1-1, Новая 1-2, Новая 1-10, Новая 1-12, Новая 1-15, Новая 1-16, Новая 9-2, Новая 9-6</w:t>
            </w:r>
          </w:p>
        </w:tc>
        <w:tc>
          <w:tcPr>
            <w:tcW w:w="1340" w:type="dxa"/>
            <w:tcBorders>
              <w:top w:val="nil"/>
              <w:left w:val="nil"/>
              <w:bottom w:val="single" w:sz="4" w:space="0" w:color="auto"/>
              <w:right w:val="single" w:sz="4" w:space="0" w:color="auto"/>
            </w:tcBorders>
            <w:shd w:val="clear" w:color="auto" w:fill="auto"/>
            <w:vAlign w:val="center"/>
            <w:hideMark/>
          </w:tcPr>
          <w:p w14:paraId="7E5E070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vAlign w:val="center"/>
            <w:hideMark/>
          </w:tcPr>
          <w:p w14:paraId="783FB59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0011AEC8"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8FB3AC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390A3025"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47C718C3"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с. Парзи, ул. Новая,  д.3 (договор с Адм района)</w:t>
            </w:r>
          </w:p>
        </w:tc>
        <w:tc>
          <w:tcPr>
            <w:tcW w:w="1340" w:type="dxa"/>
            <w:tcBorders>
              <w:top w:val="nil"/>
              <w:left w:val="nil"/>
              <w:bottom w:val="single" w:sz="4" w:space="0" w:color="auto"/>
              <w:right w:val="single" w:sz="4" w:space="0" w:color="auto"/>
            </w:tcBorders>
            <w:shd w:val="clear" w:color="auto" w:fill="auto"/>
            <w:vAlign w:val="center"/>
            <w:hideMark/>
          </w:tcPr>
          <w:p w14:paraId="3C0DD20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vAlign w:val="center"/>
            <w:hideMark/>
          </w:tcPr>
          <w:p w14:paraId="793EFA3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2BDBF8B"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416AD4F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3A781AC9"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55883B0A"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Население:</w:t>
            </w:r>
          </w:p>
        </w:tc>
        <w:tc>
          <w:tcPr>
            <w:tcW w:w="1340" w:type="dxa"/>
            <w:tcBorders>
              <w:top w:val="nil"/>
              <w:left w:val="nil"/>
              <w:bottom w:val="single" w:sz="4" w:space="0" w:color="auto"/>
              <w:right w:val="single" w:sz="4" w:space="0" w:color="auto"/>
            </w:tcBorders>
            <w:shd w:val="clear" w:color="auto" w:fill="auto"/>
            <w:vAlign w:val="center"/>
            <w:hideMark/>
          </w:tcPr>
          <w:p w14:paraId="664DD19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vAlign w:val="center"/>
            <w:hideMark/>
          </w:tcPr>
          <w:p w14:paraId="526F4BD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50D381C2"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1469E6B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3DC44B80"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170E7EE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Новая, д.1</w:t>
            </w:r>
          </w:p>
        </w:tc>
        <w:tc>
          <w:tcPr>
            <w:tcW w:w="1340" w:type="dxa"/>
            <w:tcBorders>
              <w:top w:val="nil"/>
              <w:left w:val="nil"/>
              <w:bottom w:val="single" w:sz="4" w:space="0" w:color="auto"/>
              <w:right w:val="single" w:sz="4" w:space="0" w:color="auto"/>
            </w:tcBorders>
            <w:shd w:val="clear" w:color="auto" w:fill="auto"/>
            <w:vAlign w:val="center"/>
            <w:hideMark/>
          </w:tcPr>
          <w:p w14:paraId="22275EF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0,072217</w:t>
            </w:r>
          </w:p>
        </w:tc>
        <w:tc>
          <w:tcPr>
            <w:tcW w:w="1099" w:type="dxa"/>
            <w:tcBorders>
              <w:top w:val="nil"/>
              <w:left w:val="nil"/>
              <w:bottom w:val="single" w:sz="4" w:space="0" w:color="auto"/>
              <w:right w:val="single" w:sz="4" w:space="0" w:color="auto"/>
            </w:tcBorders>
            <w:shd w:val="clear" w:color="auto" w:fill="auto"/>
            <w:vAlign w:val="center"/>
            <w:hideMark/>
          </w:tcPr>
          <w:p w14:paraId="5B7273D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0238302"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D25CA3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0DCB788D"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0E88349E"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Новая, д.3</w:t>
            </w:r>
          </w:p>
        </w:tc>
        <w:tc>
          <w:tcPr>
            <w:tcW w:w="1340" w:type="dxa"/>
            <w:tcBorders>
              <w:top w:val="nil"/>
              <w:left w:val="nil"/>
              <w:bottom w:val="single" w:sz="4" w:space="0" w:color="auto"/>
              <w:right w:val="single" w:sz="4" w:space="0" w:color="auto"/>
            </w:tcBorders>
            <w:shd w:val="clear" w:color="auto" w:fill="auto"/>
            <w:vAlign w:val="center"/>
            <w:hideMark/>
          </w:tcPr>
          <w:p w14:paraId="1A57594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0,127834</w:t>
            </w:r>
          </w:p>
        </w:tc>
        <w:tc>
          <w:tcPr>
            <w:tcW w:w="1099" w:type="dxa"/>
            <w:tcBorders>
              <w:top w:val="nil"/>
              <w:left w:val="nil"/>
              <w:bottom w:val="single" w:sz="4" w:space="0" w:color="auto"/>
              <w:right w:val="single" w:sz="4" w:space="0" w:color="auto"/>
            </w:tcBorders>
            <w:shd w:val="clear" w:color="auto" w:fill="auto"/>
            <w:vAlign w:val="center"/>
            <w:hideMark/>
          </w:tcPr>
          <w:p w14:paraId="2407F3D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10FA141"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4D65CB2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52E7DF0"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4BAEC22"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Новая, д.5</w:t>
            </w:r>
          </w:p>
        </w:tc>
        <w:tc>
          <w:tcPr>
            <w:tcW w:w="1340" w:type="dxa"/>
            <w:tcBorders>
              <w:top w:val="nil"/>
              <w:left w:val="nil"/>
              <w:bottom w:val="single" w:sz="4" w:space="0" w:color="auto"/>
              <w:right w:val="single" w:sz="4" w:space="0" w:color="auto"/>
            </w:tcBorders>
            <w:shd w:val="clear" w:color="auto" w:fill="auto"/>
            <w:vAlign w:val="center"/>
            <w:hideMark/>
          </w:tcPr>
          <w:p w14:paraId="0201AEF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0,110208</w:t>
            </w:r>
          </w:p>
        </w:tc>
        <w:tc>
          <w:tcPr>
            <w:tcW w:w="1099" w:type="dxa"/>
            <w:tcBorders>
              <w:top w:val="nil"/>
              <w:left w:val="nil"/>
              <w:bottom w:val="single" w:sz="4" w:space="0" w:color="auto"/>
              <w:right w:val="single" w:sz="4" w:space="0" w:color="auto"/>
            </w:tcBorders>
            <w:shd w:val="clear" w:color="auto" w:fill="auto"/>
            <w:vAlign w:val="center"/>
            <w:hideMark/>
          </w:tcPr>
          <w:p w14:paraId="15A11E2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32B0E6C6"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FAA239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lastRenderedPageBreak/>
              <w:t> </w:t>
            </w:r>
          </w:p>
        </w:tc>
        <w:tc>
          <w:tcPr>
            <w:tcW w:w="2614" w:type="dxa"/>
            <w:tcBorders>
              <w:top w:val="nil"/>
              <w:left w:val="nil"/>
              <w:bottom w:val="single" w:sz="4" w:space="0" w:color="auto"/>
              <w:right w:val="single" w:sz="4" w:space="0" w:color="auto"/>
            </w:tcBorders>
            <w:shd w:val="clear" w:color="auto" w:fill="auto"/>
            <w:vAlign w:val="center"/>
            <w:hideMark/>
          </w:tcPr>
          <w:p w14:paraId="2D241DB1"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0A4D8AD4"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Новая, д.7</w:t>
            </w:r>
          </w:p>
        </w:tc>
        <w:tc>
          <w:tcPr>
            <w:tcW w:w="1340" w:type="dxa"/>
            <w:tcBorders>
              <w:top w:val="nil"/>
              <w:left w:val="nil"/>
              <w:bottom w:val="single" w:sz="4" w:space="0" w:color="auto"/>
              <w:right w:val="single" w:sz="4" w:space="0" w:color="auto"/>
            </w:tcBorders>
            <w:shd w:val="clear" w:color="auto" w:fill="auto"/>
            <w:vAlign w:val="center"/>
            <w:hideMark/>
          </w:tcPr>
          <w:p w14:paraId="5BD39DF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0,126084</w:t>
            </w:r>
          </w:p>
        </w:tc>
        <w:tc>
          <w:tcPr>
            <w:tcW w:w="1099" w:type="dxa"/>
            <w:tcBorders>
              <w:top w:val="nil"/>
              <w:left w:val="nil"/>
              <w:bottom w:val="single" w:sz="4" w:space="0" w:color="auto"/>
              <w:right w:val="single" w:sz="4" w:space="0" w:color="auto"/>
            </w:tcBorders>
            <w:shd w:val="clear" w:color="auto" w:fill="auto"/>
            <w:vAlign w:val="center"/>
            <w:hideMark/>
          </w:tcPr>
          <w:p w14:paraId="605EDF7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9945212"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4792196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4AE4D48A"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5A3405A7"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Новая, д.9</w:t>
            </w:r>
          </w:p>
        </w:tc>
        <w:tc>
          <w:tcPr>
            <w:tcW w:w="1340" w:type="dxa"/>
            <w:tcBorders>
              <w:top w:val="nil"/>
              <w:left w:val="nil"/>
              <w:bottom w:val="single" w:sz="4" w:space="0" w:color="auto"/>
              <w:right w:val="single" w:sz="4" w:space="0" w:color="auto"/>
            </w:tcBorders>
            <w:shd w:val="clear" w:color="auto" w:fill="auto"/>
            <w:vAlign w:val="center"/>
            <w:hideMark/>
          </w:tcPr>
          <w:p w14:paraId="18C9CE3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0,02566</w:t>
            </w:r>
          </w:p>
        </w:tc>
        <w:tc>
          <w:tcPr>
            <w:tcW w:w="1099" w:type="dxa"/>
            <w:tcBorders>
              <w:top w:val="nil"/>
              <w:left w:val="nil"/>
              <w:bottom w:val="single" w:sz="4" w:space="0" w:color="auto"/>
              <w:right w:val="single" w:sz="4" w:space="0" w:color="auto"/>
            </w:tcBorders>
            <w:shd w:val="clear" w:color="auto" w:fill="auto"/>
            <w:vAlign w:val="center"/>
            <w:hideMark/>
          </w:tcPr>
          <w:p w14:paraId="10F8885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3EEFB2E" w14:textId="77777777" w:rsidTr="00684A77">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14:paraId="3A1D40C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8" w:space="0" w:color="auto"/>
              <w:right w:val="single" w:sz="4" w:space="0" w:color="auto"/>
            </w:tcBorders>
            <w:shd w:val="clear" w:color="auto" w:fill="auto"/>
            <w:vAlign w:val="center"/>
            <w:hideMark/>
          </w:tcPr>
          <w:p w14:paraId="0F4BBE29"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vAlign w:val="center"/>
            <w:hideMark/>
          </w:tcPr>
          <w:p w14:paraId="6C547918"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Новая, д.17</w:t>
            </w:r>
          </w:p>
        </w:tc>
        <w:tc>
          <w:tcPr>
            <w:tcW w:w="1340" w:type="dxa"/>
            <w:tcBorders>
              <w:top w:val="nil"/>
              <w:left w:val="nil"/>
              <w:bottom w:val="single" w:sz="8" w:space="0" w:color="auto"/>
              <w:right w:val="single" w:sz="4" w:space="0" w:color="auto"/>
            </w:tcBorders>
            <w:shd w:val="clear" w:color="auto" w:fill="auto"/>
            <w:vAlign w:val="center"/>
            <w:hideMark/>
          </w:tcPr>
          <w:p w14:paraId="7FB6909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0,008958</w:t>
            </w:r>
          </w:p>
        </w:tc>
        <w:tc>
          <w:tcPr>
            <w:tcW w:w="1099" w:type="dxa"/>
            <w:tcBorders>
              <w:top w:val="nil"/>
              <w:left w:val="nil"/>
              <w:bottom w:val="single" w:sz="8" w:space="0" w:color="auto"/>
              <w:right w:val="single" w:sz="4" w:space="0" w:color="auto"/>
            </w:tcBorders>
            <w:shd w:val="clear" w:color="auto" w:fill="auto"/>
            <w:vAlign w:val="center"/>
            <w:hideMark/>
          </w:tcPr>
          <w:p w14:paraId="19D6E3D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72FF14BE"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226F245" w14:textId="77777777" w:rsidR="00684A77" w:rsidRPr="00AC264D" w:rsidRDefault="00684A77" w:rsidP="00A21276">
            <w:pPr>
              <w:spacing w:after="0" w:line="240" w:lineRule="auto"/>
              <w:jc w:val="center"/>
              <w:rPr>
                <w:rFonts w:eastAsia="Times New Roman" w:cs="Times New Roman"/>
                <w:color w:val="000000"/>
                <w:sz w:val="24"/>
                <w:szCs w:val="24"/>
                <w:lang w:eastAsia="ru-RU"/>
              </w:rPr>
            </w:pPr>
            <w:r w:rsidRPr="00AC264D">
              <w:rPr>
                <w:rFonts w:eastAsia="Times New Roman" w:cs="Times New Roman"/>
                <w:color w:val="000000"/>
                <w:sz w:val="24"/>
                <w:szCs w:val="24"/>
                <w:lang w:eastAsia="ru-RU"/>
              </w:rPr>
              <w:t>7</w:t>
            </w:r>
          </w:p>
        </w:tc>
        <w:tc>
          <w:tcPr>
            <w:tcW w:w="2614" w:type="dxa"/>
            <w:tcBorders>
              <w:top w:val="nil"/>
              <w:left w:val="nil"/>
              <w:bottom w:val="single" w:sz="4" w:space="0" w:color="auto"/>
              <w:right w:val="single" w:sz="4" w:space="0" w:color="auto"/>
            </w:tcBorders>
            <w:shd w:val="clear" w:color="auto" w:fill="auto"/>
            <w:vAlign w:val="center"/>
            <w:hideMark/>
          </w:tcPr>
          <w:p w14:paraId="0B2923C0"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д. Верхняя Слудка, на расстоянии 50 м от действующей котельной</w:t>
            </w:r>
          </w:p>
        </w:tc>
        <w:tc>
          <w:tcPr>
            <w:tcW w:w="4394" w:type="dxa"/>
            <w:tcBorders>
              <w:top w:val="nil"/>
              <w:left w:val="nil"/>
              <w:bottom w:val="single" w:sz="4" w:space="0" w:color="auto"/>
              <w:right w:val="single" w:sz="4" w:space="0" w:color="auto"/>
            </w:tcBorders>
            <w:shd w:val="clear" w:color="auto" w:fill="auto"/>
            <w:vAlign w:val="center"/>
            <w:hideMark/>
          </w:tcPr>
          <w:p w14:paraId="6184C420" w14:textId="60EC2849" w:rsidR="00684A77" w:rsidRPr="00F67C86" w:rsidRDefault="00684A77" w:rsidP="00121254">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Адм.здание,</w:t>
            </w:r>
            <w:r w:rsidR="00121254">
              <w:rPr>
                <w:rFonts w:eastAsia="Times New Roman" w:cs="Times New Roman"/>
                <w:color w:val="000000"/>
                <w:sz w:val="24"/>
                <w:szCs w:val="24"/>
                <w:lang w:eastAsia="ru-RU"/>
              </w:rPr>
              <w:t xml:space="preserve"> помещения клуба  МБУ культуры «</w:t>
            </w:r>
            <w:r w:rsidRPr="00F67C86">
              <w:rPr>
                <w:rFonts w:eastAsia="Times New Roman" w:cs="Times New Roman"/>
                <w:color w:val="000000"/>
                <w:sz w:val="24"/>
                <w:szCs w:val="24"/>
                <w:lang w:eastAsia="ru-RU"/>
              </w:rPr>
              <w:t>Центр КиТ</w:t>
            </w:r>
            <w:r w:rsidR="00121254">
              <w:rPr>
                <w:rFonts w:eastAsia="Times New Roman" w:cs="Times New Roman"/>
                <w:color w:val="000000"/>
                <w:sz w:val="24"/>
                <w:szCs w:val="24"/>
                <w:lang w:eastAsia="ru-RU"/>
              </w:rPr>
              <w:t>»</w:t>
            </w:r>
            <w:r w:rsidRPr="00F67C86">
              <w:rPr>
                <w:rFonts w:eastAsia="Times New Roman" w:cs="Times New Roman"/>
                <w:color w:val="000000"/>
                <w:sz w:val="24"/>
                <w:szCs w:val="24"/>
                <w:lang w:eastAsia="ru-RU"/>
              </w:rPr>
              <w:t xml:space="preserve">  Садовая, 7</w:t>
            </w:r>
          </w:p>
        </w:tc>
        <w:tc>
          <w:tcPr>
            <w:tcW w:w="1340" w:type="dxa"/>
            <w:tcBorders>
              <w:top w:val="nil"/>
              <w:left w:val="nil"/>
              <w:bottom w:val="single" w:sz="4" w:space="0" w:color="auto"/>
              <w:right w:val="single" w:sz="4" w:space="0" w:color="auto"/>
            </w:tcBorders>
            <w:shd w:val="clear" w:color="auto" w:fill="auto"/>
            <w:vAlign w:val="center"/>
            <w:hideMark/>
          </w:tcPr>
          <w:p w14:paraId="3D64FA0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0,11</w:t>
            </w:r>
          </w:p>
        </w:tc>
        <w:tc>
          <w:tcPr>
            <w:tcW w:w="1099" w:type="dxa"/>
            <w:tcBorders>
              <w:top w:val="nil"/>
              <w:left w:val="nil"/>
              <w:bottom w:val="single" w:sz="4" w:space="0" w:color="auto"/>
              <w:right w:val="single" w:sz="4" w:space="0" w:color="auto"/>
            </w:tcBorders>
            <w:shd w:val="clear" w:color="auto" w:fill="auto"/>
            <w:vAlign w:val="center"/>
            <w:hideMark/>
          </w:tcPr>
          <w:p w14:paraId="65D9E3A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30BAE17E"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ECBBB21" w14:textId="77777777" w:rsidR="00684A77" w:rsidRPr="00AC264D" w:rsidRDefault="00684A77" w:rsidP="00A21276">
            <w:pPr>
              <w:spacing w:after="0" w:line="240" w:lineRule="auto"/>
              <w:jc w:val="center"/>
              <w:rPr>
                <w:rFonts w:eastAsia="Times New Roman" w:cs="Times New Roman"/>
                <w:color w:val="000000"/>
                <w:sz w:val="24"/>
                <w:szCs w:val="24"/>
                <w:lang w:eastAsia="ru-RU"/>
              </w:rPr>
            </w:pPr>
            <w:r w:rsidRPr="00AC264D">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8D6AF71"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7CB8E1F1"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Здание школы, Садовая, 9 (Дондыкарская СОШ)</w:t>
            </w:r>
          </w:p>
        </w:tc>
        <w:tc>
          <w:tcPr>
            <w:tcW w:w="1340" w:type="dxa"/>
            <w:tcBorders>
              <w:top w:val="nil"/>
              <w:left w:val="nil"/>
              <w:bottom w:val="single" w:sz="4" w:space="0" w:color="auto"/>
              <w:right w:val="single" w:sz="4" w:space="0" w:color="auto"/>
            </w:tcBorders>
            <w:shd w:val="clear" w:color="auto" w:fill="auto"/>
            <w:vAlign w:val="center"/>
            <w:hideMark/>
          </w:tcPr>
          <w:p w14:paraId="5BC0E2E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0,134</w:t>
            </w:r>
          </w:p>
        </w:tc>
        <w:tc>
          <w:tcPr>
            <w:tcW w:w="1099" w:type="dxa"/>
            <w:tcBorders>
              <w:top w:val="nil"/>
              <w:left w:val="nil"/>
              <w:bottom w:val="single" w:sz="4" w:space="0" w:color="auto"/>
              <w:right w:val="single" w:sz="4" w:space="0" w:color="auto"/>
            </w:tcBorders>
            <w:shd w:val="clear" w:color="auto" w:fill="auto"/>
            <w:vAlign w:val="center"/>
            <w:hideMark/>
          </w:tcPr>
          <w:p w14:paraId="11CE41B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0E59A085"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C696F7A" w14:textId="77777777" w:rsidR="00684A77" w:rsidRPr="00AC264D" w:rsidRDefault="00684A77" w:rsidP="00A21276">
            <w:pPr>
              <w:spacing w:after="0" w:line="240" w:lineRule="auto"/>
              <w:jc w:val="center"/>
              <w:rPr>
                <w:rFonts w:eastAsia="Times New Roman" w:cs="Times New Roman"/>
                <w:color w:val="000000"/>
                <w:sz w:val="24"/>
                <w:szCs w:val="24"/>
                <w:lang w:eastAsia="ru-RU"/>
              </w:rPr>
            </w:pPr>
            <w:r w:rsidRPr="00AC264D">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43E6407C"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D8005EE"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Помещения библиотеки, Садовая, 7</w:t>
            </w:r>
          </w:p>
        </w:tc>
        <w:tc>
          <w:tcPr>
            <w:tcW w:w="1340" w:type="dxa"/>
            <w:tcBorders>
              <w:top w:val="nil"/>
              <w:left w:val="nil"/>
              <w:bottom w:val="single" w:sz="4" w:space="0" w:color="auto"/>
              <w:right w:val="single" w:sz="4" w:space="0" w:color="auto"/>
            </w:tcBorders>
            <w:shd w:val="clear" w:color="auto" w:fill="auto"/>
            <w:vAlign w:val="center"/>
            <w:hideMark/>
          </w:tcPr>
          <w:p w14:paraId="23704F0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0,006</w:t>
            </w:r>
          </w:p>
        </w:tc>
        <w:tc>
          <w:tcPr>
            <w:tcW w:w="1099" w:type="dxa"/>
            <w:tcBorders>
              <w:top w:val="nil"/>
              <w:left w:val="nil"/>
              <w:bottom w:val="single" w:sz="4" w:space="0" w:color="auto"/>
              <w:right w:val="single" w:sz="4" w:space="0" w:color="auto"/>
            </w:tcBorders>
            <w:shd w:val="clear" w:color="auto" w:fill="auto"/>
            <w:vAlign w:val="center"/>
            <w:hideMark/>
          </w:tcPr>
          <w:p w14:paraId="2693C78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1D4053B"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1F6FBD13" w14:textId="77777777" w:rsidR="00684A77" w:rsidRPr="00AC264D" w:rsidRDefault="00684A77" w:rsidP="00A21276">
            <w:pPr>
              <w:spacing w:after="0" w:line="240" w:lineRule="auto"/>
              <w:jc w:val="center"/>
              <w:rPr>
                <w:rFonts w:eastAsia="Times New Roman" w:cs="Times New Roman"/>
                <w:color w:val="000000"/>
                <w:sz w:val="24"/>
                <w:szCs w:val="24"/>
                <w:lang w:eastAsia="ru-RU"/>
              </w:rPr>
            </w:pPr>
            <w:r w:rsidRPr="00AC264D">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1CB54291"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14BDFCB"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Помещения Администрации, ул. Садовая, д.7</w:t>
            </w:r>
          </w:p>
        </w:tc>
        <w:tc>
          <w:tcPr>
            <w:tcW w:w="1340" w:type="dxa"/>
            <w:tcBorders>
              <w:top w:val="nil"/>
              <w:left w:val="nil"/>
              <w:bottom w:val="single" w:sz="4" w:space="0" w:color="auto"/>
              <w:right w:val="single" w:sz="4" w:space="0" w:color="auto"/>
            </w:tcBorders>
            <w:shd w:val="clear" w:color="auto" w:fill="auto"/>
            <w:vAlign w:val="center"/>
            <w:hideMark/>
          </w:tcPr>
          <w:p w14:paraId="46D5324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0,003</w:t>
            </w:r>
          </w:p>
        </w:tc>
        <w:tc>
          <w:tcPr>
            <w:tcW w:w="1099" w:type="dxa"/>
            <w:tcBorders>
              <w:top w:val="nil"/>
              <w:left w:val="nil"/>
              <w:bottom w:val="single" w:sz="4" w:space="0" w:color="auto"/>
              <w:right w:val="single" w:sz="4" w:space="0" w:color="auto"/>
            </w:tcBorders>
            <w:shd w:val="clear" w:color="auto" w:fill="auto"/>
            <w:vAlign w:val="center"/>
            <w:hideMark/>
          </w:tcPr>
          <w:p w14:paraId="7BF5DAB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CD2E0AE"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DD97A2E" w14:textId="77777777" w:rsidR="00684A77" w:rsidRPr="00AC264D" w:rsidRDefault="00684A77" w:rsidP="00A21276">
            <w:pPr>
              <w:spacing w:after="0" w:line="240" w:lineRule="auto"/>
              <w:jc w:val="center"/>
              <w:rPr>
                <w:rFonts w:eastAsia="Times New Roman" w:cs="Times New Roman"/>
                <w:color w:val="000000"/>
                <w:sz w:val="24"/>
                <w:szCs w:val="24"/>
                <w:lang w:eastAsia="ru-RU"/>
              </w:rPr>
            </w:pPr>
            <w:r w:rsidRPr="00AC264D">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B311711"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5CB3A124"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Помещения пожарного депо Садовая, 3</w:t>
            </w:r>
          </w:p>
        </w:tc>
        <w:tc>
          <w:tcPr>
            <w:tcW w:w="1340" w:type="dxa"/>
            <w:tcBorders>
              <w:top w:val="nil"/>
              <w:left w:val="nil"/>
              <w:bottom w:val="single" w:sz="4" w:space="0" w:color="auto"/>
              <w:right w:val="single" w:sz="4" w:space="0" w:color="auto"/>
            </w:tcBorders>
            <w:shd w:val="clear" w:color="auto" w:fill="auto"/>
            <w:vAlign w:val="center"/>
            <w:hideMark/>
          </w:tcPr>
          <w:p w14:paraId="7239D7D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0,015</w:t>
            </w:r>
          </w:p>
        </w:tc>
        <w:tc>
          <w:tcPr>
            <w:tcW w:w="1099" w:type="dxa"/>
            <w:tcBorders>
              <w:top w:val="nil"/>
              <w:left w:val="nil"/>
              <w:bottom w:val="single" w:sz="4" w:space="0" w:color="auto"/>
              <w:right w:val="single" w:sz="4" w:space="0" w:color="auto"/>
            </w:tcBorders>
            <w:shd w:val="clear" w:color="auto" w:fill="auto"/>
            <w:vAlign w:val="center"/>
            <w:hideMark/>
          </w:tcPr>
          <w:p w14:paraId="301B27C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C91F86B"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1023AB1" w14:textId="77777777" w:rsidR="00684A77" w:rsidRPr="00AC264D" w:rsidRDefault="00684A77" w:rsidP="00A21276">
            <w:pPr>
              <w:spacing w:after="0" w:line="240" w:lineRule="auto"/>
              <w:jc w:val="center"/>
              <w:rPr>
                <w:rFonts w:eastAsia="Times New Roman" w:cs="Times New Roman"/>
                <w:color w:val="000000"/>
                <w:sz w:val="24"/>
                <w:szCs w:val="24"/>
                <w:lang w:eastAsia="ru-RU"/>
              </w:rPr>
            </w:pPr>
            <w:r w:rsidRPr="00AC264D">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D927D15"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7D19232C"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Почтовое отделение ул. Садовая, д.3</w:t>
            </w:r>
          </w:p>
        </w:tc>
        <w:tc>
          <w:tcPr>
            <w:tcW w:w="1340" w:type="dxa"/>
            <w:tcBorders>
              <w:top w:val="nil"/>
              <w:left w:val="nil"/>
              <w:bottom w:val="single" w:sz="4" w:space="0" w:color="auto"/>
              <w:right w:val="single" w:sz="4" w:space="0" w:color="auto"/>
            </w:tcBorders>
            <w:shd w:val="clear" w:color="auto" w:fill="auto"/>
            <w:vAlign w:val="center"/>
            <w:hideMark/>
          </w:tcPr>
          <w:p w14:paraId="486753E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0,007</w:t>
            </w:r>
          </w:p>
        </w:tc>
        <w:tc>
          <w:tcPr>
            <w:tcW w:w="1099" w:type="dxa"/>
            <w:tcBorders>
              <w:top w:val="nil"/>
              <w:left w:val="nil"/>
              <w:bottom w:val="single" w:sz="4" w:space="0" w:color="auto"/>
              <w:right w:val="single" w:sz="4" w:space="0" w:color="auto"/>
            </w:tcBorders>
            <w:shd w:val="clear" w:color="auto" w:fill="auto"/>
            <w:vAlign w:val="center"/>
            <w:hideMark/>
          </w:tcPr>
          <w:p w14:paraId="3F0ACE1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1C7AC9A"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6F3D818" w14:textId="77777777" w:rsidR="00684A77" w:rsidRPr="00AC264D" w:rsidRDefault="00684A77" w:rsidP="00A21276">
            <w:pPr>
              <w:spacing w:after="0" w:line="240" w:lineRule="auto"/>
              <w:jc w:val="center"/>
              <w:rPr>
                <w:rFonts w:eastAsia="Times New Roman" w:cs="Times New Roman"/>
                <w:color w:val="000000"/>
                <w:sz w:val="24"/>
                <w:szCs w:val="24"/>
                <w:lang w:eastAsia="ru-RU"/>
              </w:rPr>
            </w:pPr>
            <w:r w:rsidRPr="00AC264D">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3B5E589"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6D18938D"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Фельдшерско-акушерский пункт ул. Садовая, д.7</w:t>
            </w:r>
          </w:p>
        </w:tc>
        <w:tc>
          <w:tcPr>
            <w:tcW w:w="1340" w:type="dxa"/>
            <w:tcBorders>
              <w:top w:val="nil"/>
              <w:left w:val="nil"/>
              <w:bottom w:val="single" w:sz="4" w:space="0" w:color="auto"/>
              <w:right w:val="single" w:sz="4" w:space="0" w:color="auto"/>
            </w:tcBorders>
            <w:shd w:val="clear" w:color="auto" w:fill="auto"/>
            <w:vAlign w:val="center"/>
            <w:hideMark/>
          </w:tcPr>
          <w:p w14:paraId="62E16AA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0,007</w:t>
            </w:r>
          </w:p>
        </w:tc>
        <w:tc>
          <w:tcPr>
            <w:tcW w:w="1099" w:type="dxa"/>
            <w:tcBorders>
              <w:top w:val="nil"/>
              <w:left w:val="nil"/>
              <w:bottom w:val="single" w:sz="4" w:space="0" w:color="auto"/>
              <w:right w:val="single" w:sz="4" w:space="0" w:color="auto"/>
            </w:tcBorders>
            <w:shd w:val="clear" w:color="auto" w:fill="auto"/>
            <w:vAlign w:val="center"/>
            <w:hideMark/>
          </w:tcPr>
          <w:p w14:paraId="7CC662C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5DB4DD10"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44358129" w14:textId="77777777" w:rsidR="00684A77" w:rsidRPr="00AC264D" w:rsidRDefault="00684A77" w:rsidP="00A21276">
            <w:pPr>
              <w:spacing w:after="0" w:line="240" w:lineRule="auto"/>
              <w:jc w:val="center"/>
              <w:rPr>
                <w:rFonts w:eastAsia="Times New Roman" w:cs="Times New Roman"/>
                <w:color w:val="000000"/>
                <w:sz w:val="24"/>
                <w:szCs w:val="24"/>
                <w:lang w:eastAsia="ru-RU"/>
              </w:rPr>
            </w:pPr>
            <w:r w:rsidRPr="00AC264D">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3A8ED57"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078A13CB"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Глазовское Райпо, ул. Садовая, 3</w:t>
            </w:r>
          </w:p>
        </w:tc>
        <w:tc>
          <w:tcPr>
            <w:tcW w:w="1340" w:type="dxa"/>
            <w:tcBorders>
              <w:top w:val="nil"/>
              <w:left w:val="nil"/>
              <w:bottom w:val="single" w:sz="4" w:space="0" w:color="auto"/>
              <w:right w:val="single" w:sz="4" w:space="0" w:color="auto"/>
            </w:tcBorders>
            <w:shd w:val="clear" w:color="auto" w:fill="auto"/>
            <w:vAlign w:val="center"/>
            <w:hideMark/>
          </w:tcPr>
          <w:p w14:paraId="572605E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0,014</w:t>
            </w:r>
          </w:p>
        </w:tc>
        <w:tc>
          <w:tcPr>
            <w:tcW w:w="1099" w:type="dxa"/>
            <w:tcBorders>
              <w:top w:val="nil"/>
              <w:left w:val="nil"/>
              <w:bottom w:val="single" w:sz="4" w:space="0" w:color="auto"/>
              <w:right w:val="single" w:sz="4" w:space="0" w:color="auto"/>
            </w:tcBorders>
            <w:shd w:val="clear" w:color="auto" w:fill="auto"/>
            <w:vAlign w:val="center"/>
            <w:hideMark/>
          </w:tcPr>
          <w:p w14:paraId="68BE0AE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6C5DBF9"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E91A1E6" w14:textId="77777777" w:rsidR="00684A77" w:rsidRPr="00AC264D" w:rsidRDefault="00684A77" w:rsidP="00A21276">
            <w:pPr>
              <w:spacing w:after="0" w:line="240" w:lineRule="auto"/>
              <w:jc w:val="center"/>
              <w:rPr>
                <w:rFonts w:eastAsia="Times New Roman" w:cs="Times New Roman"/>
                <w:color w:val="000000"/>
                <w:sz w:val="24"/>
                <w:szCs w:val="24"/>
                <w:lang w:eastAsia="ru-RU"/>
              </w:rPr>
            </w:pPr>
            <w:r w:rsidRPr="00AC264D">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33FCF4C2"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4EE4D310"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Здание жилого дома для одиноких престарелых граждан, ул. Мира, д.1</w:t>
            </w:r>
          </w:p>
        </w:tc>
        <w:tc>
          <w:tcPr>
            <w:tcW w:w="1340" w:type="dxa"/>
            <w:tcBorders>
              <w:top w:val="nil"/>
              <w:left w:val="nil"/>
              <w:bottom w:val="single" w:sz="4" w:space="0" w:color="auto"/>
              <w:right w:val="single" w:sz="4" w:space="0" w:color="auto"/>
            </w:tcBorders>
            <w:shd w:val="clear" w:color="auto" w:fill="auto"/>
            <w:vAlign w:val="center"/>
            <w:hideMark/>
          </w:tcPr>
          <w:p w14:paraId="3B81FD4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0,0846</w:t>
            </w:r>
          </w:p>
        </w:tc>
        <w:tc>
          <w:tcPr>
            <w:tcW w:w="1099" w:type="dxa"/>
            <w:tcBorders>
              <w:top w:val="nil"/>
              <w:left w:val="nil"/>
              <w:bottom w:val="single" w:sz="4" w:space="0" w:color="auto"/>
              <w:right w:val="single" w:sz="4" w:space="0" w:color="auto"/>
            </w:tcBorders>
            <w:shd w:val="clear" w:color="auto" w:fill="auto"/>
            <w:vAlign w:val="center"/>
            <w:hideMark/>
          </w:tcPr>
          <w:p w14:paraId="04DE7F4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E7DBDD6"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4F94D219" w14:textId="77777777" w:rsidR="00684A77" w:rsidRPr="00AC264D" w:rsidRDefault="00684A77" w:rsidP="00A21276">
            <w:pPr>
              <w:spacing w:after="0" w:line="240" w:lineRule="auto"/>
              <w:jc w:val="center"/>
              <w:rPr>
                <w:rFonts w:eastAsia="Times New Roman" w:cs="Times New Roman"/>
                <w:color w:val="000000"/>
                <w:sz w:val="24"/>
                <w:szCs w:val="24"/>
                <w:lang w:eastAsia="ru-RU"/>
              </w:rPr>
            </w:pPr>
            <w:r w:rsidRPr="00AC264D">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1B4CDF7A"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227ED34"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Здание жилого дома для одиноких престарелых граждан, ул. Мира, д.1 (договор с КЦСОН)</w:t>
            </w:r>
          </w:p>
        </w:tc>
        <w:tc>
          <w:tcPr>
            <w:tcW w:w="1340" w:type="dxa"/>
            <w:tcBorders>
              <w:top w:val="nil"/>
              <w:left w:val="nil"/>
              <w:bottom w:val="single" w:sz="4" w:space="0" w:color="auto"/>
              <w:right w:val="single" w:sz="4" w:space="0" w:color="auto"/>
            </w:tcBorders>
            <w:shd w:val="clear" w:color="auto" w:fill="auto"/>
            <w:vAlign w:val="center"/>
            <w:hideMark/>
          </w:tcPr>
          <w:p w14:paraId="70C3A0F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vAlign w:val="center"/>
            <w:hideMark/>
          </w:tcPr>
          <w:p w14:paraId="1C02B24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590EA446" w14:textId="77777777" w:rsidTr="00684A77">
        <w:trPr>
          <w:trHeight w:val="525"/>
        </w:trPr>
        <w:tc>
          <w:tcPr>
            <w:tcW w:w="500" w:type="dxa"/>
            <w:tcBorders>
              <w:top w:val="nil"/>
              <w:left w:val="single" w:sz="4" w:space="0" w:color="auto"/>
              <w:bottom w:val="single" w:sz="8" w:space="0" w:color="auto"/>
              <w:right w:val="single" w:sz="4" w:space="0" w:color="auto"/>
            </w:tcBorders>
            <w:shd w:val="clear" w:color="auto" w:fill="auto"/>
            <w:vAlign w:val="center"/>
            <w:hideMark/>
          </w:tcPr>
          <w:p w14:paraId="28E87A22" w14:textId="77777777" w:rsidR="00684A77" w:rsidRPr="00AC264D" w:rsidRDefault="00684A77" w:rsidP="00A21276">
            <w:pPr>
              <w:spacing w:after="0" w:line="240" w:lineRule="auto"/>
              <w:jc w:val="center"/>
              <w:rPr>
                <w:rFonts w:eastAsia="Times New Roman" w:cs="Times New Roman"/>
                <w:color w:val="000000"/>
                <w:sz w:val="24"/>
                <w:szCs w:val="24"/>
                <w:lang w:eastAsia="ru-RU"/>
              </w:rPr>
            </w:pPr>
            <w:r w:rsidRPr="00AC264D">
              <w:rPr>
                <w:rFonts w:eastAsia="Times New Roman" w:cs="Times New Roman"/>
                <w:color w:val="000000"/>
                <w:sz w:val="24"/>
                <w:szCs w:val="24"/>
                <w:lang w:eastAsia="ru-RU"/>
              </w:rPr>
              <w:t> </w:t>
            </w:r>
          </w:p>
        </w:tc>
        <w:tc>
          <w:tcPr>
            <w:tcW w:w="2614" w:type="dxa"/>
            <w:tcBorders>
              <w:top w:val="nil"/>
              <w:left w:val="nil"/>
              <w:bottom w:val="single" w:sz="8" w:space="0" w:color="auto"/>
              <w:right w:val="single" w:sz="4" w:space="0" w:color="auto"/>
            </w:tcBorders>
            <w:shd w:val="clear" w:color="auto" w:fill="auto"/>
            <w:vAlign w:val="center"/>
            <w:hideMark/>
          </w:tcPr>
          <w:p w14:paraId="79A23773"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vAlign w:val="center"/>
            <w:hideMark/>
          </w:tcPr>
          <w:p w14:paraId="3D60F2EF"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Здание жилого дома для одиноких престарелых граждан, ул. Мира, д.1, кв.7 (договор с КЦСОН)</w:t>
            </w:r>
          </w:p>
        </w:tc>
        <w:tc>
          <w:tcPr>
            <w:tcW w:w="1340" w:type="dxa"/>
            <w:tcBorders>
              <w:top w:val="nil"/>
              <w:left w:val="nil"/>
              <w:bottom w:val="single" w:sz="8" w:space="0" w:color="auto"/>
              <w:right w:val="single" w:sz="4" w:space="0" w:color="auto"/>
            </w:tcBorders>
            <w:shd w:val="clear" w:color="auto" w:fill="auto"/>
            <w:vAlign w:val="center"/>
            <w:hideMark/>
          </w:tcPr>
          <w:p w14:paraId="4B54961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8" w:space="0" w:color="auto"/>
              <w:right w:val="single" w:sz="4" w:space="0" w:color="auto"/>
            </w:tcBorders>
            <w:shd w:val="clear" w:color="auto" w:fill="auto"/>
            <w:vAlign w:val="center"/>
            <w:hideMark/>
          </w:tcPr>
          <w:p w14:paraId="070EACF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99D73B9"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1C0E6C6" w14:textId="77777777" w:rsidR="00684A77" w:rsidRPr="00AC264D" w:rsidRDefault="00684A77" w:rsidP="00A21276">
            <w:pPr>
              <w:spacing w:after="0" w:line="240" w:lineRule="auto"/>
              <w:jc w:val="center"/>
              <w:rPr>
                <w:rFonts w:eastAsia="Times New Roman" w:cs="Times New Roman"/>
                <w:color w:val="000000"/>
                <w:sz w:val="24"/>
                <w:szCs w:val="24"/>
                <w:lang w:eastAsia="ru-RU"/>
              </w:rPr>
            </w:pPr>
            <w:r w:rsidRPr="00AC264D">
              <w:rPr>
                <w:rFonts w:eastAsia="Times New Roman" w:cs="Times New Roman"/>
                <w:color w:val="000000"/>
                <w:sz w:val="24"/>
                <w:szCs w:val="24"/>
                <w:lang w:eastAsia="ru-RU"/>
              </w:rPr>
              <w:t>8</w:t>
            </w:r>
          </w:p>
        </w:tc>
        <w:tc>
          <w:tcPr>
            <w:tcW w:w="2614" w:type="dxa"/>
            <w:tcBorders>
              <w:top w:val="nil"/>
              <w:left w:val="nil"/>
              <w:bottom w:val="single" w:sz="4" w:space="0" w:color="auto"/>
              <w:right w:val="single" w:sz="4" w:space="0" w:color="auto"/>
            </w:tcBorders>
            <w:shd w:val="clear" w:color="auto" w:fill="auto"/>
            <w:vAlign w:val="center"/>
            <w:hideMark/>
          </w:tcPr>
          <w:p w14:paraId="00620F81"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с. Золотарево, ул. Мира 1 «а»</w:t>
            </w:r>
          </w:p>
        </w:tc>
        <w:tc>
          <w:tcPr>
            <w:tcW w:w="4394" w:type="dxa"/>
            <w:tcBorders>
              <w:top w:val="nil"/>
              <w:left w:val="nil"/>
              <w:bottom w:val="single" w:sz="4" w:space="0" w:color="auto"/>
              <w:right w:val="single" w:sz="4" w:space="0" w:color="auto"/>
            </w:tcBorders>
            <w:shd w:val="clear" w:color="auto" w:fill="auto"/>
            <w:vAlign w:val="center"/>
            <w:hideMark/>
          </w:tcPr>
          <w:p w14:paraId="16BBEFC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Золотаревская НШДС основное здание (школа, детский сад, столовая) ул. Школьная, д.1а</w:t>
            </w:r>
          </w:p>
        </w:tc>
        <w:tc>
          <w:tcPr>
            <w:tcW w:w="1340" w:type="dxa"/>
            <w:tcBorders>
              <w:top w:val="nil"/>
              <w:left w:val="nil"/>
              <w:bottom w:val="single" w:sz="4" w:space="0" w:color="auto"/>
              <w:right w:val="single" w:sz="4" w:space="0" w:color="auto"/>
            </w:tcBorders>
            <w:shd w:val="clear" w:color="auto" w:fill="auto"/>
            <w:vAlign w:val="center"/>
            <w:hideMark/>
          </w:tcPr>
          <w:p w14:paraId="42EAB94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0,217</w:t>
            </w:r>
          </w:p>
        </w:tc>
        <w:tc>
          <w:tcPr>
            <w:tcW w:w="1099" w:type="dxa"/>
            <w:tcBorders>
              <w:top w:val="nil"/>
              <w:left w:val="nil"/>
              <w:bottom w:val="single" w:sz="4" w:space="0" w:color="auto"/>
              <w:right w:val="single" w:sz="4" w:space="0" w:color="auto"/>
            </w:tcBorders>
            <w:shd w:val="clear" w:color="auto" w:fill="auto"/>
            <w:vAlign w:val="center"/>
            <w:hideMark/>
          </w:tcPr>
          <w:p w14:paraId="41D2A8A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A546933"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86D649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7B99DCC"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77958A6C" w14:textId="3282790A" w:rsidR="00684A77" w:rsidRPr="00F67C86" w:rsidRDefault="00121254" w:rsidP="00121254">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Адм.здание  МБУ культуры «</w:t>
            </w:r>
            <w:r w:rsidR="00684A77" w:rsidRPr="00F67C86">
              <w:rPr>
                <w:rFonts w:eastAsia="Times New Roman" w:cs="Times New Roman"/>
                <w:color w:val="000000"/>
                <w:sz w:val="24"/>
                <w:szCs w:val="24"/>
                <w:lang w:eastAsia="ru-RU"/>
              </w:rPr>
              <w:t>Центр КиТ</w:t>
            </w:r>
            <w:r>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xml:space="preserve"> д. Золотарево, ул. Советская, д.27</w:t>
            </w:r>
          </w:p>
        </w:tc>
        <w:tc>
          <w:tcPr>
            <w:tcW w:w="1340" w:type="dxa"/>
            <w:tcBorders>
              <w:top w:val="nil"/>
              <w:left w:val="nil"/>
              <w:bottom w:val="single" w:sz="4" w:space="0" w:color="auto"/>
              <w:right w:val="single" w:sz="4" w:space="0" w:color="auto"/>
            </w:tcBorders>
            <w:shd w:val="clear" w:color="auto" w:fill="auto"/>
            <w:vAlign w:val="center"/>
            <w:hideMark/>
          </w:tcPr>
          <w:p w14:paraId="3EEC458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0,059</w:t>
            </w:r>
          </w:p>
        </w:tc>
        <w:tc>
          <w:tcPr>
            <w:tcW w:w="1099" w:type="dxa"/>
            <w:tcBorders>
              <w:top w:val="nil"/>
              <w:left w:val="nil"/>
              <w:bottom w:val="single" w:sz="4" w:space="0" w:color="auto"/>
              <w:right w:val="single" w:sz="4" w:space="0" w:color="auto"/>
            </w:tcBorders>
            <w:shd w:val="clear" w:color="auto" w:fill="auto"/>
            <w:vAlign w:val="center"/>
            <w:hideMark/>
          </w:tcPr>
          <w:p w14:paraId="0933FBE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58F610DB"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354828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C211777"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705EBAA0"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Магазин Глазовское Райпо, ул. Советская, д.24</w:t>
            </w:r>
          </w:p>
        </w:tc>
        <w:tc>
          <w:tcPr>
            <w:tcW w:w="1340" w:type="dxa"/>
            <w:tcBorders>
              <w:top w:val="nil"/>
              <w:left w:val="nil"/>
              <w:bottom w:val="single" w:sz="4" w:space="0" w:color="auto"/>
              <w:right w:val="single" w:sz="4" w:space="0" w:color="auto"/>
            </w:tcBorders>
            <w:shd w:val="clear" w:color="auto" w:fill="auto"/>
            <w:vAlign w:val="center"/>
            <w:hideMark/>
          </w:tcPr>
          <w:p w14:paraId="7D2A7D3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0,019</w:t>
            </w:r>
          </w:p>
        </w:tc>
        <w:tc>
          <w:tcPr>
            <w:tcW w:w="1099" w:type="dxa"/>
            <w:tcBorders>
              <w:top w:val="nil"/>
              <w:left w:val="nil"/>
              <w:bottom w:val="single" w:sz="4" w:space="0" w:color="auto"/>
              <w:right w:val="single" w:sz="4" w:space="0" w:color="auto"/>
            </w:tcBorders>
            <w:shd w:val="clear" w:color="auto" w:fill="auto"/>
            <w:vAlign w:val="center"/>
            <w:hideMark/>
          </w:tcPr>
          <w:p w14:paraId="62119E6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873AB9F"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2F19A0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39AF74D5"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7F4D5764"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Помещение библиотеки, ул. Школьная, д.1а</w:t>
            </w:r>
          </w:p>
        </w:tc>
        <w:tc>
          <w:tcPr>
            <w:tcW w:w="1340" w:type="dxa"/>
            <w:tcBorders>
              <w:top w:val="nil"/>
              <w:left w:val="nil"/>
              <w:bottom w:val="single" w:sz="4" w:space="0" w:color="auto"/>
              <w:right w:val="single" w:sz="4" w:space="0" w:color="auto"/>
            </w:tcBorders>
            <w:shd w:val="clear" w:color="auto" w:fill="auto"/>
            <w:vAlign w:val="center"/>
            <w:hideMark/>
          </w:tcPr>
          <w:p w14:paraId="551E96C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0,009</w:t>
            </w:r>
          </w:p>
        </w:tc>
        <w:tc>
          <w:tcPr>
            <w:tcW w:w="1099" w:type="dxa"/>
            <w:tcBorders>
              <w:top w:val="nil"/>
              <w:left w:val="nil"/>
              <w:bottom w:val="single" w:sz="4" w:space="0" w:color="auto"/>
              <w:right w:val="single" w:sz="4" w:space="0" w:color="auto"/>
            </w:tcBorders>
            <w:shd w:val="clear" w:color="auto" w:fill="auto"/>
            <w:vAlign w:val="center"/>
            <w:hideMark/>
          </w:tcPr>
          <w:p w14:paraId="118B4F7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7E7A9DE"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88BB91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349A33E"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6A32D5A1"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Музей д. Золотарево, ул. Школьная, д.1а</w:t>
            </w:r>
          </w:p>
        </w:tc>
        <w:tc>
          <w:tcPr>
            <w:tcW w:w="1340" w:type="dxa"/>
            <w:tcBorders>
              <w:top w:val="nil"/>
              <w:left w:val="nil"/>
              <w:bottom w:val="single" w:sz="4" w:space="0" w:color="auto"/>
              <w:right w:val="single" w:sz="4" w:space="0" w:color="auto"/>
            </w:tcBorders>
            <w:shd w:val="clear" w:color="auto" w:fill="auto"/>
            <w:vAlign w:val="center"/>
            <w:hideMark/>
          </w:tcPr>
          <w:p w14:paraId="3B3A664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0,033</w:t>
            </w:r>
          </w:p>
        </w:tc>
        <w:tc>
          <w:tcPr>
            <w:tcW w:w="1099" w:type="dxa"/>
            <w:tcBorders>
              <w:top w:val="nil"/>
              <w:left w:val="nil"/>
              <w:bottom w:val="single" w:sz="4" w:space="0" w:color="auto"/>
              <w:right w:val="single" w:sz="4" w:space="0" w:color="auto"/>
            </w:tcBorders>
            <w:shd w:val="clear" w:color="auto" w:fill="auto"/>
            <w:vAlign w:val="center"/>
            <w:hideMark/>
          </w:tcPr>
          <w:p w14:paraId="4A72244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52D329D8"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D6C61D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31F27E27"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7333C9FF"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Почтовое отделение ул. Советская, д.27</w:t>
            </w:r>
          </w:p>
        </w:tc>
        <w:tc>
          <w:tcPr>
            <w:tcW w:w="1340" w:type="dxa"/>
            <w:tcBorders>
              <w:top w:val="nil"/>
              <w:left w:val="nil"/>
              <w:bottom w:val="single" w:sz="4" w:space="0" w:color="auto"/>
              <w:right w:val="single" w:sz="4" w:space="0" w:color="auto"/>
            </w:tcBorders>
            <w:shd w:val="clear" w:color="auto" w:fill="auto"/>
            <w:vAlign w:val="center"/>
            <w:hideMark/>
          </w:tcPr>
          <w:p w14:paraId="24D9361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0,026</w:t>
            </w:r>
          </w:p>
        </w:tc>
        <w:tc>
          <w:tcPr>
            <w:tcW w:w="1099" w:type="dxa"/>
            <w:tcBorders>
              <w:top w:val="nil"/>
              <w:left w:val="nil"/>
              <w:bottom w:val="single" w:sz="4" w:space="0" w:color="auto"/>
              <w:right w:val="single" w:sz="4" w:space="0" w:color="auto"/>
            </w:tcBorders>
            <w:shd w:val="clear" w:color="auto" w:fill="auto"/>
            <w:vAlign w:val="center"/>
            <w:hideMark/>
          </w:tcPr>
          <w:p w14:paraId="3BFC22E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1D27FA5"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9F912F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33598338"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BEA4A2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Фельдшерско-акушерский пункт в административном здании, ул. Советская, д.27</w:t>
            </w:r>
          </w:p>
        </w:tc>
        <w:tc>
          <w:tcPr>
            <w:tcW w:w="1340" w:type="dxa"/>
            <w:tcBorders>
              <w:top w:val="nil"/>
              <w:left w:val="nil"/>
              <w:bottom w:val="single" w:sz="4" w:space="0" w:color="auto"/>
              <w:right w:val="single" w:sz="4" w:space="0" w:color="auto"/>
            </w:tcBorders>
            <w:shd w:val="clear" w:color="auto" w:fill="auto"/>
            <w:vAlign w:val="center"/>
            <w:hideMark/>
          </w:tcPr>
          <w:p w14:paraId="262BEC4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0,012</w:t>
            </w:r>
          </w:p>
        </w:tc>
        <w:tc>
          <w:tcPr>
            <w:tcW w:w="1099" w:type="dxa"/>
            <w:tcBorders>
              <w:top w:val="nil"/>
              <w:left w:val="nil"/>
              <w:bottom w:val="single" w:sz="4" w:space="0" w:color="auto"/>
              <w:right w:val="single" w:sz="4" w:space="0" w:color="auto"/>
            </w:tcBorders>
            <w:shd w:val="clear" w:color="auto" w:fill="auto"/>
            <w:vAlign w:val="center"/>
            <w:hideMark/>
          </w:tcPr>
          <w:p w14:paraId="7E140A0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7D5C71D6"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377BE9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03D6DAE2"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C28A298" w14:textId="35930C55" w:rsidR="00684A77" w:rsidRPr="00F67C86" w:rsidRDefault="00121254" w:rsidP="00121254">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ПАО «</w:t>
            </w:r>
            <w:r w:rsidR="00684A77" w:rsidRPr="00F67C86">
              <w:rPr>
                <w:rFonts w:eastAsia="Times New Roman" w:cs="Times New Roman"/>
                <w:color w:val="000000"/>
                <w:sz w:val="24"/>
                <w:szCs w:val="24"/>
                <w:lang w:eastAsia="ru-RU"/>
              </w:rPr>
              <w:t>Ростелеком</w:t>
            </w:r>
            <w:r>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помещение ул. Советская, д.27</w:t>
            </w:r>
          </w:p>
        </w:tc>
        <w:tc>
          <w:tcPr>
            <w:tcW w:w="1340" w:type="dxa"/>
            <w:tcBorders>
              <w:top w:val="nil"/>
              <w:left w:val="nil"/>
              <w:bottom w:val="single" w:sz="4" w:space="0" w:color="auto"/>
              <w:right w:val="single" w:sz="4" w:space="0" w:color="auto"/>
            </w:tcBorders>
            <w:shd w:val="clear" w:color="auto" w:fill="auto"/>
            <w:vAlign w:val="center"/>
            <w:hideMark/>
          </w:tcPr>
          <w:p w14:paraId="2DF27E5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0,003</w:t>
            </w:r>
          </w:p>
        </w:tc>
        <w:tc>
          <w:tcPr>
            <w:tcW w:w="1099" w:type="dxa"/>
            <w:tcBorders>
              <w:top w:val="nil"/>
              <w:left w:val="nil"/>
              <w:bottom w:val="single" w:sz="4" w:space="0" w:color="auto"/>
              <w:right w:val="single" w:sz="4" w:space="0" w:color="auto"/>
            </w:tcBorders>
            <w:shd w:val="clear" w:color="auto" w:fill="auto"/>
            <w:vAlign w:val="center"/>
            <w:hideMark/>
          </w:tcPr>
          <w:p w14:paraId="4AE63A6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C4177EB"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E8823D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lastRenderedPageBreak/>
              <w:t> </w:t>
            </w:r>
          </w:p>
        </w:tc>
        <w:tc>
          <w:tcPr>
            <w:tcW w:w="2614" w:type="dxa"/>
            <w:tcBorders>
              <w:top w:val="nil"/>
              <w:left w:val="nil"/>
              <w:bottom w:val="single" w:sz="4" w:space="0" w:color="auto"/>
              <w:right w:val="single" w:sz="4" w:space="0" w:color="auto"/>
            </w:tcBorders>
            <w:shd w:val="clear" w:color="auto" w:fill="auto"/>
            <w:vAlign w:val="center"/>
            <w:hideMark/>
          </w:tcPr>
          <w:p w14:paraId="27D2D32E" w14:textId="77777777" w:rsidR="00684A77" w:rsidRPr="00F67C86" w:rsidRDefault="00684A77" w:rsidP="00A21276">
            <w:pPr>
              <w:spacing w:after="0" w:line="240" w:lineRule="auto"/>
              <w:rPr>
                <w:rFonts w:eastAsia="Times New Roman" w:cs="Times New Roman"/>
                <w:b/>
                <w:bCs/>
                <w:color w:val="000000"/>
                <w:sz w:val="24"/>
                <w:szCs w:val="24"/>
                <w:lang w:eastAsia="ru-RU"/>
              </w:rPr>
            </w:pPr>
            <w:r w:rsidRPr="00F67C86">
              <w:rPr>
                <w:rFonts w:eastAsia="Times New Roman" w:cs="Times New Roman"/>
                <w:b/>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6D94382"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Здание жилого дома для одиноких престарелых граждан, ул. Советская, д.22 (договор с КЦСОН)</w:t>
            </w:r>
          </w:p>
        </w:tc>
        <w:tc>
          <w:tcPr>
            <w:tcW w:w="1340" w:type="dxa"/>
            <w:tcBorders>
              <w:top w:val="nil"/>
              <w:left w:val="nil"/>
              <w:bottom w:val="single" w:sz="4" w:space="0" w:color="auto"/>
              <w:right w:val="single" w:sz="4" w:space="0" w:color="auto"/>
            </w:tcBorders>
            <w:shd w:val="clear" w:color="auto" w:fill="auto"/>
            <w:vAlign w:val="center"/>
            <w:hideMark/>
          </w:tcPr>
          <w:p w14:paraId="47FF9F4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vAlign w:val="center"/>
            <w:hideMark/>
          </w:tcPr>
          <w:p w14:paraId="348D4FF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E152BE2"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6A24D4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noWrap/>
            <w:vAlign w:val="bottom"/>
            <w:hideMark/>
          </w:tcPr>
          <w:p w14:paraId="7B7AC37A"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9914B92"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Здание жилого дома для одиноких престарелых граждан, ул. Советская, д.22, кв.8 (договор с КЦСОН)</w:t>
            </w:r>
          </w:p>
        </w:tc>
        <w:tc>
          <w:tcPr>
            <w:tcW w:w="1340" w:type="dxa"/>
            <w:tcBorders>
              <w:top w:val="nil"/>
              <w:left w:val="nil"/>
              <w:bottom w:val="single" w:sz="4" w:space="0" w:color="auto"/>
              <w:right w:val="single" w:sz="4" w:space="0" w:color="auto"/>
            </w:tcBorders>
            <w:shd w:val="clear" w:color="auto" w:fill="auto"/>
            <w:vAlign w:val="center"/>
            <w:hideMark/>
          </w:tcPr>
          <w:p w14:paraId="460CE7D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vAlign w:val="center"/>
            <w:hideMark/>
          </w:tcPr>
          <w:p w14:paraId="78263D9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5BB7B3F2" w14:textId="77777777" w:rsidTr="00684A77">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D41642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noWrap/>
            <w:vAlign w:val="bottom"/>
            <w:hideMark/>
          </w:tcPr>
          <w:p w14:paraId="10AB168A" w14:textId="77777777" w:rsidR="00684A77" w:rsidRPr="00AC264D" w:rsidRDefault="00684A77" w:rsidP="00A21276">
            <w:pPr>
              <w:spacing w:after="0" w:line="240" w:lineRule="auto"/>
              <w:rPr>
                <w:rFonts w:eastAsia="Times New Roman" w:cs="Times New Roman"/>
                <w:color w:val="000000"/>
                <w:sz w:val="24"/>
                <w:szCs w:val="24"/>
                <w:lang w:eastAsia="ru-RU"/>
              </w:rPr>
            </w:pPr>
            <w:r w:rsidRPr="00AC264D">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BC0C3E3"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Здание жилого дома для одиноких престарелых граждан  ул. Советская, д.22</w:t>
            </w:r>
          </w:p>
        </w:tc>
        <w:tc>
          <w:tcPr>
            <w:tcW w:w="1340" w:type="dxa"/>
            <w:tcBorders>
              <w:top w:val="nil"/>
              <w:left w:val="nil"/>
              <w:bottom w:val="single" w:sz="4" w:space="0" w:color="auto"/>
              <w:right w:val="single" w:sz="4" w:space="0" w:color="auto"/>
            </w:tcBorders>
            <w:shd w:val="clear" w:color="auto" w:fill="auto"/>
            <w:vAlign w:val="center"/>
            <w:hideMark/>
          </w:tcPr>
          <w:p w14:paraId="6D27A19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0,1054</w:t>
            </w:r>
          </w:p>
        </w:tc>
        <w:tc>
          <w:tcPr>
            <w:tcW w:w="1099" w:type="dxa"/>
            <w:tcBorders>
              <w:top w:val="nil"/>
              <w:left w:val="nil"/>
              <w:bottom w:val="single" w:sz="4" w:space="0" w:color="auto"/>
              <w:right w:val="single" w:sz="4" w:space="0" w:color="auto"/>
            </w:tcBorders>
            <w:shd w:val="clear" w:color="auto" w:fill="auto"/>
            <w:vAlign w:val="center"/>
            <w:hideMark/>
          </w:tcPr>
          <w:p w14:paraId="246F450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542C7A7" w14:textId="77777777" w:rsidTr="00684A77">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14:paraId="317F30A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8" w:space="0" w:color="auto"/>
              <w:right w:val="single" w:sz="4" w:space="0" w:color="auto"/>
            </w:tcBorders>
            <w:shd w:val="clear" w:color="auto" w:fill="auto"/>
            <w:noWrap/>
            <w:vAlign w:val="bottom"/>
            <w:hideMark/>
          </w:tcPr>
          <w:p w14:paraId="777ADD38" w14:textId="77777777" w:rsidR="00684A77" w:rsidRPr="00AC264D" w:rsidRDefault="00684A77" w:rsidP="00A21276">
            <w:pPr>
              <w:spacing w:after="0" w:line="240" w:lineRule="auto"/>
              <w:rPr>
                <w:rFonts w:eastAsia="Times New Roman" w:cs="Times New Roman"/>
                <w:color w:val="000000"/>
                <w:sz w:val="24"/>
                <w:szCs w:val="24"/>
                <w:lang w:eastAsia="ru-RU"/>
              </w:rPr>
            </w:pPr>
            <w:r w:rsidRPr="00AC264D">
              <w:rPr>
                <w:rFonts w:eastAsia="Times New Roman" w:cs="Times New Roman"/>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vAlign w:val="center"/>
            <w:hideMark/>
          </w:tcPr>
          <w:p w14:paraId="05D88B9D"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Население (МКД ул. Мира, д.1)</w:t>
            </w:r>
          </w:p>
        </w:tc>
        <w:tc>
          <w:tcPr>
            <w:tcW w:w="1340" w:type="dxa"/>
            <w:tcBorders>
              <w:top w:val="nil"/>
              <w:left w:val="nil"/>
              <w:bottom w:val="single" w:sz="8" w:space="0" w:color="auto"/>
              <w:right w:val="single" w:sz="4" w:space="0" w:color="auto"/>
            </w:tcBorders>
            <w:shd w:val="clear" w:color="auto" w:fill="auto"/>
            <w:vAlign w:val="center"/>
            <w:hideMark/>
          </w:tcPr>
          <w:p w14:paraId="5F70BAE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0,1264</w:t>
            </w:r>
          </w:p>
        </w:tc>
        <w:tc>
          <w:tcPr>
            <w:tcW w:w="1099" w:type="dxa"/>
            <w:tcBorders>
              <w:top w:val="nil"/>
              <w:left w:val="nil"/>
              <w:bottom w:val="single" w:sz="8" w:space="0" w:color="auto"/>
              <w:right w:val="single" w:sz="4" w:space="0" w:color="auto"/>
            </w:tcBorders>
            <w:shd w:val="clear" w:color="auto" w:fill="auto"/>
            <w:vAlign w:val="center"/>
            <w:hideMark/>
          </w:tcPr>
          <w:p w14:paraId="02C045C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78221AF3"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DF2270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9</w:t>
            </w:r>
          </w:p>
        </w:tc>
        <w:tc>
          <w:tcPr>
            <w:tcW w:w="2614" w:type="dxa"/>
            <w:tcBorders>
              <w:top w:val="nil"/>
              <w:left w:val="nil"/>
              <w:bottom w:val="single" w:sz="4" w:space="0" w:color="auto"/>
              <w:right w:val="single" w:sz="4" w:space="0" w:color="auto"/>
            </w:tcBorders>
            <w:shd w:val="clear" w:color="auto" w:fill="auto"/>
            <w:vAlign w:val="center"/>
            <w:hideMark/>
          </w:tcPr>
          <w:p w14:paraId="1DCF8AAA"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д. Штанигурт ул. Глазовская 14 «г»</w:t>
            </w:r>
          </w:p>
        </w:tc>
        <w:tc>
          <w:tcPr>
            <w:tcW w:w="4394" w:type="dxa"/>
            <w:tcBorders>
              <w:top w:val="nil"/>
              <w:left w:val="nil"/>
              <w:bottom w:val="single" w:sz="4" w:space="0" w:color="auto"/>
              <w:right w:val="single" w:sz="4" w:space="0" w:color="auto"/>
            </w:tcBorders>
            <w:shd w:val="clear" w:color="auto" w:fill="auto"/>
            <w:vAlign w:val="center"/>
            <w:hideMark/>
          </w:tcPr>
          <w:p w14:paraId="3A99D568" w14:textId="1AADBC0A" w:rsidR="00684A77" w:rsidRPr="00F67C86" w:rsidRDefault="00121254" w:rsidP="00121254">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Магазин «</w:t>
            </w:r>
            <w:r w:rsidR="00684A77" w:rsidRPr="00F67C86">
              <w:rPr>
                <w:rFonts w:eastAsia="Times New Roman" w:cs="Times New Roman"/>
                <w:color w:val="000000"/>
                <w:sz w:val="24"/>
                <w:szCs w:val="24"/>
                <w:lang w:eastAsia="ru-RU"/>
              </w:rPr>
              <w:t>Хлебосол</w:t>
            </w:r>
            <w:r>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ул. Глазовская, д.6</w:t>
            </w:r>
          </w:p>
        </w:tc>
        <w:tc>
          <w:tcPr>
            <w:tcW w:w="1340" w:type="dxa"/>
            <w:tcBorders>
              <w:top w:val="nil"/>
              <w:left w:val="nil"/>
              <w:bottom w:val="single" w:sz="4" w:space="0" w:color="auto"/>
              <w:right w:val="single" w:sz="4" w:space="0" w:color="auto"/>
            </w:tcBorders>
            <w:shd w:val="clear" w:color="auto" w:fill="auto"/>
            <w:vAlign w:val="center"/>
            <w:hideMark/>
          </w:tcPr>
          <w:p w14:paraId="3A9CD5F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0,007</w:t>
            </w:r>
          </w:p>
        </w:tc>
        <w:tc>
          <w:tcPr>
            <w:tcW w:w="1099" w:type="dxa"/>
            <w:tcBorders>
              <w:top w:val="nil"/>
              <w:left w:val="nil"/>
              <w:bottom w:val="single" w:sz="4" w:space="0" w:color="auto"/>
              <w:right w:val="single" w:sz="4" w:space="0" w:color="auto"/>
            </w:tcBorders>
            <w:shd w:val="clear" w:color="auto" w:fill="auto"/>
            <w:vAlign w:val="center"/>
            <w:hideMark/>
          </w:tcPr>
          <w:p w14:paraId="2DC84C41"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77FF92F8"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4F70C51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344654C8"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76474CA1"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Фельдшерско-акушерский пункт, ул. Глазовская, 2а</w:t>
            </w:r>
          </w:p>
        </w:tc>
        <w:tc>
          <w:tcPr>
            <w:tcW w:w="1340" w:type="dxa"/>
            <w:tcBorders>
              <w:top w:val="nil"/>
              <w:left w:val="nil"/>
              <w:bottom w:val="single" w:sz="4" w:space="0" w:color="auto"/>
              <w:right w:val="single" w:sz="4" w:space="0" w:color="auto"/>
            </w:tcBorders>
            <w:shd w:val="clear" w:color="auto" w:fill="auto"/>
            <w:vAlign w:val="center"/>
            <w:hideMark/>
          </w:tcPr>
          <w:p w14:paraId="2853A13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0,014</w:t>
            </w:r>
          </w:p>
        </w:tc>
        <w:tc>
          <w:tcPr>
            <w:tcW w:w="1099" w:type="dxa"/>
            <w:tcBorders>
              <w:top w:val="nil"/>
              <w:left w:val="nil"/>
              <w:bottom w:val="single" w:sz="4" w:space="0" w:color="auto"/>
              <w:right w:val="single" w:sz="4" w:space="0" w:color="auto"/>
            </w:tcBorders>
            <w:shd w:val="clear" w:color="auto" w:fill="auto"/>
            <w:vAlign w:val="center"/>
            <w:hideMark/>
          </w:tcPr>
          <w:p w14:paraId="2B5BB37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00B1AF89"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2B638A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43A7D1DB"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34CC36BD"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Магазин Глазовское Райпо, ул. Глазовская, д.5</w:t>
            </w:r>
          </w:p>
        </w:tc>
        <w:tc>
          <w:tcPr>
            <w:tcW w:w="1340" w:type="dxa"/>
            <w:tcBorders>
              <w:top w:val="nil"/>
              <w:left w:val="nil"/>
              <w:bottom w:val="single" w:sz="4" w:space="0" w:color="auto"/>
              <w:right w:val="single" w:sz="4" w:space="0" w:color="auto"/>
            </w:tcBorders>
            <w:shd w:val="clear" w:color="auto" w:fill="auto"/>
            <w:vAlign w:val="center"/>
            <w:hideMark/>
          </w:tcPr>
          <w:p w14:paraId="195CB05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0,016</w:t>
            </w:r>
          </w:p>
        </w:tc>
        <w:tc>
          <w:tcPr>
            <w:tcW w:w="1099" w:type="dxa"/>
            <w:tcBorders>
              <w:top w:val="nil"/>
              <w:left w:val="nil"/>
              <w:bottom w:val="single" w:sz="4" w:space="0" w:color="auto"/>
              <w:right w:val="single" w:sz="4" w:space="0" w:color="auto"/>
            </w:tcBorders>
            <w:shd w:val="clear" w:color="auto" w:fill="auto"/>
            <w:vAlign w:val="center"/>
            <w:hideMark/>
          </w:tcPr>
          <w:p w14:paraId="13E62F4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3DED747A"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BA7D95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3149856C"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7558A50D" w14:textId="1DD5AFCF" w:rsidR="00684A77" w:rsidRPr="00F67C86" w:rsidRDefault="00121254" w:rsidP="00121254">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ПАО «</w:t>
            </w:r>
            <w:r w:rsidR="00684A77" w:rsidRPr="00F67C86">
              <w:rPr>
                <w:rFonts w:eastAsia="Times New Roman" w:cs="Times New Roman"/>
                <w:color w:val="000000"/>
                <w:sz w:val="24"/>
                <w:szCs w:val="24"/>
                <w:lang w:eastAsia="ru-RU"/>
              </w:rPr>
              <w:t>Ростелеком</w:t>
            </w:r>
            <w:r>
              <w:rPr>
                <w:rFonts w:eastAsia="Times New Roman" w:cs="Times New Roman"/>
                <w:color w:val="000000"/>
                <w:sz w:val="24"/>
                <w:szCs w:val="24"/>
                <w:lang w:eastAsia="ru-RU"/>
              </w:rPr>
              <w:t>»</w:t>
            </w:r>
            <w:r w:rsidR="00684A77" w:rsidRPr="00F67C86">
              <w:rPr>
                <w:rFonts w:eastAsia="Times New Roman" w:cs="Times New Roman"/>
                <w:color w:val="000000"/>
                <w:sz w:val="24"/>
                <w:szCs w:val="24"/>
                <w:lang w:eastAsia="ru-RU"/>
              </w:rPr>
              <w:t>, помещение</w:t>
            </w:r>
          </w:p>
        </w:tc>
        <w:tc>
          <w:tcPr>
            <w:tcW w:w="1340" w:type="dxa"/>
            <w:tcBorders>
              <w:top w:val="nil"/>
              <w:left w:val="nil"/>
              <w:bottom w:val="single" w:sz="4" w:space="0" w:color="auto"/>
              <w:right w:val="single" w:sz="4" w:space="0" w:color="auto"/>
            </w:tcBorders>
            <w:shd w:val="clear" w:color="auto" w:fill="auto"/>
            <w:vAlign w:val="center"/>
            <w:hideMark/>
          </w:tcPr>
          <w:p w14:paraId="64C0D516"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0,004</w:t>
            </w:r>
          </w:p>
        </w:tc>
        <w:tc>
          <w:tcPr>
            <w:tcW w:w="1099" w:type="dxa"/>
            <w:tcBorders>
              <w:top w:val="nil"/>
              <w:left w:val="nil"/>
              <w:bottom w:val="single" w:sz="4" w:space="0" w:color="auto"/>
              <w:right w:val="single" w:sz="4" w:space="0" w:color="auto"/>
            </w:tcBorders>
            <w:shd w:val="clear" w:color="auto" w:fill="auto"/>
            <w:vAlign w:val="center"/>
            <w:hideMark/>
          </w:tcPr>
          <w:p w14:paraId="54BBA67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5EE1737"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99A38F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0C887B55"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18547EB7"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Население:</w:t>
            </w:r>
          </w:p>
        </w:tc>
        <w:tc>
          <w:tcPr>
            <w:tcW w:w="1340" w:type="dxa"/>
            <w:tcBorders>
              <w:top w:val="nil"/>
              <w:left w:val="nil"/>
              <w:bottom w:val="single" w:sz="4" w:space="0" w:color="auto"/>
              <w:right w:val="single" w:sz="4" w:space="0" w:color="auto"/>
            </w:tcBorders>
            <w:shd w:val="clear" w:color="auto" w:fill="auto"/>
            <w:vAlign w:val="center"/>
            <w:hideMark/>
          </w:tcPr>
          <w:p w14:paraId="7C8E043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vAlign w:val="center"/>
            <w:hideMark/>
          </w:tcPr>
          <w:p w14:paraId="6F45056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51972F93"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9FD731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6B363371"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21BCA97"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Глазовская, д.2</w:t>
            </w:r>
          </w:p>
        </w:tc>
        <w:tc>
          <w:tcPr>
            <w:tcW w:w="1340" w:type="dxa"/>
            <w:tcBorders>
              <w:top w:val="nil"/>
              <w:left w:val="nil"/>
              <w:bottom w:val="single" w:sz="4" w:space="0" w:color="auto"/>
              <w:right w:val="single" w:sz="4" w:space="0" w:color="auto"/>
            </w:tcBorders>
            <w:shd w:val="clear" w:color="auto" w:fill="auto"/>
            <w:vAlign w:val="center"/>
            <w:hideMark/>
          </w:tcPr>
          <w:p w14:paraId="1F37C77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0,1287</w:t>
            </w:r>
          </w:p>
        </w:tc>
        <w:tc>
          <w:tcPr>
            <w:tcW w:w="1099" w:type="dxa"/>
            <w:tcBorders>
              <w:top w:val="nil"/>
              <w:left w:val="nil"/>
              <w:bottom w:val="single" w:sz="4" w:space="0" w:color="auto"/>
              <w:right w:val="single" w:sz="4" w:space="0" w:color="auto"/>
            </w:tcBorders>
            <w:shd w:val="clear" w:color="auto" w:fill="auto"/>
            <w:vAlign w:val="center"/>
            <w:hideMark/>
          </w:tcPr>
          <w:p w14:paraId="39ECEEF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732690D4"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008F1B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622D0497"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0C21C9EC"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Глазовская, д.6</w:t>
            </w:r>
          </w:p>
        </w:tc>
        <w:tc>
          <w:tcPr>
            <w:tcW w:w="1340" w:type="dxa"/>
            <w:tcBorders>
              <w:top w:val="nil"/>
              <w:left w:val="nil"/>
              <w:bottom w:val="single" w:sz="4" w:space="0" w:color="auto"/>
              <w:right w:val="single" w:sz="4" w:space="0" w:color="auto"/>
            </w:tcBorders>
            <w:shd w:val="clear" w:color="auto" w:fill="auto"/>
            <w:vAlign w:val="center"/>
            <w:hideMark/>
          </w:tcPr>
          <w:p w14:paraId="074C0CE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0,0411</w:t>
            </w:r>
          </w:p>
        </w:tc>
        <w:tc>
          <w:tcPr>
            <w:tcW w:w="1099" w:type="dxa"/>
            <w:tcBorders>
              <w:top w:val="nil"/>
              <w:left w:val="nil"/>
              <w:bottom w:val="single" w:sz="4" w:space="0" w:color="auto"/>
              <w:right w:val="single" w:sz="4" w:space="0" w:color="auto"/>
            </w:tcBorders>
            <w:shd w:val="clear" w:color="auto" w:fill="auto"/>
            <w:vAlign w:val="center"/>
            <w:hideMark/>
          </w:tcPr>
          <w:p w14:paraId="0B98775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3668D280"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298F018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6E39D907"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84E0085"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Глазовская, д.8</w:t>
            </w:r>
          </w:p>
        </w:tc>
        <w:tc>
          <w:tcPr>
            <w:tcW w:w="1340" w:type="dxa"/>
            <w:tcBorders>
              <w:top w:val="nil"/>
              <w:left w:val="nil"/>
              <w:bottom w:val="single" w:sz="4" w:space="0" w:color="auto"/>
              <w:right w:val="single" w:sz="4" w:space="0" w:color="auto"/>
            </w:tcBorders>
            <w:shd w:val="clear" w:color="auto" w:fill="auto"/>
            <w:vAlign w:val="center"/>
            <w:hideMark/>
          </w:tcPr>
          <w:p w14:paraId="5376A71C"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0,0568</w:t>
            </w:r>
          </w:p>
        </w:tc>
        <w:tc>
          <w:tcPr>
            <w:tcW w:w="1099" w:type="dxa"/>
            <w:tcBorders>
              <w:top w:val="nil"/>
              <w:left w:val="nil"/>
              <w:bottom w:val="single" w:sz="4" w:space="0" w:color="auto"/>
              <w:right w:val="single" w:sz="4" w:space="0" w:color="auto"/>
            </w:tcBorders>
            <w:shd w:val="clear" w:color="auto" w:fill="auto"/>
            <w:vAlign w:val="center"/>
            <w:hideMark/>
          </w:tcPr>
          <w:p w14:paraId="09F5D13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098917D"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E603AF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CC2CDA0"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B1BCFDB"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Глазовская, д.10</w:t>
            </w:r>
          </w:p>
        </w:tc>
        <w:tc>
          <w:tcPr>
            <w:tcW w:w="1340" w:type="dxa"/>
            <w:tcBorders>
              <w:top w:val="nil"/>
              <w:left w:val="nil"/>
              <w:bottom w:val="single" w:sz="4" w:space="0" w:color="auto"/>
              <w:right w:val="single" w:sz="4" w:space="0" w:color="auto"/>
            </w:tcBorders>
            <w:shd w:val="clear" w:color="auto" w:fill="auto"/>
            <w:vAlign w:val="center"/>
            <w:hideMark/>
          </w:tcPr>
          <w:p w14:paraId="6501C14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0,1065</w:t>
            </w:r>
          </w:p>
        </w:tc>
        <w:tc>
          <w:tcPr>
            <w:tcW w:w="1099" w:type="dxa"/>
            <w:tcBorders>
              <w:top w:val="nil"/>
              <w:left w:val="nil"/>
              <w:bottom w:val="single" w:sz="4" w:space="0" w:color="auto"/>
              <w:right w:val="single" w:sz="4" w:space="0" w:color="auto"/>
            </w:tcBorders>
            <w:shd w:val="clear" w:color="auto" w:fill="auto"/>
            <w:vAlign w:val="center"/>
            <w:hideMark/>
          </w:tcPr>
          <w:p w14:paraId="0F5F930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2FF8C78C"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81264B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4AEA76E"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5A2AA41F"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Глазовская, д.12</w:t>
            </w:r>
          </w:p>
        </w:tc>
        <w:tc>
          <w:tcPr>
            <w:tcW w:w="1340" w:type="dxa"/>
            <w:tcBorders>
              <w:top w:val="nil"/>
              <w:left w:val="nil"/>
              <w:bottom w:val="single" w:sz="4" w:space="0" w:color="auto"/>
              <w:right w:val="single" w:sz="4" w:space="0" w:color="auto"/>
            </w:tcBorders>
            <w:shd w:val="clear" w:color="auto" w:fill="auto"/>
            <w:vAlign w:val="center"/>
            <w:hideMark/>
          </w:tcPr>
          <w:p w14:paraId="30E722B0"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0,1306</w:t>
            </w:r>
          </w:p>
        </w:tc>
        <w:tc>
          <w:tcPr>
            <w:tcW w:w="1099" w:type="dxa"/>
            <w:tcBorders>
              <w:top w:val="nil"/>
              <w:left w:val="nil"/>
              <w:bottom w:val="single" w:sz="4" w:space="0" w:color="auto"/>
              <w:right w:val="single" w:sz="4" w:space="0" w:color="auto"/>
            </w:tcBorders>
            <w:shd w:val="clear" w:color="auto" w:fill="auto"/>
            <w:vAlign w:val="center"/>
            <w:hideMark/>
          </w:tcPr>
          <w:p w14:paraId="2E2A833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5B1F12A0"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60C154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489959AD"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574A05C8"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Глазовская, д.14</w:t>
            </w:r>
          </w:p>
        </w:tc>
        <w:tc>
          <w:tcPr>
            <w:tcW w:w="1340" w:type="dxa"/>
            <w:tcBorders>
              <w:top w:val="nil"/>
              <w:left w:val="nil"/>
              <w:bottom w:val="single" w:sz="4" w:space="0" w:color="auto"/>
              <w:right w:val="single" w:sz="4" w:space="0" w:color="auto"/>
            </w:tcBorders>
            <w:shd w:val="clear" w:color="auto" w:fill="auto"/>
            <w:vAlign w:val="center"/>
            <w:hideMark/>
          </w:tcPr>
          <w:p w14:paraId="4DCCAE6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0,1274</w:t>
            </w:r>
          </w:p>
        </w:tc>
        <w:tc>
          <w:tcPr>
            <w:tcW w:w="1099" w:type="dxa"/>
            <w:tcBorders>
              <w:top w:val="nil"/>
              <w:left w:val="nil"/>
              <w:bottom w:val="single" w:sz="4" w:space="0" w:color="auto"/>
              <w:right w:val="single" w:sz="4" w:space="0" w:color="auto"/>
            </w:tcBorders>
            <w:shd w:val="clear" w:color="auto" w:fill="auto"/>
            <w:vAlign w:val="center"/>
            <w:hideMark/>
          </w:tcPr>
          <w:p w14:paraId="404CBDED"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0C2D2F1A"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21A62AF"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948B641"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6076C632"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Глазовская, д.14 В</w:t>
            </w:r>
          </w:p>
        </w:tc>
        <w:tc>
          <w:tcPr>
            <w:tcW w:w="1340" w:type="dxa"/>
            <w:tcBorders>
              <w:top w:val="nil"/>
              <w:left w:val="nil"/>
              <w:bottom w:val="single" w:sz="4" w:space="0" w:color="auto"/>
              <w:right w:val="single" w:sz="4" w:space="0" w:color="auto"/>
            </w:tcBorders>
            <w:shd w:val="clear" w:color="auto" w:fill="auto"/>
            <w:vAlign w:val="center"/>
            <w:hideMark/>
          </w:tcPr>
          <w:p w14:paraId="479E6699"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0,0056</w:t>
            </w:r>
          </w:p>
        </w:tc>
        <w:tc>
          <w:tcPr>
            <w:tcW w:w="1099" w:type="dxa"/>
            <w:tcBorders>
              <w:top w:val="nil"/>
              <w:left w:val="nil"/>
              <w:bottom w:val="single" w:sz="4" w:space="0" w:color="auto"/>
              <w:right w:val="single" w:sz="4" w:space="0" w:color="auto"/>
            </w:tcBorders>
            <w:shd w:val="clear" w:color="auto" w:fill="auto"/>
            <w:vAlign w:val="center"/>
            <w:hideMark/>
          </w:tcPr>
          <w:p w14:paraId="22D2CDC8"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4A3E8DF8" w14:textId="77777777" w:rsidTr="00684A77">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14:paraId="3C74A9D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8" w:space="0" w:color="auto"/>
              <w:right w:val="single" w:sz="4" w:space="0" w:color="auto"/>
            </w:tcBorders>
            <w:shd w:val="clear" w:color="auto" w:fill="auto"/>
            <w:vAlign w:val="center"/>
            <w:hideMark/>
          </w:tcPr>
          <w:p w14:paraId="62A3D207" w14:textId="77777777" w:rsidR="00684A77" w:rsidRPr="00AC264D" w:rsidRDefault="00684A77" w:rsidP="00A21276">
            <w:pPr>
              <w:spacing w:after="0" w:line="240" w:lineRule="auto"/>
              <w:rPr>
                <w:rFonts w:eastAsia="Times New Roman" w:cs="Times New Roman"/>
                <w:color w:val="000000"/>
                <w:sz w:val="24"/>
                <w:szCs w:val="24"/>
                <w:lang w:eastAsia="ru-RU"/>
              </w:rPr>
            </w:pPr>
            <w:r w:rsidRPr="00AC264D">
              <w:rPr>
                <w:rFonts w:eastAsia="Times New Roman" w:cs="Times New Roman"/>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vAlign w:val="center"/>
            <w:hideMark/>
          </w:tcPr>
          <w:p w14:paraId="11F0318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Глазовская, д.16</w:t>
            </w:r>
          </w:p>
        </w:tc>
        <w:tc>
          <w:tcPr>
            <w:tcW w:w="1340" w:type="dxa"/>
            <w:tcBorders>
              <w:top w:val="nil"/>
              <w:left w:val="nil"/>
              <w:bottom w:val="single" w:sz="8" w:space="0" w:color="auto"/>
              <w:right w:val="single" w:sz="4" w:space="0" w:color="auto"/>
            </w:tcBorders>
            <w:shd w:val="clear" w:color="auto" w:fill="auto"/>
            <w:vAlign w:val="center"/>
            <w:hideMark/>
          </w:tcPr>
          <w:p w14:paraId="46A9100A"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8" w:space="0" w:color="auto"/>
              <w:right w:val="single" w:sz="4" w:space="0" w:color="auto"/>
            </w:tcBorders>
            <w:shd w:val="clear" w:color="auto" w:fill="auto"/>
            <w:vAlign w:val="center"/>
            <w:hideMark/>
          </w:tcPr>
          <w:p w14:paraId="5ED91D1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C133EC6"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5CD931E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10</w:t>
            </w:r>
          </w:p>
        </w:tc>
        <w:tc>
          <w:tcPr>
            <w:tcW w:w="2614" w:type="dxa"/>
            <w:tcBorders>
              <w:top w:val="nil"/>
              <w:left w:val="nil"/>
              <w:bottom w:val="single" w:sz="4" w:space="0" w:color="auto"/>
              <w:right w:val="single" w:sz="4" w:space="0" w:color="auto"/>
            </w:tcBorders>
            <w:shd w:val="clear" w:color="auto" w:fill="auto"/>
            <w:vAlign w:val="center"/>
            <w:hideMark/>
          </w:tcPr>
          <w:p w14:paraId="135CE183"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xml:space="preserve">д.Адам, ул. Школьная, 1 «а»                                       </w:t>
            </w:r>
          </w:p>
        </w:tc>
        <w:tc>
          <w:tcPr>
            <w:tcW w:w="4394" w:type="dxa"/>
            <w:tcBorders>
              <w:top w:val="nil"/>
              <w:left w:val="nil"/>
              <w:bottom w:val="single" w:sz="4" w:space="0" w:color="auto"/>
              <w:right w:val="single" w:sz="4" w:space="0" w:color="auto"/>
            </w:tcBorders>
            <w:shd w:val="clear" w:color="auto" w:fill="auto"/>
            <w:noWrap/>
            <w:vAlign w:val="bottom"/>
            <w:hideMark/>
          </w:tcPr>
          <w:p w14:paraId="66311676" w14:textId="09BB3764" w:rsidR="00684A77" w:rsidRPr="00F67C86" w:rsidRDefault="00684A77" w:rsidP="00394BDD">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xml:space="preserve">Квартиры (договор с Адм района) Адам, ул. </w:t>
            </w:r>
            <w:r w:rsidR="00394BDD">
              <w:rPr>
                <w:rFonts w:eastAsia="Times New Roman" w:cs="Times New Roman"/>
                <w:color w:val="000000"/>
                <w:sz w:val="24"/>
                <w:szCs w:val="24"/>
                <w:lang w:eastAsia="ru-RU"/>
              </w:rPr>
              <w:t>Весенняя</w:t>
            </w:r>
            <w:r w:rsidRPr="00F67C86">
              <w:rPr>
                <w:rFonts w:eastAsia="Times New Roman" w:cs="Times New Roman"/>
                <w:color w:val="000000"/>
                <w:sz w:val="24"/>
                <w:szCs w:val="24"/>
                <w:lang w:eastAsia="ru-RU"/>
              </w:rPr>
              <w:t>, 3-2</w:t>
            </w:r>
          </w:p>
        </w:tc>
        <w:tc>
          <w:tcPr>
            <w:tcW w:w="1340" w:type="dxa"/>
            <w:tcBorders>
              <w:top w:val="nil"/>
              <w:left w:val="nil"/>
              <w:bottom w:val="single" w:sz="4" w:space="0" w:color="auto"/>
              <w:right w:val="single" w:sz="4" w:space="0" w:color="auto"/>
            </w:tcBorders>
            <w:shd w:val="clear" w:color="auto" w:fill="auto"/>
            <w:noWrap/>
            <w:vAlign w:val="bottom"/>
            <w:hideMark/>
          </w:tcPr>
          <w:p w14:paraId="04378BA8"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noWrap/>
            <w:vAlign w:val="bottom"/>
            <w:hideMark/>
          </w:tcPr>
          <w:p w14:paraId="61F556E3"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2684A6F"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295BF285"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4773A1D2"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noWrap/>
            <w:vAlign w:val="bottom"/>
            <w:hideMark/>
          </w:tcPr>
          <w:p w14:paraId="2614CA1E"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Население:</w:t>
            </w:r>
          </w:p>
        </w:tc>
        <w:tc>
          <w:tcPr>
            <w:tcW w:w="1340" w:type="dxa"/>
            <w:tcBorders>
              <w:top w:val="nil"/>
              <w:left w:val="nil"/>
              <w:bottom w:val="single" w:sz="4" w:space="0" w:color="auto"/>
              <w:right w:val="single" w:sz="4" w:space="0" w:color="auto"/>
            </w:tcBorders>
            <w:shd w:val="clear" w:color="auto" w:fill="auto"/>
            <w:noWrap/>
            <w:vAlign w:val="bottom"/>
            <w:hideMark/>
          </w:tcPr>
          <w:p w14:paraId="069AAA2F"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noWrap/>
            <w:vAlign w:val="bottom"/>
            <w:hideMark/>
          </w:tcPr>
          <w:p w14:paraId="767F72E9"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7DF7862B"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45FC4C7B"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B0EE173"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noWrap/>
            <w:vAlign w:val="bottom"/>
            <w:hideMark/>
          </w:tcPr>
          <w:p w14:paraId="67EFF2A4"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Весенняя, д.2</w:t>
            </w:r>
          </w:p>
        </w:tc>
        <w:tc>
          <w:tcPr>
            <w:tcW w:w="1340" w:type="dxa"/>
            <w:tcBorders>
              <w:top w:val="nil"/>
              <w:left w:val="nil"/>
              <w:bottom w:val="single" w:sz="4" w:space="0" w:color="auto"/>
              <w:right w:val="single" w:sz="4" w:space="0" w:color="auto"/>
            </w:tcBorders>
            <w:shd w:val="clear" w:color="auto" w:fill="auto"/>
            <w:noWrap/>
            <w:vAlign w:val="bottom"/>
            <w:hideMark/>
          </w:tcPr>
          <w:p w14:paraId="7B3C69C5"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noWrap/>
            <w:vAlign w:val="bottom"/>
            <w:hideMark/>
          </w:tcPr>
          <w:p w14:paraId="57B2B5DB"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07250F8B"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1BE32A3E"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4D8417F"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noWrap/>
            <w:vAlign w:val="bottom"/>
            <w:hideMark/>
          </w:tcPr>
          <w:p w14:paraId="185F12D7"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Весенняя, д.3</w:t>
            </w:r>
          </w:p>
        </w:tc>
        <w:tc>
          <w:tcPr>
            <w:tcW w:w="1340" w:type="dxa"/>
            <w:tcBorders>
              <w:top w:val="nil"/>
              <w:left w:val="nil"/>
              <w:bottom w:val="single" w:sz="4" w:space="0" w:color="auto"/>
              <w:right w:val="single" w:sz="4" w:space="0" w:color="auto"/>
            </w:tcBorders>
            <w:shd w:val="clear" w:color="auto" w:fill="auto"/>
            <w:noWrap/>
            <w:vAlign w:val="bottom"/>
            <w:hideMark/>
          </w:tcPr>
          <w:p w14:paraId="12627F66"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noWrap/>
            <w:vAlign w:val="bottom"/>
            <w:hideMark/>
          </w:tcPr>
          <w:p w14:paraId="67BE35DB"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61A2D8B5"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33D1FA13"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197375AF"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noWrap/>
            <w:vAlign w:val="bottom"/>
            <w:hideMark/>
          </w:tcPr>
          <w:p w14:paraId="4500E808"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Весенняя, д.4</w:t>
            </w:r>
          </w:p>
        </w:tc>
        <w:tc>
          <w:tcPr>
            <w:tcW w:w="1340" w:type="dxa"/>
            <w:tcBorders>
              <w:top w:val="nil"/>
              <w:left w:val="nil"/>
              <w:bottom w:val="single" w:sz="4" w:space="0" w:color="auto"/>
              <w:right w:val="single" w:sz="4" w:space="0" w:color="auto"/>
            </w:tcBorders>
            <w:shd w:val="clear" w:color="auto" w:fill="auto"/>
            <w:noWrap/>
            <w:vAlign w:val="bottom"/>
            <w:hideMark/>
          </w:tcPr>
          <w:p w14:paraId="4ED24A8E"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noWrap/>
            <w:vAlign w:val="bottom"/>
            <w:hideMark/>
          </w:tcPr>
          <w:p w14:paraId="748306A5"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39348DA4" w14:textId="77777777" w:rsidTr="00684A77">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3F607FD4"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414CD51"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noWrap/>
            <w:vAlign w:val="bottom"/>
            <w:hideMark/>
          </w:tcPr>
          <w:p w14:paraId="1EB9BA2C"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Восточная, д.8</w:t>
            </w:r>
          </w:p>
        </w:tc>
        <w:tc>
          <w:tcPr>
            <w:tcW w:w="1340" w:type="dxa"/>
            <w:tcBorders>
              <w:top w:val="nil"/>
              <w:left w:val="nil"/>
              <w:bottom w:val="single" w:sz="4" w:space="0" w:color="auto"/>
              <w:right w:val="single" w:sz="4" w:space="0" w:color="auto"/>
            </w:tcBorders>
            <w:shd w:val="clear" w:color="auto" w:fill="auto"/>
            <w:noWrap/>
            <w:vAlign w:val="bottom"/>
            <w:hideMark/>
          </w:tcPr>
          <w:p w14:paraId="5627EBC5"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noWrap/>
            <w:vAlign w:val="bottom"/>
            <w:hideMark/>
          </w:tcPr>
          <w:p w14:paraId="548CD0D6"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11EF664D" w14:textId="77777777" w:rsidTr="00684A77">
        <w:trPr>
          <w:trHeight w:val="315"/>
        </w:trPr>
        <w:tc>
          <w:tcPr>
            <w:tcW w:w="500" w:type="dxa"/>
            <w:tcBorders>
              <w:top w:val="nil"/>
              <w:left w:val="single" w:sz="4" w:space="0" w:color="auto"/>
              <w:bottom w:val="single" w:sz="8" w:space="0" w:color="auto"/>
              <w:right w:val="single" w:sz="4" w:space="0" w:color="auto"/>
            </w:tcBorders>
            <w:shd w:val="clear" w:color="auto" w:fill="auto"/>
            <w:noWrap/>
            <w:vAlign w:val="bottom"/>
            <w:hideMark/>
          </w:tcPr>
          <w:p w14:paraId="302A95A2"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2614" w:type="dxa"/>
            <w:tcBorders>
              <w:top w:val="nil"/>
              <w:left w:val="nil"/>
              <w:bottom w:val="single" w:sz="8" w:space="0" w:color="auto"/>
              <w:right w:val="single" w:sz="4" w:space="0" w:color="auto"/>
            </w:tcBorders>
            <w:shd w:val="clear" w:color="auto" w:fill="auto"/>
            <w:vAlign w:val="center"/>
            <w:hideMark/>
          </w:tcPr>
          <w:p w14:paraId="6CBB4582"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noWrap/>
            <w:vAlign w:val="bottom"/>
            <w:hideMark/>
          </w:tcPr>
          <w:p w14:paraId="6470E658"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ул. Восточная, д.15</w:t>
            </w:r>
          </w:p>
        </w:tc>
        <w:tc>
          <w:tcPr>
            <w:tcW w:w="1340" w:type="dxa"/>
            <w:tcBorders>
              <w:top w:val="nil"/>
              <w:left w:val="nil"/>
              <w:bottom w:val="single" w:sz="8" w:space="0" w:color="auto"/>
              <w:right w:val="single" w:sz="4" w:space="0" w:color="auto"/>
            </w:tcBorders>
            <w:shd w:val="clear" w:color="auto" w:fill="auto"/>
            <w:noWrap/>
            <w:vAlign w:val="bottom"/>
            <w:hideMark/>
          </w:tcPr>
          <w:p w14:paraId="5A41A645"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8" w:space="0" w:color="auto"/>
              <w:right w:val="single" w:sz="4" w:space="0" w:color="auto"/>
            </w:tcBorders>
            <w:shd w:val="clear" w:color="auto" w:fill="auto"/>
            <w:noWrap/>
            <w:vAlign w:val="bottom"/>
            <w:hideMark/>
          </w:tcPr>
          <w:p w14:paraId="239478EA"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r w:rsidR="00684A77" w:rsidRPr="00F67C86" w14:paraId="366ED4B5" w14:textId="77777777" w:rsidTr="004C599B">
        <w:trPr>
          <w:trHeight w:val="345"/>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283461C7" w14:textId="77777777" w:rsidR="00684A77" w:rsidRPr="00F67C86" w:rsidRDefault="00684A77" w:rsidP="00A21276">
            <w:pPr>
              <w:spacing w:after="0" w:line="240" w:lineRule="auto"/>
              <w:jc w:val="center"/>
              <w:rPr>
                <w:rFonts w:eastAsia="Times New Roman" w:cs="Times New Roman"/>
                <w:color w:val="000000"/>
                <w:sz w:val="24"/>
                <w:szCs w:val="24"/>
                <w:lang w:eastAsia="ru-RU"/>
              </w:rPr>
            </w:pPr>
            <w:r w:rsidRPr="00F67C86">
              <w:rPr>
                <w:rFonts w:eastAsia="Times New Roman" w:cs="Times New Roman"/>
                <w:color w:val="000000"/>
                <w:sz w:val="24"/>
                <w:szCs w:val="24"/>
                <w:lang w:eastAsia="ru-RU"/>
              </w:rPr>
              <w:t>11</w:t>
            </w:r>
          </w:p>
        </w:tc>
        <w:tc>
          <w:tcPr>
            <w:tcW w:w="2614" w:type="dxa"/>
            <w:tcBorders>
              <w:top w:val="nil"/>
              <w:left w:val="nil"/>
              <w:bottom w:val="single" w:sz="4" w:space="0" w:color="auto"/>
              <w:right w:val="single" w:sz="4" w:space="0" w:color="auto"/>
            </w:tcBorders>
            <w:shd w:val="clear" w:color="auto" w:fill="auto"/>
            <w:vAlign w:val="center"/>
            <w:hideMark/>
          </w:tcPr>
          <w:p w14:paraId="7C97E5E8" w14:textId="77777777" w:rsidR="00684A77" w:rsidRPr="00AC264D" w:rsidRDefault="00684A77" w:rsidP="00A21276">
            <w:pPr>
              <w:spacing w:after="0" w:line="240" w:lineRule="auto"/>
              <w:rPr>
                <w:rFonts w:eastAsia="Times New Roman" w:cs="Times New Roman"/>
                <w:bCs/>
                <w:color w:val="000000"/>
                <w:sz w:val="24"/>
                <w:szCs w:val="24"/>
                <w:lang w:eastAsia="ru-RU"/>
              </w:rPr>
            </w:pPr>
            <w:r w:rsidRPr="00AC264D">
              <w:rPr>
                <w:rFonts w:eastAsia="Times New Roman" w:cs="Times New Roman"/>
                <w:bCs/>
                <w:color w:val="000000"/>
                <w:sz w:val="24"/>
                <w:szCs w:val="24"/>
                <w:lang w:eastAsia="ru-RU"/>
              </w:rPr>
              <w:t>п. Дом отдыха Чепца</w:t>
            </w:r>
          </w:p>
        </w:tc>
        <w:tc>
          <w:tcPr>
            <w:tcW w:w="4394" w:type="dxa"/>
            <w:tcBorders>
              <w:top w:val="nil"/>
              <w:left w:val="nil"/>
              <w:bottom w:val="single" w:sz="4" w:space="0" w:color="auto"/>
              <w:right w:val="single" w:sz="4" w:space="0" w:color="auto"/>
            </w:tcBorders>
            <w:shd w:val="clear" w:color="auto" w:fill="auto"/>
            <w:noWrap/>
            <w:vAlign w:val="bottom"/>
            <w:hideMark/>
          </w:tcPr>
          <w:p w14:paraId="64C2E958" w14:textId="486F203E" w:rsidR="00684A77" w:rsidRPr="00F67C86" w:rsidRDefault="00394BDD" w:rsidP="00394BDD">
            <w:pPr>
              <w:spacing w:after="0" w:line="240" w:lineRule="auto"/>
              <w:rPr>
                <w:rFonts w:eastAsia="Times New Roman" w:cs="Times New Roman"/>
                <w:color w:val="000000"/>
                <w:sz w:val="24"/>
                <w:szCs w:val="24"/>
                <w:lang w:eastAsia="ru-RU"/>
              </w:rPr>
            </w:pPr>
            <w:r>
              <w:rPr>
                <w:rFonts w:eastAsia="Times New Roman" w:cs="Times New Roman"/>
                <w:color w:val="000000"/>
                <w:sz w:val="24"/>
                <w:szCs w:val="24"/>
                <w:lang w:eastAsia="ru-RU"/>
              </w:rPr>
              <w:t>АО «</w:t>
            </w:r>
            <w:r w:rsidR="00684A77" w:rsidRPr="00F67C86">
              <w:rPr>
                <w:rFonts w:eastAsia="Times New Roman" w:cs="Times New Roman"/>
                <w:color w:val="000000"/>
                <w:sz w:val="24"/>
                <w:szCs w:val="24"/>
                <w:lang w:eastAsia="ru-RU"/>
              </w:rPr>
              <w:t>РИР</w:t>
            </w:r>
            <w:r>
              <w:rPr>
                <w:rFonts w:eastAsia="Times New Roman" w:cs="Times New Roman"/>
                <w:color w:val="000000"/>
                <w:sz w:val="24"/>
                <w:szCs w:val="24"/>
                <w:lang w:eastAsia="ru-RU"/>
              </w:rPr>
              <w:t xml:space="preserve">» </w:t>
            </w:r>
            <w:r w:rsidR="00684A77" w:rsidRPr="00F67C86">
              <w:rPr>
                <w:rFonts w:eastAsia="Times New Roman" w:cs="Times New Roman"/>
                <w:color w:val="000000"/>
                <w:sz w:val="24"/>
                <w:szCs w:val="24"/>
                <w:lang w:eastAsia="ru-RU"/>
              </w:rPr>
              <w:t>филиал в г. Глазове</w:t>
            </w:r>
          </w:p>
        </w:tc>
        <w:tc>
          <w:tcPr>
            <w:tcW w:w="1340" w:type="dxa"/>
            <w:tcBorders>
              <w:top w:val="nil"/>
              <w:left w:val="nil"/>
              <w:bottom w:val="single" w:sz="4" w:space="0" w:color="auto"/>
              <w:right w:val="single" w:sz="4" w:space="0" w:color="auto"/>
            </w:tcBorders>
            <w:shd w:val="clear" w:color="auto" w:fill="auto"/>
            <w:noWrap/>
            <w:vAlign w:val="bottom"/>
            <w:hideMark/>
          </w:tcPr>
          <w:p w14:paraId="247EC06B"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c>
          <w:tcPr>
            <w:tcW w:w="1099" w:type="dxa"/>
            <w:tcBorders>
              <w:top w:val="nil"/>
              <w:left w:val="nil"/>
              <w:bottom w:val="single" w:sz="4" w:space="0" w:color="auto"/>
              <w:right w:val="single" w:sz="4" w:space="0" w:color="auto"/>
            </w:tcBorders>
            <w:shd w:val="clear" w:color="auto" w:fill="auto"/>
            <w:noWrap/>
            <w:vAlign w:val="bottom"/>
            <w:hideMark/>
          </w:tcPr>
          <w:p w14:paraId="2DA88E7B" w14:textId="77777777" w:rsidR="00684A77" w:rsidRPr="00F67C86" w:rsidRDefault="00684A77" w:rsidP="00A21276">
            <w:pPr>
              <w:spacing w:after="0" w:line="240" w:lineRule="auto"/>
              <w:rPr>
                <w:rFonts w:eastAsia="Times New Roman" w:cs="Times New Roman"/>
                <w:color w:val="000000"/>
                <w:sz w:val="24"/>
                <w:szCs w:val="24"/>
                <w:lang w:eastAsia="ru-RU"/>
              </w:rPr>
            </w:pPr>
            <w:r w:rsidRPr="00F67C86">
              <w:rPr>
                <w:rFonts w:eastAsia="Times New Roman" w:cs="Times New Roman"/>
                <w:color w:val="000000"/>
                <w:sz w:val="24"/>
                <w:szCs w:val="24"/>
                <w:lang w:eastAsia="ru-RU"/>
              </w:rPr>
              <w:t> </w:t>
            </w:r>
          </w:p>
        </w:tc>
      </w:tr>
    </w:tbl>
    <w:p w14:paraId="54E2FD4B" w14:textId="479154E5" w:rsidR="000649E9" w:rsidRDefault="000649E9" w:rsidP="000649E9">
      <w:pPr>
        <w:pStyle w:val="1"/>
        <w:spacing w:line="360" w:lineRule="auto"/>
        <w:ind w:right="-1" w:firstLine="567"/>
        <w:jc w:val="both"/>
        <w:rPr>
          <w:b w:val="0"/>
          <w:bCs w:val="0"/>
          <w:sz w:val="24"/>
          <w:szCs w:val="24"/>
          <w:lang w:val="ru-RU"/>
        </w:rPr>
      </w:pPr>
    </w:p>
    <w:p w14:paraId="2D72AA63" w14:textId="64B9B845" w:rsidR="00736BBF" w:rsidRDefault="00736BBF" w:rsidP="000649E9">
      <w:pPr>
        <w:pStyle w:val="1"/>
        <w:spacing w:line="360" w:lineRule="auto"/>
        <w:ind w:right="-1" w:firstLine="567"/>
        <w:jc w:val="both"/>
        <w:rPr>
          <w:b w:val="0"/>
          <w:bCs w:val="0"/>
          <w:sz w:val="24"/>
          <w:szCs w:val="24"/>
          <w:lang w:val="ru-RU"/>
        </w:rPr>
      </w:pPr>
    </w:p>
    <w:p w14:paraId="43DF1891" w14:textId="042DDA60" w:rsidR="00736BBF" w:rsidRDefault="00736BBF" w:rsidP="000649E9">
      <w:pPr>
        <w:pStyle w:val="1"/>
        <w:spacing w:line="360" w:lineRule="auto"/>
        <w:ind w:right="-1" w:firstLine="567"/>
        <w:jc w:val="both"/>
        <w:rPr>
          <w:b w:val="0"/>
          <w:bCs w:val="0"/>
          <w:sz w:val="24"/>
          <w:szCs w:val="24"/>
          <w:lang w:val="ru-RU"/>
        </w:rPr>
      </w:pPr>
    </w:p>
    <w:p w14:paraId="6E1F5623" w14:textId="77777777" w:rsidR="00736BBF" w:rsidRPr="000649E9" w:rsidRDefault="00736BBF" w:rsidP="000649E9">
      <w:pPr>
        <w:pStyle w:val="1"/>
        <w:spacing w:line="360" w:lineRule="auto"/>
        <w:ind w:right="-1" w:firstLine="567"/>
        <w:jc w:val="both"/>
        <w:rPr>
          <w:b w:val="0"/>
          <w:bCs w:val="0"/>
          <w:sz w:val="24"/>
          <w:szCs w:val="24"/>
          <w:lang w:val="ru-RU"/>
        </w:rPr>
      </w:pPr>
    </w:p>
    <w:p w14:paraId="231C0269" w14:textId="77777777" w:rsidR="000649E9" w:rsidRPr="000649E9" w:rsidRDefault="000649E9" w:rsidP="000649E9">
      <w:pPr>
        <w:pStyle w:val="1"/>
        <w:spacing w:line="360" w:lineRule="auto"/>
        <w:ind w:right="-1" w:firstLine="567"/>
        <w:jc w:val="both"/>
        <w:rPr>
          <w:b w:val="0"/>
          <w:bCs w:val="0"/>
          <w:sz w:val="24"/>
          <w:szCs w:val="24"/>
          <w:lang w:val="ru-RU"/>
        </w:rPr>
      </w:pPr>
    </w:p>
    <w:p w14:paraId="049539A9" w14:textId="7828ACD0" w:rsidR="000649E9" w:rsidRPr="000649E9" w:rsidRDefault="000649E9" w:rsidP="000649E9">
      <w:pPr>
        <w:spacing w:after="0" w:line="360" w:lineRule="auto"/>
        <w:ind w:right="-1" w:firstLine="567"/>
        <w:rPr>
          <w:rFonts w:cs="Times New Roman"/>
          <w:b/>
          <w:sz w:val="24"/>
          <w:szCs w:val="24"/>
        </w:rPr>
      </w:pPr>
      <w:r w:rsidRPr="000649E9">
        <w:rPr>
          <w:rFonts w:cs="Times New Roman"/>
          <w:b/>
          <w:sz w:val="24"/>
          <w:szCs w:val="24"/>
        </w:rPr>
        <w:lastRenderedPageBreak/>
        <w:t>Таблица 1</w:t>
      </w:r>
      <w:r w:rsidR="004B3CC4">
        <w:rPr>
          <w:rFonts w:cs="Times New Roman"/>
          <w:b/>
          <w:sz w:val="24"/>
          <w:szCs w:val="24"/>
        </w:rPr>
        <w:t>1</w:t>
      </w:r>
      <w:r w:rsidRPr="000649E9">
        <w:rPr>
          <w:rFonts w:cs="Times New Roman"/>
          <w:b/>
          <w:sz w:val="24"/>
          <w:szCs w:val="24"/>
        </w:rPr>
        <w:t>.</w:t>
      </w:r>
      <w:r w:rsidR="004B3CC4">
        <w:rPr>
          <w:rFonts w:cs="Times New Roman"/>
          <w:b/>
          <w:sz w:val="24"/>
          <w:szCs w:val="24"/>
        </w:rPr>
        <w:t>2</w:t>
      </w:r>
      <w:r w:rsidRPr="000649E9">
        <w:rPr>
          <w:rFonts w:cs="Times New Roman"/>
          <w:b/>
          <w:sz w:val="24"/>
          <w:szCs w:val="24"/>
        </w:rPr>
        <w:t>. Характеристики отапливаемого фонда ООО «Теплоком»</w:t>
      </w:r>
    </w:p>
    <w:tbl>
      <w:tblPr>
        <w:tblW w:w="9947" w:type="dxa"/>
        <w:tblLook w:val="04A0" w:firstRow="1" w:lastRow="0" w:firstColumn="1" w:lastColumn="0" w:noHBand="0" w:noVBand="1"/>
      </w:tblPr>
      <w:tblGrid>
        <w:gridCol w:w="500"/>
        <w:gridCol w:w="2614"/>
        <w:gridCol w:w="4394"/>
        <w:gridCol w:w="1340"/>
        <w:gridCol w:w="1099"/>
      </w:tblGrid>
      <w:tr w:rsidR="004B3CC4" w:rsidRPr="000649E9" w14:paraId="0A7AF9C6" w14:textId="77777777" w:rsidTr="004B3CC4">
        <w:trPr>
          <w:trHeight w:val="630"/>
          <w:tblHeader/>
        </w:trPr>
        <w:tc>
          <w:tcPr>
            <w:tcW w:w="5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D1AEC1"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w:t>
            </w:r>
          </w:p>
        </w:tc>
        <w:tc>
          <w:tcPr>
            <w:tcW w:w="261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62A2250"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Адрес теплоисточника</w:t>
            </w:r>
          </w:p>
        </w:tc>
        <w:tc>
          <w:tcPr>
            <w:tcW w:w="439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7B12B57"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Адрес объектов теплоснабжения (потребители)</w:t>
            </w:r>
          </w:p>
        </w:tc>
        <w:tc>
          <w:tcPr>
            <w:tcW w:w="2439" w:type="dxa"/>
            <w:gridSpan w:val="2"/>
            <w:tcBorders>
              <w:top w:val="single" w:sz="4" w:space="0" w:color="auto"/>
              <w:left w:val="nil"/>
              <w:bottom w:val="single" w:sz="4" w:space="0" w:color="auto"/>
              <w:right w:val="single" w:sz="4" w:space="0" w:color="auto"/>
            </w:tcBorders>
            <w:shd w:val="clear" w:color="auto" w:fill="auto"/>
            <w:vAlign w:val="center"/>
            <w:hideMark/>
          </w:tcPr>
          <w:p w14:paraId="42D89939"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Потребители т/энергии, нагрузки</w:t>
            </w:r>
          </w:p>
        </w:tc>
      </w:tr>
      <w:tr w:rsidR="004B3CC4" w:rsidRPr="000649E9" w14:paraId="3C37E0A9" w14:textId="77777777" w:rsidTr="004B3CC4">
        <w:trPr>
          <w:trHeight w:val="750"/>
          <w:tblHeader/>
        </w:trPr>
        <w:tc>
          <w:tcPr>
            <w:tcW w:w="500" w:type="dxa"/>
            <w:vMerge/>
            <w:tcBorders>
              <w:top w:val="single" w:sz="4" w:space="0" w:color="auto"/>
              <w:left w:val="single" w:sz="4" w:space="0" w:color="auto"/>
              <w:bottom w:val="single" w:sz="4" w:space="0" w:color="auto"/>
              <w:right w:val="single" w:sz="4" w:space="0" w:color="auto"/>
            </w:tcBorders>
            <w:vAlign w:val="center"/>
            <w:hideMark/>
          </w:tcPr>
          <w:p w14:paraId="2ACCE125" w14:textId="77777777" w:rsidR="004B3CC4" w:rsidRPr="000649E9" w:rsidRDefault="004B3CC4" w:rsidP="00A21276">
            <w:pPr>
              <w:spacing w:after="0" w:line="240" w:lineRule="auto"/>
              <w:jc w:val="center"/>
              <w:rPr>
                <w:rFonts w:eastAsia="Times New Roman" w:cs="Times New Roman"/>
                <w:color w:val="000000"/>
                <w:sz w:val="24"/>
                <w:szCs w:val="24"/>
                <w:lang w:eastAsia="ru-RU"/>
              </w:rPr>
            </w:pPr>
          </w:p>
        </w:tc>
        <w:tc>
          <w:tcPr>
            <w:tcW w:w="2614" w:type="dxa"/>
            <w:vMerge/>
            <w:tcBorders>
              <w:top w:val="single" w:sz="4" w:space="0" w:color="auto"/>
              <w:left w:val="single" w:sz="4" w:space="0" w:color="auto"/>
              <w:bottom w:val="single" w:sz="4" w:space="0" w:color="000000"/>
              <w:right w:val="single" w:sz="4" w:space="0" w:color="auto"/>
            </w:tcBorders>
            <w:vAlign w:val="center"/>
            <w:hideMark/>
          </w:tcPr>
          <w:p w14:paraId="10E61579" w14:textId="77777777" w:rsidR="004B3CC4" w:rsidRPr="000649E9" w:rsidRDefault="004B3CC4" w:rsidP="00A21276">
            <w:pPr>
              <w:spacing w:after="0" w:line="240" w:lineRule="auto"/>
              <w:jc w:val="center"/>
              <w:rPr>
                <w:rFonts w:eastAsia="Times New Roman" w:cs="Times New Roman"/>
                <w:color w:val="000000"/>
                <w:sz w:val="24"/>
                <w:szCs w:val="24"/>
                <w:lang w:eastAsia="ru-RU"/>
              </w:rPr>
            </w:pPr>
          </w:p>
        </w:tc>
        <w:tc>
          <w:tcPr>
            <w:tcW w:w="4394" w:type="dxa"/>
            <w:vMerge/>
            <w:tcBorders>
              <w:top w:val="single" w:sz="4" w:space="0" w:color="auto"/>
              <w:left w:val="single" w:sz="4" w:space="0" w:color="auto"/>
              <w:bottom w:val="single" w:sz="4" w:space="0" w:color="000000"/>
              <w:right w:val="single" w:sz="4" w:space="0" w:color="auto"/>
            </w:tcBorders>
            <w:vAlign w:val="center"/>
            <w:hideMark/>
          </w:tcPr>
          <w:p w14:paraId="5483E41A" w14:textId="77777777" w:rsidR="004B3CC4" w:rsidRPr="000649E9" w:rsidRDefault="004B3CC4" w:rsidP="00A21276">
            <w:pPr>
              <w:spacing w:after="0" w:line="240" w:lineRule="auto"/>
              <w:jc w:val="center"/>
              <w:rPr>
                <w:rFonts w:eastAsia="Times New Roman" w:cs="Times New Roman"/>
                <w:color w:val="000000"/>
                <w:sz w:val="24"/>
                <w:szCs w:val="24"/>
                <w:lang w:eastAsia="ru-RU"/>
              </w:rPr>
            </w:pPr>
          </w:p>
        </w:tc>
        <w:tc>
          <w:tcPr>
            <w:tcW w:w="1340" w:type="dxa"/>
            <w:tcBorders>
              <w:top w:val="nil"/>
              <w:left w:val="nil"/>
              <w:bottom w:val="single" w:sz="4" w:space="0" w:color="auto"/>
              <w:right w:val="single" w:sz="4" w:space="0" w:color="auto"/>
            </w:tcBorders>
            <w:shd w:val="clear" w:color="auto" w:fill="auto"/>
            <w:vAlign w:val="center"/>
            <w:hideMark/>
          </w:tcPr>
          <w:p w14:paraId="62D29455"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отопление, Гкал/час</w:t>
            </w:r>
          </w:p>
        </w:tc>
        <w:tc>
          <w:tcPr>
            <w:tcW w:w="1099" w:type="dxa"/>
            <w:tcBorders>
              <w:top w:val="nil"/>
              <w:left w:val="nil"/>
              <w:bottom w:val="single" w:sz="4" w:space="0" w:color="auto"/>
              <w:right w:val="single" w:sz="4" w:space="0" w:color="auto"/>
            </w:tcBorders>
            <w:shd w:val="clear" w:color="auto" w:fill="auto"/>
            <w:vAlign w:val="center"/>
            <w:hideMark/>
          </w:tcPr>
          <w:p w14:paraId="43916762"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ГВС, Гкал/час (или м</w:t>
            </w:r>
            <w:r w:rsidRPr="000649E9">
              <w:rPr>
                <w:rFonts w:eastAsia="Times New Roman" w:cs="Times New Roman"/>
                <w:color w:val="000000"/>
                <w:sz w:val="24"/>
                <w:szCs w:val="24"/>
                <w:vertAlign w:val="superscript"/>
                <w:lang w:eastAsia="ru-RU"/>
              </w:rPr>
              <w:t>3</w:t>
            </w:r>
            <w:r w:rsidRPr="000649E9">
              <w:rPr>
                <w:rFonts w:eastAsia="Times New Roman" w:cs="Times New Roman"/>
                <w:color w:val="000000"/>
                <w:sz w:val="24"/>
                <w:szCs w:val="24"/>
                <w:lang w:eastAsia="ru-RU"/>
              </w:rPr>
              <w:t>)</w:t>
            </w:r>
          </w:p>
        </w:tc>
      </w:tr>
      <w:tr w:rsidR="004B3CC4" w:rsidRPr="000649E9" w14:paraId="784BC5F9" w14:textId="77777777" w:rsidTr="004B3CC4">
        <w:trPr>
          <w:trHeight w:val="3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B286DD"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1</w:t>
            </w:r>
          </w:p>
        </w:tc>
        <w:tc>
          <w:tcPr>
            <w:tcW w:w="2614" w:type="dxa"/>
            <w:tcBorders>
              <w:top w:val="single" w:sz="4" w:space="0" w:color="auto"/>
              <w:left w:val="nil"/>
              <w:bottom w:val="single" w:sz="4" w:space="0" w:color="auto"/>
              <w:right w:val="single" w:sz="4" w:space="0" w:color="auto"/>
            </w:tcBorders>
            <w:shd w:val="clear" w:color="auto" w:fill="auto"/>
            <w:vAlign w:val="center"/>
            <w:hideMark/>
          </w:tcPr>
          <w:p w14:paraId="49ECB376"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с. Люм, ул. Школьная 5</w:t>
            </w:r>
          </w:p>
        </w:tc>
        <w:tc>
          <w:tcPr>
            <w:tcW w:w="4394" w:type="dxa"/>
            <w:tcBorders>
              <w:top w:val="single" w:sz="4" w:space="0" w:color="auto"/>
              <w:left w:val="nil"/>
              <w:bottom w:val="single" w:sz="4" w:space="0" w:color="auto"/>
              <w:right w:val="single" w:sz="4" w:space="0" w:color="auto"/>
            </w:tcBorders>
            <w:shd w:val="clear" w:color="auto" w:fill="auto"/>
            <w:vAlign w:val="center"/>
            <w:hideMark/>
          </w:tcPr>
          <w:p w14:paraId="561E3C89"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Помещения школы, Люмская, 41</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14:paraId="61053E51"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0,066</w:t>
            </w:r>
          </w:p>
        </w:tc>
        <w:tc>
          <w:tcPr>
            <w:tcW w:w="1099" w:type="dxa"/>
            <w:tcBorders>
              <w:top w:val="single" w:sz="4" w:space="0" w:color="auto"/>
              <w:left w:val="nil"/>
              <w:bottom w:val="single" w:sz="4" w:space="0" w:color="auto"/>
              <w:right w:val="single" w:sz="4" w:space="0" w:color="auto"/>
            </w:tcBorders>
            <w:shd w:val="clear" w:color="auto" w:fill="auto"/>
            <w:vAlign w:val="center"/>
            <w:hideMark/>
          </w:tcPr>
          <w:p w14:paraId="21348E82"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0C4BB1C7" w14:textId="77777777" w:rsidTr="004B3CC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DF6DCDE"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283EA6B" w14:textId="77777777" w:rsidR="004B3CC4" w:rsidRPr="00902AFF" w:rsidRDefault="004B3CC4" w:rsidP="00A21276">
            <w:pPr>
              <w:spacing w:after="0" w:line="240" w:lineRule="auto"/>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01C908D2"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клуба, помещения библиотеки, Люмская, 41</w:t>
            </w:r>
          </w:p>
        </w:tc>
        <w:tc>
          <w:tcPr>
            <w:tcW w:w="1340" w:type="dxa"/>
            <w:tcBorders>
              <w:top w:val="nil"/>
              <w:left w:val="nil"/>
              <w:bottom w:val="single" w:sz="4" w:space="0" w:color="auto"/>
              <w:right w:val="single" w:sz="4" w:space="0" w:color="auto"/>
            </w:tcBorders>
            <w:shd w:val="clear" w:color="auto" w:fill="auto"/>
            <w:vAlign w:val="center"/>
            <w:hideMark/>
          </w:tcPr>
          <w:p w14:paraId="18640143"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0,006</w:t>
            </w:r>
          </w:p>
        </w:tc>
        <w:tc>
          <w:tcPr>
            <w:tcW w:w="1099" w:type="dxa"/>
            <w:tcBorders>
              <w:top w:val="nil"/>
              <w:left w:val="nil"/>
              <w:bottom w:val="single" w:sz="4" w:space="0" w:color="auto"/>
              <w:right w:val="single" w:sz="4" w:space="0" w:color="auto"/>
            </w:tcBorders>
            <w:shd w:val="clear" w:color="auto" w:fill="auto"/>
            <w:vAlign w:val="center"/>
            <w:hideMark/>
          </w:tcPr>
          <w:p w14:paraId="4F9117D2"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3DDE7159" w14:textId="77777777" w:rsidTr="004B3CC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4EEFD4A4"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61BD7E01" w14:textId="77777777" w:rsidR="004B3CC4" w:rsidRPr="00902AFF" w:rsidRDefault="004B3CC4" w:rsidP="00A21276">
            <w:pPr>
              <w:spacing w:after="0" w:line="240" w:lineRule="auto"/>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04591685"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клуба, Люмская, 41</w:t>
            </w:r>
          </w:p>
        </w:tc>
        <w:tc>
          <w:tcPr>
            <w:tcW w:w="1340" w:type="dxa"/>
            <w:tcBorders>
              <w:top w:val="nil"/>
              <w:left w:val="nil"/>
              <w:bottom w:val="single" w:sz="4" w:space="0" w:color="auto"/>
              <w:right w:val="single" w:sz="4" w:space="0" w:color="auto"/>
            </w:tcBorders>
            <w:shd w:val="clear" w:color="auto" w:fill="auto"/>
            <w:vAlign w:val="center"/>
            <w:hideMark/>
          </w:tcPr>
          <w:p w14:paraId="68C1ACC1"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0,085</w:t>
            </w:r>
          </w:p>
        </w:tc>
        <w:tc>
          <w:tcPr>
            <w:tcW w:w="1099" w:type="dxa"/>
            <w:tcBorders>
              <w:top w:val="nil"/>
              <w:left w:val="nil"/>
              <w:bottom w:val="single" w:sz="4" w:space="0" w:color="auto"/>
              <w:right w:val="single" w:sz="4" w:space="0" w:color="auto"/>
            </w:tcBorders>
            <w:shd w:val="clear" w:color="auto" w:fill="auto"/>
            <w:vAlign w:val="center"/>
            <w:hideMark/>
          </w:tcPr>
          <w:p w14:paraId="690D4A0B"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7358613E" w14:textId="77777777" w:rsidTr="004B3CC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19AF25A5"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6F43FB43" w14:textId="77777777" w:rsidR="004B3CC4" w:rsidRPr="00902AFF" w:rsidRDefault="004B3CC4" w:rsidP="00A21276">
            <w:pPr>
              <w:spacing w:after="0" w:line="240" w:lineRule="auto"/>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E0D6DDE"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Помещения амбулатории, Люмская, 41</w:t>
            </w:r>
          </w:p>
        </w:tc>
        <w:tc>
          <w:tcPr>
            <w:tcW w:w="1340" w:type="dxa"/>
            <w:tcBorders>
              <w:top w:val="nil"/>
              <w:left w:val="nil"/>
              <w:bottom w:val="single" w:sz="4" w:space="0" w:color="auto"/>
              <w:right w:val="single" w:sz="4" w:space="0" w:color="auto"/>
            </w:tcBorders>
            <w:shd w:val="clear" w:color="auto" w:fill="auto"/>
            <w:vAlign w:val="center"/>
            <w:hideMark/>
          </w:tcPr>
          <w:p w14:paraId="543CA9A0"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0,04</w:t>
            </w:r>
          </w:p>
        </w:tc>
        <w:tc>
          <w:tcPr>
            <w:tcW w:w="1099" w:type="dxa"/>
            <w:tcBorders>
              <w:top w:val="nil"/>
              <w:left w:val="nil"/>
              <w:bottom w:val="single" w:sz="4" w:space="0" w:color="auto"/>
              <w:right w:val="single" w:sz="4" w:space="0" w:color="auto"/>
            </w:tcBorders>
            <w:shd w:val="clear" w:color="auto" w:fill="auto"/>
            <w:vAlign w:val="center"/>
            <w:hideMark/>
          </w:tcPr>
          <w:p w14:paraId="36444002"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16FD4413" w14:textId="77777777" w:rsidTr="004B3CC4">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14:paraId="20978388"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8" w:space="0" w:color="auto"/>
              <w:right w:val="single" w:sz="4" w:space="0" w:color="auto"/>
            </w:tcBorders>
            <w:shd w:val="clear" w:color="auto" w:fill="auto"/>
            <w:vAlign w:val="center"/>
            <w:hideMark/>
          </w:tcPr>
          <w:p w14:paraId="6F9DC38F" w14:textId="77777777" w:rsidR="004B3CC4" w:rsidRPr="00902AFF" w:rsidRDefault="004B3CC4" w:rsidP="00A21276">
            <w:pPr>
              <w:spacing w:after="0" w:line="240" w:lineRule="auto"/>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vAlign w:val="center"/>
            <w:hideMark/>
          </w:tcPr>
          <w:p w14:paraId="270F10EC"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Почтовое отделение, Люмская, 41</w:t>
            </w:r>
          </w:p>
        </w:tc>
        <w:tc>
          <w:tcPr>
            <w:tcW w:w="1340" w:type="dxa"/>
            <w:tcBorders>
              <w:top w:val="nil"/>
              <w:left w:val="nil"/>
              <w:bottom w:val="single" w:sz="8" w:space="0" w:color="auto"/>
              <w:right w:val="single" w:sz="4" w:space="0" w:color="auto"/>
            </w:tcBorders>
            <w:shd w:val="clear" w:color="auto" w:fill="auto"/>
            <w:vAlign w:val="center"/>
            <w:hideMark/>
          </w:tcPr>
          <w:p w14:paraId="0808E6D5"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0,002</w:t>
            </w:r>
          </w:p>
        </w:tc>
        <w:tc>
          <w:tcPr>
            <w:tcW w:w="1099" w:type="dxa"/>
            <w:tcBorders>
              <w:top w:val="nil"/>
              <w:left w:val="nil"/>
              <w:bottom w:val="single" w:sz="8" w:space="0" w:color="auto"/>
              <w:right w:val="single" w:sz="4" w:space="0" w:color="auto"/>
            </w:tcBorders>
            <w:shd w:val="clear" w:color="auto" w:fill="auto"/>
            <w:vAlign w:val="center"/>
            <w:hideMark/>
          </w:tcPr>
          <w:p w14:paraId="588C3C97"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7D6343D8" w14:textId="77777777" w:rsidTr="004B3CC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D2950DE"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2</w:t>
            </w:r>
          </w:p>
        </w:tc>
        <w:tc>
          <w:tcPr>
            <w:tcW w:w="2614" w:type="dxa"/>
            <w:tcBorders>
              <w:top w:val="nil"/>
              <w:left w:val="nil"/>
              <w:bottom w:val="single" w:sz="4" w:space="0" w:color="auto"/>
              <w:right w:val="single" w:sz="4" w:space="0" w:color="auto"/>
            </w:tcBorders>
            <w:shd w:val="clear" w:color="auto" w:fill="auto"/>
            <w:vAlign w:val="center"/>
            <w:hideMark/>
          </w:tcPr>
          <w:p w14:paraId="050FFE76"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д. Удмуртские Ключи, ул. Школьная 8</w:t>
            </w:r>
          </w:p>
        </w:tc>
        <w:tc>
          <w:tcPr>
            <w:tcW w:w="4394" w:type="dxa"/>
            <w:tcBorders>
              <w:top w:val="nil"/>
              <w:left w:val="nil"/>
              <w:bottom w:val="single" w:sz="4" w:space="0" w:color="auto"/>
              <w:right w:val="single" w:sz="4" w:space="0" w:color="auto"/>
            </w:tcBorders>
            <w:shd w:val="clear" w:color="auto" w:fill="auto"/>
            <w:vAlign w:val="center"/>
            <w:hideMark/>
          </w:tcPr>
          <w:p w14:paraId="43CF321A"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школы, Школьная, 4</w:t>
            </w:r>
          </w:p>
        </w:tc>
        <w:tc>
          <w:tcPr>
            <w:tcW w:w="1340" w:type="dxa"/>
            <w:tcBorders>
              <w:top w:val="nil"/>
              <w:left w:val="nil"/>
              <w:bottom w:val="single" w:sz="4" w:space="0" w:color="auto"/>
              <w:right w:val="single" w:sz="4" w:space="0" w:color="auto"/>
            </w:tcBorders>
            <w:shd w:val="clear" w:color="auto" w:fill="auto"/>
            <w:vAlign w:val="center"/>
            <w:hideMark/>
          </w:tcPr>
          <w:p w14:paraId="7EC1FA11"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0,121</w:t>
            </w:r>
          </w:p>
        </w:tc>
        <w:tc>
          <w:tcPr>
            <w:tcW w:w="1099" w:type="dxa"/>
            <w:tcBorders>
              <w:top w:val="nil"/>
              <w:left w:val="nil"/>
              <w:bottom w:val="single" w:sz="4" w:space="0" w:color="auto"/>
              <w:right w:val="single" w:sz="4" w:space="0" w:color="auto"/>
            </w:tcBorders>
            <w:shd w:val="clear" w:color="auto" w:fill="auto"/>
            <w:vAlign w:val="center"/>
            <w:hideMark/>
          </w:tcPr>
          <w:p w14:paraId="72A34A38"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33B97D20" w14:textId="77777777" w:rsidTr="004B3CC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42EBF43"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06C48AD"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A37ABF5"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Пристрой к зданию школы (столовая), Школьная, 4</w:t>
            </w:r>
          </w:p>
        </w:tc>
        <w:tc>
          <w:tcPr>
            <w:tcW w:w="1340" w:type="dxa"/>
            <w:tcBorders>
              <w:top w:val="nil"/>
              <w:left w:val="nil"/>
              <w:bottom w:val="single" w:sz="4" w:space="0" w:color="auto"/>
              <w:right w:val="single" w:sz="4" w:space="0" w:color="auto"/>
            </w:tcBorders>
            <w:shd w:val="clear" w:color="auto" w:fill="auto"/>
            <w:vAlign w:val="center"/>
            <w:hideMark/>
          </w:tcPr>
          <w:p w14:paraId="34CC934C"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0,034</w:t>
            </w:r>
          </w:p>
        </w:tc>
        <w:tc>
          <w:tcPr>
            <w:tcW w:w="1099" w:type="dxa"/>
            <w:tcBorders>
              <w:top w:val="nil"/>
              <w:left w:val="nil"/>
              <w:bottom w:val="single" w:sz="4" w:space="0" w:color="auto"/>
              <w:right w:val="single" w:sz="4" w:space="0" w:color="auto"/>
            </w:tcBorders>
            <w:shd w:val="clear" w:color="auto" w:fill="auto"/>
            <w:vAlign w:val="center"/>
            <w:hideMark/>
          </w:tcPr>
          <w:p w14:paraId="273B946A"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35E5AEA0" w14:textId="77777777" w:rsidTr="004B3CC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6E020D90"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FCF3E74"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700B793B"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Детский сад</w:t>
            </w:r>
          </w:p>
        </w:tc>
        <w:tc>
          <w:tcPr>
            <w:tcW w:w="1340" w:type="dxa"/>
            <w:tcBorders>
              <w:top w:val="nil"/>
              <w:left w:val="nil"/>
              <w:bottom w:val="single" w:sz="4" w:space="0" w:color="auto"/>
              <w:right w:val="single" w:sz="4" w:space="0" w:color="auto"/>
            </w:tcBorders>
            <w:shd w:val="clear" w:color="auto" w:fill="auto"/>
            <w:vAlign w:val="center"/>
            <w:hideMark/>
          </w:tcPr>
          <w:p w14:paraId="0336BA35"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0,06</w:t>
            </w:r>
          </w:p>
        </w:tc>
        <w:tc>
          <w:tcPr>
            <w:tcW w:w="1099" w:type="dxa"/>
            <w:tcBorders>
              <w:top w:val="nil"/>
              <w:left w:val="nil"/>
              <w:bottom w:val="single" w:sz="4" w:space="0" w:color="auto"/>
              <w:right w:val="single" w:sz="4" w:space="0" w:color="auto"/>
            </w:tcBorders>
            <w:shd w:val="clear" w:color="auto" w:fill="auto"/>
            <w:vAlign w:val="center"/>
            <w:hideMark/>
          </w:tcPr>
          <w:p w14:paraId="65923AC6"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16AAE089" w14:textId="77777777" w:rsidTr="004B3CC4">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14:paraId="476901CC"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8" w:space="0" w:color="auto"/>
              <w:right w:val="single" w:sz="4" w:space="0" w:color="auto"/>
            </w:tcBorders>
            <w:shd w:val="clear" w:color="auto" w:fill="auto"/>
            <w:vAlign w:val="center"/>
            <w:hideMark/>
          </w:tcPr>
          <w:p w14:paraId="2276C880"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vAlign w:val="center"/>
            <w:hideMark/>
          </w:tcPr>
          <w:p w14:paraId="2E1A3F53"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учебного комплекса машиноведения, Школьная, 4е</w:t>
            </w:r>
          </w:p>
        </w:tc>
        <w:tc>
          <w:tcPr>
            <w:tcW w:w="1340" w:type="dxa"/>
            <w:tcBorders>
              <w:top w:val="nil"/>
              <w:left w:val="nil"/>
              <w:bottom w:val="single" w:sz="8" w:space="0" w:color="auto"/>
              <w:right w:val="single" w:sz="4" w:space="0" w:color="auto"/>
            </w:tcBorders>
            <w:shd w:val="clear" w:color="auto" w:fill="auto"/>
            <w:vAlign w:val="center"/>
            <w:hideMark/>
          </w:tcPr>
          <w:p w14:paraId="3FFC1F21"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0,012</w:t>
            </w:r>
          </w:p>
        </w:tc>
        <w:tc>
          <w:tcPr>
            <w:tcW w:w="1099" w:type="dxa"/>
            <w:tcBorders>
              <w:top w:val="nil"/>
              <w:left w:val="nil"/>
              <w:bottom w:val="single" w:sz="8" w:space="0" w:color="auto"/>
              <w:right w:val="single" w:sz="4" w:space="0" w:color="auto"/>
            </w:tcBorders>
            <w:shd w:val="clear" w:color="auto" w:fill="auto"/>
            <w:vAlign w:val="center"/>
            <w:hideMark/>
          </w:tcPr>
          <w:p w14:paraId="464315DF"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7BD6A8F3" w14:textId="77777777" w:rsidTr="004B3CC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474970D"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3</w:t>
            </w:r>
          </w:p>
        </w:tc>
        <w:tc>
          <w:tcPr>
            <w:tcW w:w="2614" w:type="dxa"/>
            <w:tcBorders>
              <w:top w:val="nil"/>
              <w:left w:val="nil"/>
              <w:bottom w:val="single" w:sz="4" w:space="0" w:color="auto"/>
              <w:right w:val="single" w:sz="4" w:space="0" w:color="auto"/>
            </w:tcBorders>
            <w:shd w:val="clear" w:color="auto" w:fill="auto"/>
            <w:vAlign w:val="center"/>
            <w:hideMark/>
          </w:tcPr>
          <w:p w14:paraId="77D398CC"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xml:space="preserve">д. Гулеково, пер. Школьный                                                </w:t>
            </w:r>
          </w:p>
        </w:tc>
        <w:tc>
          <w:tcPr>
            <w:tcW w:w="4394" w:type="dxa"/>
            <w:tcBorders>
              <w:top w:val="nil"/>
              <w:left w:val="nil"/>
              <w:bottom w:val="single" w:sz="4" w:space="0" w:color="auto"/>
              <w:right w:val="single" w:sz="4" w:space="0" w:color="auto"/>
            </w:tcBorders>
            <w:shd w:val="clear" w:color="auto" w:fill="auto"/>
            <w:vAlign w:val="center"/>
            <w:hideMark/>
          </w:tcPr>
          <w:p w14:paraId="25F8F08D"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школы, пер. Школьный, 22</w:t>
            </w:r>
          </w:p>
        </w:tc>
        <w:tc>
          <w:tcPr>
            <w:tcW w:w="1340" w:type="dxa"/>
            <w:tcBorders>
              <w:top w:val="nil"/>
              <w:left w:val="nil"/>
              <w:bottom w:val="single" w:sz="4" w:space="0" w:color="auto"/>
              <w:right w:val="single" w:sz="4" w:space="0" w:color="auto"/>
            </w:tcBorders>
            <w:shd w:val="clear" w:color="auto" w:fill="auto"/>
            <w:vAlign w:val="center"/>
            <w:hideMark/>
          </w:tcPr>
          <w:p w14:paraId="5A312956"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0,051</w:t>
            </w:r>
          </w:p>
        </w:tc>
        <w:tc>
          <w:tcPr>
            <w:tcW w:w="1099" w:type="dxa"/>
            <w:tcBorders>
              <w:top w:val="nil"/>
              <w:left w:val="nil"/>
              <w:bottom w:val="single" w:sz="4" w:space="0" w:color="auto"/>
              <w:right w:val="single" w:sz="4" w:space="0" w:color="auto"/>
            </w:tcBorders>
            <w:shd w:val="clear" w:color="auto" w:fill="auto"/>
            <w:vAlign w:val="center"/>
            <w:hideMark/>
          </w:tcPr>
          <w:p w14:paraId="2B0BB976"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35AC76B3" w14:textId="77777777" w:rsidTr="004B3CC4">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14:paraId="751C5E3F"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8" w:space="0" w:color="auto"/>
              <w:right w:val="single" w:sz="4" w:space="0" w:color="auto"/>
            </w:tcBorders>
            <w:shd w:val="clear" w:color="auto" w:fill="auto"/>
            <w:vAlign w:val="center"/>
            <w:hideMark/>
          </w:tcPr>
          <w:p w14:paraId="5C588D59"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vAlign w:val="center"/>
            <w:hideMark/>
          </w:tcPr>
          <w:p w14:paraId="6C594304"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Столовая</w:t>
            </w:r>
          </w:p>
        </w:tc>
        <w:tc>
          <w:tcPr>
            <w:tcW w:w="1340" w:type="dxa"/>
            <w:tcBorders>
              <w:top w:val="nil"/>
              <w:left w:val="nil"/>
              <w:bottom w:val="single" w:sz="8" w:space="0" w:color="auto"/>
              <w:right w:val="single" w:sz="4" w:space="0" w:color="auto"/>
            </w:tcBorders>
            <w:shd w:val="clear" w:color="auto" w:fill="auto"/>
            <w:vAlign w:val="center"/>
            <w:hideMark/>
          </w:tcPr>
          <w:p w14:paraId="376CD695"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0,006</w:t>
            </w:r>
          </w:p>
        </w:tc>
        <w:tc>
          <w:tcPr>
            <w:tcW w:w="1099" w:type="dxa"/>
            <w:tcBorders>
              <w:top w:val="nil"/>
              <w:left w:val="nil"/>
              <w:bottom w:val="single" w:sz="8" w:space="0" w:color="auto"/>
              <w:right w:val="single" w:sz="4" w:space="0" w:color="auto"/>
            </w:tcBorders>
            <w:shd w:val="clear" w:color="auto" w:fill="auto"/>
            <w:vAlign w:val="center"/>
            <w:hideMark/>
          </w:tcPr>
          <w:p w14:paraId="6570DBC8"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040166F0" w14:textId="77777777" w:rsidTr="004B3CC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4529236"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4</w:t>
            </w:r>
          </w:p>
        </w:tc>
        <w:tc>
          <w:tcPr>
            <w:tcW w:w="2614" w:type="dxa"/>
            <w:tcBorders>
              <w:top w:val="nil"/>
              <w:left w:val="nil"/>
              <w:bottom w:val="single" w:sz="4" w:space="0" w:color="auto"/>
              <w:right w:val="single" w:sz="4" w:space="0" w:color="auto"/>
            </w:tcBorders>
            <w:shd w:val="clear" w:color="auto" w:fill="auto"/>
            <w:vAlign w:val="center"/>
            <w:hideMark/>
          </w:tcPr>
          <w:p w14:paraId="5EBFEBA5" w14:textId="022E9ABB" w:rsidR="004B3CC4" w:rsidRPr="00902AFF" w:rsidRDefault="004B3CC4" w:rsidP="00917E91">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xml:space="preserve">д. Качкашур, ул. </w:t>
            </w:r>
            <w:r w:rsidR="00917E91" w:rsidRPr="00902AFF">
              <w:rPr>
                <w:rFonts w:eastAsia="Times New Roman" w:cs="Times New Roman"/>
                <w:bCs/>
                <w:color w:val="000000"/>
                <w:sz w:val="24"/>
                <w:szCs w:val="24"/>
                <w:lang w:eastAsia="ru-RU"/>
              </w:rPr>
              <w:t>Центральная, 5 «</w:t>
            </w:r>
            <w:r w:rsidRPr="00902AFF">
              <w:rPr>
                <w:rFonts w:eastAsia="Times New Roman" w:cs="Times New Roman"/>
                <w:bCs/>
                <w:color w:val="000000"/>
                <w:sz w:val="24"/>
                <w:szCs w:val="24"/>
                <w:lang w:eastAsia="ru-RU"/>
              </w:rPr>
              <w:t>е</w:t>
            </w:r>
            <w:r w:rsidR="00917E91" w:rsidRPr="00902AFF">
              <w:rPr>
                <w:rFonts w:eastAsia="Times New Roman" w:cs="Times New Roman"/>
                <w:bCs/>
                <w:color w:val="000000"/>
                <w:sz w:val="24"/>
                <w:szCs w:val="24"/>
                <w:lang w:eastAsia="ru-RU"/>
              </w:rPr>
              <w:t>»</w:t>
            </w:r>
            <w:r w:rsidRPr="00902AFF">
              <w:rPr>
                <w:rFonts w:eastAsia="Times New Roman" w:cs="Times New Roman"/>
                <w:bCs/>
                <w:color w:val="000000"/>
                <w:sz w:val="24"/>
                <w:szCs w:val="24"/>
                <w:lang w:eastAsia="ru-RU"/>
              </w:rPr>
              <w:t xml:space="preserve">                            </w:t>
            </w:r>
          </w:p>
        </w:tc>
        <w:tc>
          <w:tcPr>
            <w:tcW w:w="4394" w:type="dxa"/>
            <w:tcBorders>
              <w:top w:val="nil"/>
              <w:left w:val="nil"/>
              <w:bottom w:val="single" w:sz="4" w:space="0" w:color="auto"/>
              <w:right w:val="single" w:sz="4" w:space="0" w:color="auto"/>
            </w:tcBorders>
            <w:shd w:val="clear" w:color="auto" w:fill="auto"/>
            <w:vAlign w:val="center"/>
            <w:hideMark/>
          </w:tcPr>
          <w:p w14:paraId="787815CE"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школы, Центральная, 5</w:t>
            </w:r>
          </w:p>
        </w:tc>
        <w:tc>
          <w:tcPr>
            <w:tcW w:w="1340" w:type="dxa"/>
            <w:tcBorders>
              <w:top w:val="nil"/>
              <w:left w:val="nil"/>
              <w:bottom w:val="single" w:sz="4" w:space="0" w:color="auto"/>
              <w:right w:val="single" w:sz="4" w:space="0" w:color="auto"/>
            </w:tcBorders>
            <w:shd w:val="clear" w:color="auto" w:fill="auto"/>
            <w:vAlign w:val="center"/>
            <w:hideMark/>
          </w:tcPr>
          <w:p w14:paraId="31E9721A"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0,146</w:t>
            </w:r>
          </w:p>
        </w:tc>
        <w:tc>
          <w:tcPr>
            <w:tcW w:w="1099" w:type="dxa"/>
            <w:tcBorders>
              <w:top w:val="nil"/>
              <w:left w:val="nil"/>
              <w:bottom w:val="single" w:sz="4" w:space="0" w:color="auto"/>
              <w:right w:val="single" w:sz="4" w:space="0" w:color="auto"/>
            </w:tcBorders>
            <w:shd w:val="clear" w:color="auto" w:fill="auto"/>
            <w:vAlign w:val="center"/>
            <w:hideMark/>
          </w:tcPr>
          <w:p w14:paraId="63CB296F"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010C6F23" w14:textId="77777777" w:rsidTr="004B3CC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44D6AFF9"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7B29B26E"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1C2D4F7A"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детского сада, Центральная, 5а</w:t>
            </w:r>
          </w:p>
        </w:tc>
        <w:tc>
          <w:tcPr>
            <w:tcW w:w="1340" w:type="dxa"/>
            <w:tcBorders>
              <w:top w:val="nil"/>
              <w:left w:val="nil"/>
              <w:bottom w:val="single" w:sz="4" w:space="0" w:color="auto"/>
              <w:right w:val="single" w:sz="4" w:space="0" w:color="auto"/>
            </w:tcBorders>
            <w:shd w:val="clear" w:color="auto" w:fill="auto"/>
            <w:vAlign w:val="center"/>
            <w:hideMark/>
          </w:tcPr>
          <w:p w14:paraId="114EC08F"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0,129</w:t>
            </w:r>
          </w:p>
        </w:tc>
        <w:tc>
          <w:tcPr>
            <w:tcW w:w="1099" w:type="dxa"/>
            <w:tcBorders>
              <w:top w:val="nil"/>
              <w:left w:val="nil"/>
              <w:bottom w:val="single" w:sz="4" w:space="0" w:color="auto"/>
              <w:right w:val="single" w:sz="4" w:space="0" w:color="auto"/>
            </w:tcBorders>
            <w:shd w:val="clear" w:color="auto" w:fill="auto"/>
            <w:vAlign w:val="center"/>
            <w:hideMark/>
          </w:tcPr>
          <w:p w14:paraId="153DDB22"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09B3D26B" w14:textId="77777777" w:rsidTr="004B3CC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51045A4"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6C4C79B2"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1E718AFD"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Качкашурского ЦСДК, ул. Центральная, 3а</w:t>
            </w:r>
          </w:p>
        </w:tc>
        <w:tc>
          <w:tcPr>
            <w:tcW w:w="1340" w:type="dxa"/>
            <w:tcBorders>
              <w:top w:val="nil"/>
              <w:left w:val="nil"/>
              <w:bottom w:val="single" w:sz="4" w:space="0" w:color="auto"/>
              <w:right w:val="single" w:sz="4" w:space="0" w:color="auto"/>
            </w:tcBorders>
            <w:shd w:val="clear" w:color="auto" w:fill="auto"/>
            <w:vAlign w:val="center"/>
            <w:hideMark/>
          </w:tcPr>
          <w:p w14:paraId="04EDD831"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0,114</w:t>
            </w:r>
          </w:p>
        </w:tc>
        <w:tc>
          <w:tcPr>
            <w:tcW w:w="1099" w:type="dxa"/>
            <w:tcBorders>
              <w:top w:val="nil"/>
              <w:left w:val="nil"/>
              <w:bottom w:val="single" w:sz="4" w:space="0" w:color="auto"/>
              <w:right w:val="single" w:sz="4" w:space="0" w:color="auto"/>
            </w:tcBorders>
            <w:shd w:val="clear" w:color="auto" w:fill="auto"/>
            <w:vAlign w:val="center"/>
            <w:hideMark/>
          </w:tcPr>
          <w:p w14:paraId="338B7FD5"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6B89F160" w14:textId="77777777" w:rsidTr="004B3CC4">
        <w:trPr>
          <w:trHeight w:val="51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29C03A6"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4644DAA9"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48CE9C0A"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Фельдшерско-акушерский пункт в здании детского сада, Центральная, 5а (в договоре с МУЗ ГБ)</w:t>
            </w:r>
          </w:p>
        </w:tc>
        <w:tc>
          <w:tcPr>
            <w:tcW w:w="1340" w:type="dxa"/>
            <w:tcBorders>
              <w:top w:val="nil"/>
              <w:left w:val="nil"/>
              <w:bottom w:val="single" w:sz="4" w:space="0" w:color="auto"/>
              <w:right w:val="single" w:sz="4" w:space="0" w:color="auto"/>
            </w:tcBorders>
            <w:shd w:val="clear" w:color="auto" w:fill="auto"/>
            <w:vAlign w:val="center"/>
            <w:hideMark/>
          </w:tcPr>
          <w:p w14:paraId="39450313"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0,012</w:t>
            </w:r>
          </w:p>
        </w:tc>
        <w:tc>
          <w:tcPr>
            <w:tcW w:w="1099" w:type="dxa"/>
            <w:tcBorders>
              <w:top w:val="nil"/>
              <w:left w:val="nil"/>
              <w:bottom w:val="single" w:sz="4" w:space="0" w:color="auto"/>
              <w:right w:val="single" w:sz="4" w:space="0" w:color="auto"/>
            </w:tcBorders>
            <w:shd w:val="clear" w:color="auto" w:fill="auto"/>
            <w:vAlign w:val="center"/>
            <w:hideMark/>
          </w:tcPr>
          <w:p w14:paraId="2793C8C5"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5AD1B36F" w14:textId="77777777" w:rsidTr="004B3CC4">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14:paraId="25FDD87A"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8" w:space="0" w:color="auto"/>
              <w:right w:val="single" w:sz="4" w:space="0" w:color="auto"/>
            </w:tcBorders>
            <w:shd w:val="clear" w:color="auto" w:fill="auto"/>
            <w:vAlign w:val="center"/>
            <w:hideMark/>
          </w:tcPr>
          <w:p w14:paraId="166689AE"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vAlign w:val="center"/>
            <w:hideMark/>
          </w:tcPr>
          <w:p w14:paraId="3947DC1F"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Помещения магазина РАЙПО</w:t>
            </w:r>
          </w:p>
        </w:tc>
        <w:tc>
          <w:tcPr>
            <w:tcW w:w="1340" w:type="dxa"/>
            <w:tcBorders>
              <w:top w:val="nil"/>
              <w:left w:val="nil"/>
              <w:bottom w:val="single" w:sz="8" w:space="0" w:color="auto"/>
              <w:right w:val="single" w:sz="4" w:space="0" w:color="auto"/>
            </w:tcBorders>
            <w:shd w:val="clear" w:color="auto" w:fill="auto"/>
            <w:vAlign w:val="center"/>
            <w:hideMark/>
          </w:tcPr>
          <w:p w14:paraId="14D459DF"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0,019</w:t>
            </w:r>
          </w:p>
        </w:tc>
        <w:tc>
          <w:tcPr>
            <w:tcW w:w="1099" w:type="dxa"/>
            <w:tcBorders>
              <w:top w:val="nil"/>
              <w:left w:val="nil"/>
              <w:bottom w:val="single" w:sz="8" w:space="0" w:color="auto"/>
              <w:right w:val="single" w:sz="4" w:space="0" w:color="auto"/>
            </w:tcBorders>
            <w:shd w:val="clear" w:color="auto" w:fill="auto"/>
            <w:vAlign w:val="center"/>
            <w:hideMark/>
          </w:tcPr>
          <w:p w14:paraId="318873DD"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67D8C4EA" w14:textId="77777777" w:rsidTr="004B3CC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9DD9479"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5</w:t>
            </w:r>
          </w:p>
        </w:tc>
        <w:tc>
          <w:tcPr>
            <w:tcW w:w="2614" w:type="dxa"/>
            <w:tcBorders>
              <w:top w:val="nil"/>
              <w:left w:val="nil"/>
              <w:bottom w:val="single" w:sz="4" w:space="0" w:color="auto"/>
              <w:right w:val="single" w:sz="4" w:space="0" w:color="auto"/>
            </w:tcBorders>
            <w:shd w:val="clear" w:color="auto" w:fill="auto"/>
            <w:vAlign w:val="center"/>
            <w:hideMark/>
          </w:tcPr>
          <w:p w14:paraId="0495B60F" w14:textId="43BD3E4D" w:rsidR="004B3CC4" w:rsidRPr="00902AFF" w:rsidRDefault="004B3CC4" w:rsidP="00917E91">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xml:space="preserve">д. Чура, ул. </w:t>
            </w:r>
            <w:r w:rsidR="00917E91" w:rsidRPr="00902AFF">
              <w:rPr>
                <w:rFonts w:eastAsia="Times New Roman" w:cs="Times New Roman"/>
                <w:bCs/>
                <w:color w:val="000000"/>
                <w:sz w:val="24"/>
                <w:szCs w:val="24"/>
                <w:lang w:eastAsia="ru-RU"/>
              </w:rPr>
              <w:t>Центральная 12 «</w:t>
            </w:r>
            <w:r w:rsidRPr="00902AFF">
              <w:rPr>
                <w:rFonts w:eastAsia="Times New Roman" w:cs="Times New Roman"/>
                <w:bCs/>
                <w:color w:val="000000"/>
                <w:sz w:val="24"/>
                <w:szCs w:val="24"/>
                <w:lang w:eastAsia="ru-RU"/>
              </w:rPr>
              <w:t>в</w:t>
            </w:r>
            <w:r w:rsidR="00917E91" w:rsidRPr="00902AFF">
              <w:rPr>
                <w:rFonts w:eastAsia="Times New Roman" w:cs="Times New Roman"/>
                <w:bCs/>
                <w:color w:val="000000"/>
                <w:sz w:val="24"/>
                <w:szCs w:val="24"/>
                <w:lang w:eastAsia="ru-RU"/>
              </w:rPr>
              <w:t>»</w:t>
            </w:r>
            <w:r w:rsidRPr="00902AFF">
              <w:rPr>
                <w:rFonts w:eastAsia="Times New Roman" w:cs="Times New Roman"/>
                <w:bCs/>
                <w:color w:val="000000"/>
                <w:sz w:val="24"/>
                <w:szCs w:val="24"/>
                <w:lang w:eastAsia="ru-RU"/>
              </w:rPr>
              <w:t xml:space="preserve">                                                  </w:t>
            </w:r>
          </w:p>
        </w:tc>
        <w:tc>
          <w:tcPr>
            <w:tcW w:w="4394" w:type="dxa"/>
            <w:tcBorders>
              <w:top w:val="nil"/>
              <w:left w:val="nil"/>
              <w:bottom w:val="single" w:sz="4" w:space="0" w:color="auto"/>
              <w:right w:val="single" w:sz="4" w:space="0" w:color="auto"/>
            </w:tcBorders>
            <w:shd w:val="clear" w:color="auto" w:fill="auto"/>
            <w:vAlign w:val="center"/>
            <w:hideMark/>
          </w:tcPr>
          <w:p w14:paraId="1373FA43"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школы, Центральная, 12а</w:t>
            </w:r>
          </w:p>
        </w:tc>
        <w:tc>
          <w:tcPr>
            <w:tcW w:w="1340" w:type="dxa"/>
            <w:tcBorders>
              <w:top w:val="nil"/>
              <w:left w:val="nil"/>
              <w:bottom w:val="single" w:sz="4" w:space="0" w:color="auto"/>
              <w:right w:val="single" w:sz="4" w:space="0" w:color="auto"/>
            </w:tcBorders>
            <w:shd w:val="clear" w:color="auto" w:fill="auto"/>
            <w:vAlign w:val="center"/>
            <w:hideMark/>
          </w:tcPr>
          <w:p w14:paraId="6354A04C"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0,154</w:t>
            </w:r>
          </w:p>
        </w:tc>
        <w:tc>
          <w:tcPr>
            <w:tcW w:w="1099" w:type="dxa"/>
            <w:tcBorders>
              <w:top w:val="nil"/>
              <w:left w:val="nil"/>
              <w:bottom w:val="single" w:sz="4" w:space="0" w:color="auto"/>
              <w:right w:val="single" w:sz="4" w:space="0" w:color="auto"/>
            </w:tcBorders>
            <w:shd w:val="clear" w:color="auto" w:fill="auto"/>
            <w:vAlign w:val="center"/>
            <w:hideMark/>
          </w:tcPr>
          <w:p w14:paraId="40967A25"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2E8246A9" w14:textId="77777777" w:rsidTr="004B3CC4">
        <w:trPr>
          <w:trHeight w:val="525"/>
        </w:trPr>
        <w:tc>
          <w:tcPr>
            <w:tcW w:w="500" w:type="dxa"/>
            <w:tcBorders>
              <w:top w:val="nil"/>
              <w:left w:val="single" w:sz="4" w:space="0" w:color="auto"/>
              <w:bottom w:val="single" w:sz="8" w:space="0" w:color="auto"/>
              <w:right w:val="single" w:sz="4" w:space="0" w:color="auto"/>
            </w:tcBorders>
            <w:shd w:val="clear" w:color="auto" w:fill="auto"/>
            <w:vAlign w:val="center"/>
            <w:hideMark/>
          </w:tcPr>
          <w:p w14:paraId="02073F4B"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8" w:space="0" w:color="auto"/>
              <w:right w:val="single" w:sz="4" w:space="0" w:color="auto"/>
            </w:tcBorders>
            <w:shd w:val="clear" w:color="auto" w:fill="auto"/>
            <w:vAlign w:val="center"/>
            <w:hideMark/>
          </w:tcPr>
          <w:p w14:paraId="6B13E481"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vAlign w:val="center"/>
            <w:hideMark/>
          </w:tcPr>
          <w:p w14:paraId="1D591CB7"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 xml:space="preserve">Здание клуба МУК "Центр культуры и спорта "Дружба" (ул. Центральная, д.12а) </w:t>
            </w:r>
          </w:p>
        </w:tc>
        <w:tc>
          <w:tcPr>
            <w:tcW w:w="1340" w:type="dxa"/>
            <w:tcBorders>
              <w:top w:val="nil"/>
              <w:left w:val="nil"/>
              <w:bottom w:val="single" w:sz="8" w:space="0" w:color="auto"/>
              <w:right w:val="single" w:sz="4" w:space="0" w:color="auto"/>
            </w:tcBorders>
            <w:shd w:val="clear" w:color="auto" w:fill="auto"/>
            <w:vAlign w:val="center"/>
            <w:hideMark/>
          </w:tcPr>
          <w:p w14:paraId="7EAF6BDF"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0,03</w:t>
            </w:r>
          </w:p>
        </w:tc>
        <w:tc>
          <w:tcPr>
            <w:tcW w:w="1099" w:type="dxa"/>
            <w:tcBorders>
              <w:top w:val="nil"/>
              <w:left w:val="nil"/>
              <w:bottom w:val="single" w:sz="8" w:space="0" w:color="auto"/>
              <w:right w:val="single" w:sz="4" w:space="0" w:color="auto"/>
            </w:tcBorders>
            <w:shd w:val="clear" w:color="auto" w:fill="auto"/>
            <w:vAlign w:val="center"/>
            <w:hideMark/>
          </w:tcPr>
          <w:p w14:paraId="2ACA5096"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12DEE5A6" w14:textId="77777777" w:rsidTr="004B3CC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6DD95C3"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6</w:t>
            </w:r>
          </w:p>
        </w:tc>
        <w:tc>
          <w:tcPr>
            <w:tcW w:w="2614" w:type="dxa"/>
            <w:tcBorders>
              <w:top w:val="nil"/>
              <w:left w:val="nil"/>
              <w:bottom w:val="single" w:sz="4" w:space="0" w:color="auto"/>
              <w:right w:val="single" w:sz="4" w:space="0" w:color="auto"/>
            </w:tcBorders>
            <w:shd w:val="clear" w:color="auto" w:fill="auto"/>
            <w:vAlign w:val="center"/>
            <w:hideMark/>
          </w:tcPr>
          <w:p w14:paraId="0DC747EA" w14:textId="6277E10A" w:rsidR="004B3CC4" w:rsidRPr="00902AFF" w:rsidRDefault="004B3CC4" w:rsidP="00917E91">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д. Штанигурт,  ул. Гл</w:t>
            </w:r>
            <w:r w:rsidR="00917E91" w:rsidRPr="00902AFF">
              <w:rPr>
                <w:rFonts w:eastAsia="Times New Roman" w:cs="Times New Roman"/>
                <w:bCs/>
                <w:color w:val="000000"/>
                <w:sz w:val="24"/>
                <w:szCs w:val="24"/>
                <w:lang w:eastAsia="ru-RU"/>
              </w:rPr>
              <w:t>азовская, 3 «</w:t>
            </w:r>
            <w:r w:rsidRPr="00902AFF">
              <w:rPr>
                <w:rFonts w:eastAsia="Times New Roman" w:cs="Times New Roman"/>
                <w:bCs/>
                <w:color w:val="000000"/>
                <w:sz w:val="24"/>
                <w:szCs w:val="24"/>
                <w:lang w:eastAsia="ru-RU"/>
              </w:rPr>
              <w:t>а</w:t>
            </w:r>
            <w:r w:rsidR="00917E91" w:rsidRPr="00902AFF">
              <w:rPr>
                <w:rFonts w:eastAsia="Times New Roman" w:cs="Times New Roman"/>
                <w:bCs/>
                <w:color w:val="000000"/>
                <w:sz w:val="24"/>
                <w:szCs w:val="24"/>
                <w:lang w:eastAsia="ru-RU"/>
              </w:rPr>
              <w:t>»</w:t>
            </w:r>
            <w:r w:rsidRPr="00902AFF">
              <w:rPr>
                <w:rFonts w:eastAsia="Times New Roman" w:cs="Times New Roman"/>
                <w:bCs/>
                <w:color w:val="000000"/>
                <w:sz w:val="24"/>
                <w:szCs w:val="24"/>
                <w:lang w:eastAsia="ru-RU"/>
              </w:rPr>
              <w:t xml:space="preserve">                                                                </w:t>
            </w:r>
          </w:p>
        </w:tc>
        <w:tc>
          <w:tcPr>
            <w:tcW w:w="4394" w:type="dxa"/>
            <w:tcBorders>
              <w:top w:val="nil"/>
              <w:left w:val="nil"/>
              <w:bottom w:val="single" w:sz="4" w:space="0" w:color="auto"/>
              <w:right w:val="single" w:sz="4" w:space="0" w:color="auto"/>
            </w:tcBorders>
            <w:shd w:val="clear" w:color="auto" w:fill="auto"/>
            <w:vAlign w:val="center"/>
            <w:hideMark/>
          </w:tcPr>
          <w:p w14:paraId="7B7944F7"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Помещения школы, Глазовская, 3</w:t>
            </w:r>
          </w:p>
        </w:tc>
        <w:tc>
          <w:tcPr>
            <w:tcW w:w="1340" w:type="dxa"/>
            <w:tcBorders>
              <w:top w:val="nil"/>
              <w:left w:val="nil"/>
              <w:bottom w:val="single" w:sz="4" w:space="0" w:color="auto"/>
              <w:right w:val="single" w:sz="4" w:space="0" w:color="auto"/>
            </w:tcBorders>
            <w:shd w:val="clear" w:color="auto" w:fill="auto"/>
            <w:vAlign w:val="center"/>
            <w:hideMark/>
          </w:tcPr>
          <w:p w14:paraId="7657C4BE"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0,039</w:t>
            </w:r>
          </w:p>
        </w:tc>
        <w:tc>
          <w:tcPr>
            <w:tcW w:w="1099" w:type="dxa"/>
            <w:tcBorders>
              <w:top w:val="nil"/>
              <w:left w:val="nil"/>
              <w:bottom w:val="single" w:sz="4" w:space="0" w:color="auto"/>
              <w:right w:val="single" w:sz="4" w:space="0" w:color="auto"/>
            </w:tcBorders>
            <w:shd w:val="clear" w:color="auto" w:fill="auto"/>
            <w:vAlign w:val="center"/>
            <w:hideMark/>
          </w:tcPr>
          <w:p w14:paraId="2023A789"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7B8F8414" w14:textId="77777777" w:rsidTr="004B3CC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0C1CD199"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48A18837"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514AE62E"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детского сада, ул. Глазовская, д.6а</w:t>
            </w:r>
          </w:p>
        </w:tc>
        <w:tc>
          <w:tcPr>
            <w:tcW w:w="1340" w:type="dxa"/>
            <w:tcBorders>
              <w:top w:val="nil"/>
              <w:left w:val="nil"/>
              <w:bottom w:val="single" w:sz="4" w:space="0" w:color="auto"/>
              <w:right w:val="single" w:sz="4" w:space="0" w:color="auto"/>
            </w:tcBorders>
            <w:shd w:val="clear" w:color="auto" w:fill="auto"/>
            <w:vAlign w:val="center"/>
            <w:hideMark/>
          </w:tcPr>
          <w:p w14:paraId="416D4A27"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0,15</w:t>
            </w:r>
          </w:p>
        </w:tc>
        <w:tc>
          <w:tcPr>
            <w:tcW w:w="1099" w:type="dxa"/>
            <w:tcBorders>
              <w:top w:val="nil"/>
              <w:left w:val="nil"/>
              <w:bottom w:val="single" w:sz="4" w:space="0" w:color="auto"/>
              <w:right w:val="single" w:sz="4" w:space="0" w:color="auto"/>
            </w:tcBorders>
            <w:shd w:val="clear" w:color="auto" w:fill="auto"/>
            <w:vAlign w:val="center"/>
            <w:hideMark/>
          </w:tcPr>
          <w:p w14:paraId="18C29309"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118C4834" w14:textId="77777777" w:rsidTr="004B3CC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4BCADBDD"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40619D01"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1C5B0D13"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Помещения библиотеки, Глазовская, 3</w:t>
            </w:r>
          </w:p>
        </w:tc>
        <w:tc>
          <w:tcPr>
            <w:tcW w:w="1340" w:type="dxa"/>
            <w:tcBorders>
              <w:top w:val="nil"/>
              <w:left w:val="nil"/>
              <w:bottom w:val="single" w:sz="4" w:space="0" w:color="auto"/>
              <w:right w:val="single" w:sz="4" w:space="0" w:color="auto"/>
            </w:tcBorders>
            <w:shd w:val="clear" w:color="auto" w:fill="auto"/>
            <w:vAlign w:val="center"/>
            <w:hideMark/>
          </w:tcPr>
          <w:p w14:paraId="6C115A81"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0,019</w:t>
            </w:r>
          </w:p>
        </w:tc>
        <w:tc>
          <w:tcPr>
            <w:tcW w:w="1099" w:type="dxa"/>
            <w:tcBorders>
              <w:top w:val="nil"/>
              <w:left w:val="nil"/>
              <w:bottom w:val="single" w:sz="4" w:space="0" w:color="auto"/>
              <w:right w:val="single" w:sz="4" w:space="0" w:color="auto"/>
            </w:tcBorders>
            <w:shd w:val="clear" w:color="auto" w:fill="auto"/>
            <w:vAlign w:val="center"/>
            <w:hideMark/>
          </w:tcPr>
          <w:p w14:paraId="70CA0770"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4BDDCB69" w14:textId="77777777" w:rsidTr="004B3CC4">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14:paraId="4DBAB7C0"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8" w:space="0" w:color="auto"/>
              <w:right w:val="single" w:sz="4" w:space="0" w:color="auto"/>
            </w:tcBorders>
            <w:shd w:val="clear" w:color="auto" w:fill="auto"/>
            <w:vAlign w:val="center"/>
            <w:hideMark/>
          </w:tcPr>
          <w:p w14:paraId="0F2817D2"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vAlign w:val="center"/>
            <w:hideMark/>
          </w:tcPr>
          <w:p w14:paraId="316E9A7B"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клуба, Глазовская, 3</w:t>
            </w:r>
          </w:p>
        </w:tc>
        <w:tc>
          <w:tcPr>
            <w:tcW w:w="1340" w:type="dxa"/>
            <w:tcBorders>
              <w:top w:val="nil"/>
              <w:left w:val="nil"/>
              <w:bottom w:val="single" w:sz="8" w:space="0" w:color="auto"/>
              <w:right w:val="single" w:sz="4" w:space="0" w:color="auto"/>
            </w:tcBorders>
            <w:shd w:val="clear" w:color="auto" w:fill="auto"/>
            <w:vAlign w:val="center"/>
            <w:hideMark/>
          </w:tcPr>
          <w:p w14:paraId="7B29210B"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0,154</w:t>
            </w:r>
          </w:p>
        </w:tc>
        <w:tc>
          <w:tcPr>
            <w:tcW w:w="1099" w:type="dxa"/>
            <w:tcBorders>
              <w:top w:val="nil"/>
              <w:left w:val="nil"/>
              <w:bottom w:val="single" w:sz="8" w:space="0" w:color="auto"/>
              <w:right w:val="single" w:sz="4" w:space="0" w:color="auto"/>
            </w:tcBorders>
            <w:shd w:val="clear" w:color="auto" w:fill="auto"/>
            <w:vAlign w:val="center"/>
            <w:hideMark/>
          </w:tcPr>
          <w:p w14:paraId="73E5A452"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7ED650AA" w14:textId="77777777" w:rsidTr="004B3CC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16D14B19"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7</w:t>
            </w:r>
          </w:p>
        </w:tc>
        <w:tc>
          <w:tcPr>
            <w:tcW w:w="2614" w:type="dxa"/>
            <w:tcBorders>
              <w:top w:val="nil"/>
              <w:left w:val="nil"/>
              <w:bottom w:val="single" w:sz="4" w:space="0" w:color="auto"/>
              <w:right w:val="single" w:sz="4" w:space="0" w:color="auto"/>
            </w:tcBorders>
            <w:shd w:val="clear" w:color="auto" w:fill="auto"/>
            <w:vAlign w:val="center"/>
            <w:hideMark/>
          </w:tcPr>
          <w:p w14:paraId="763AAA49" w14:textId="704BB3DC" w:rsidR="004B3CC4" w:rsidRPr="00902AFF" w:rsidRDefault="004B3CC4" w:rsidP="00917E91">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xml:space="preserve">д. Пусошур, ул. </w:t>
            </w:r>
            <w:r w:rsidR="00917E91" w:rsidRPr="00902AFF">
              <w:rPr>
                <w:rFonts w:eastAsia="Times New Roman" w:cs="Times New Roman"/>
                <w:bCs/>
                <w:color w:val="000000"/>
                <w:sz w:val="24"/>
                <w:szCs w:val="24"/>
                <w:lang w:eastAsia="ru-RU"/>
              </w:rPr>
              <w:t>Школьная, 1 «</w:t>
            </w:r>
            <w:r w:rsidRPr="00902AFF">
              <w:rPr>
                <w:rFonts w:eastAsia="Times New Roman" w:cs="Times New Roman"/>
                <w:bCs/>
                <w:color w:val="000000"/>
                <w:sz w:val="24"/>
                <w:szCs w:val="24"/>
                <w:lang w:eastAsia="ru-RU"/>
              </w:rPr>
              <w:t>а</w:t>
            </w:r>
            <w:r w:rsidR="00917E91" w:rsidRPr="00902AFF">
              <w:rPr>
                <w:rFonts w:eastAsia="Times New Roman" w:cs="Times New Roman"/>
                <w:bCs/>
                <w:color w:val="000000"/>
                <w:sz w:val="24"/>
                <w:szCs w:val="24"/>
                <w:lang w:eastAsia="ru-RU"/>
              </w:rPr>
              <w:t>»</w:t>
            </w:r>
          </w:p>
        </w:tc>
        <w:tc>
          <w:tcPr>
            <w:tcW w:w="4394" w:type="dxa"/>
            <w:tcBorders>
              <w:top w:val="nil"/>
              <w:left w:val="nil"/>
              <w:bottom w:val="single" w:sz="4" w:space="0" w:color="auto"/>
              <w:right w:val="single" w:sz="4" w:space="0" w:color="auto"/>
            </w:tcBorders>
            <w:shd w:val="clear" w:color="auto" w:fill="auto"/>
            <w:vAlign w:val="center"/>
            <w:hideMark/>
          </w:tcPr>
          <w:p w14:paraId="7B0369D4"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клуба, Школьная, 1</w:t>
            </w:r>
          </w:p>
        </w:tc>
        <w:tc>
          <w:tcPr>
            <w:tcW w:w="1340" w:type="dxa"/>
            <w:tcBorders>
              <w:top w:val="nil"/>
              <w:left w:val="nil"/>
              <w:bottom w:val="single" w:sz="4" w:space="0" w:color="auto"/>
              <w:right w:val="single" w:sz="4" w:space="0" w:color="auto"/>
            </w:tcBorders>
            <w:shd w:val="clear" w:color="auto" w:fill="auto"/>
            <w:vAlign w:val="center"/>
            <w:hideMark/>
          </w:tcPr>
          <w:p w14:paraId="4CFFE798"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0,154</w:t>
            </w:r>
          </w:p>
        </w:tc>
        <w:tc>
          <w:tcPr>
            <w:tcW w:w="1099" w:type="dxa"/>
            <w:tcBorders>
              <w:top w:val="nil"/>
              <w:left w:val="nil"/>
              <w:bottom w:val="single" w:sz="4" w:space="0" w:color="auto"/>
              <w:right w:val="single" w:sz="4" w:space="0" w:color="auto"/>
            </w:tcBorders>
            <w:shd w:val="clear" w:color="auto" w:fill="auto"/>
            <w:vAlign w:val="center"/>
            <w:hideMark/>
          </w:tcPr>
          <w:p w14:paraId="10649C8C"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548717A8" w14:textId="77777777" w:rsidTr="004B3CC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7EE19798"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2F819C94"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08A96C13"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школы, Школьная, 3</w:t>
            </w:r>
          </w:p>
        </w:tc>
        <w:tc>
          <w:tcPr>
            <w:tcW w:w="1340" w:type="dxa"/>
            <w:tcBorders>
              <w:top w:val="nil"/>
              <w:left w:val="nil"/>
              <w:bottom w:val="single" w:sz="4" w:space="0" w:color="auto"/>
              <w:right w:val="single" w:sz="4" w:space="0" w:color="auto"/>
            </w:tcBorders>
            <w:shd w:val="clear" w:color="auto" w:fill="auto"/>
            <w:vAlign w:val="center"/>
            <w:hideMark/>
          </w:tcPr>
          <w:p w14:paraId="66A3C1C8"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0,217</w:t>
            </w:r>
          </w:p>
        </w:tc>
        <w:tc>
          <w:tcPr>
            <w:tcW w:w="1099" w:type="dxa"/>
            <w:tcBorders>
              <w:top w:val="nil"/>
              <w:left w:val="nil"/>
              <w:bottom w:val="single" w:sz="4" w:space="0" w:color="auto"/>
              <w:right w:val="single" w:sz="4" w:space="0" w:color="auto"/>
            </w:tcBorders>
            <w:shd w:val="clear" w:color="auto" w:fill="auto"/>
            <w:vAlign w:val="center"/>
            <w:hideMark/>
          </w:tcPr>
          <w:p w14:paraId="334E0E4B"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356D7A34" w14:textId="77777777" w:rsidTr="004B3CC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5DA35BA6"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4" w:space="0" w:color="auto"/>
              <w:right w:val="single" w:sz="4" w:space="0" w:color="auto"/>
            </w:tcBorders>
            <w:shd w:val="clear" w:color="auto" w:fill="auto"/>
            <w:vAlign w:val="center"/>
            <w:hideMark/>
          </w:tcPr>
          <w:p w14:paraId="5EFFE46B"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5BE35C20"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Пристрой к зданию школы, Школьная, 3 жилое здание</w:t>
            </w:r>
          </w:p>
        </w:tc>
        <w:tc>
          <w:tcPr>
            <w:tcW w:w="1340" w:type="dxa"/>
            <w:tcBorders>
              <w:top w:val="nil"/>
              <w:left w:val="nil"/>
              <w:bottom w:val="single" w:sz="4" w:space="0" w:color="auto"/>
              <w:right w:val="single" w:sz="4" w:space="0" w:color="auto"/>
            </w:tcBorders>
            <w:shd w:val="clear" w:color="auto" w:fill="auto"/>
            <w:vAlign w:val="center"/>
            <w:hideMark/>
          </w:tcPr>
          <w:p w14:paraId="3C521B21"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0,064</w:t>
            </w:r>
          </w:p>
        </w:tc>
        <w:tc>
          <w:tcPr>
            <w:tcW w:w="1099" w:type="dxa"/>
            <w:tcBorders>
              <w:top w:val="nil"/>
              <w:left w:val="nil"/>
              <w:bottom w:val="single" w:sz="4" w:space="0" w:color="auto"/>
              <w:right w:val="single" w:sz="4" w:space="0" w:color="auto"/>
            </w:tcBorders>
            <w:shd w:val="clear" w:color="auto" w:fill="auto"/>
            <w:vAlign w:val="center"/>
            <w:hideMark/>
          </w:tcPr>
          <w:p w14:paraId="34E7A338"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46AE8D1C" w14:textId="77777777" w:rsidTr="004B3CC4">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14:paraId="43F5F515"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lastRenderedPageBreak/>
              <w:t> </w:t>
            </w:r>
          </w:p>
        </w:tc>
        <w:tc>
          <w:tcPr>
            <w:tcW w:w="2614" w:type="dxa"/>
            <w:tcBorders>
              <w:top w:val="nil"/>
              <w:left w:val="nil"/>
              <w:bottom w:val="single" w:sz="8" w:space="0" w:color="auto"/>
              <w:right w:val="single" w:sz="4" w:space="0" w:color="auto"/>
            </w:tcBorders>
            <w:shd w:val="clear" w:color="auto" w:fill="auto"/>
            <w:vAlign w:val="center"/>
            <w:hideMark/>
          </w:tcPr>
          <w:p w14:paraId="4DC7F873"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vAlign w:val="center"/>
            <w:hideMark/>
          </w:tcPr>
          <w:p w14:paraId="2A4F40CB"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Школьная, 3б (школьный гараж)</w:t>
            </w:r>
          </w:p>
        </w:tc>
        <w:tc>
          <w:tcPr>
            <w:tcW w:w="1340" w:type="dxa"/>
            <w:tcBorders>
              <w:top w:val="nil"/>
              <w:left w:val="nil"/>
              <w:bottom w:val="single" w:sz="8" w:space="0" w:color="auto"/>
              <w:right w:val="single" w:sz="4" w:space="0" w:color="auto"/>
            </w:tcBorders>
            <w:shd w:val="clear" w:color="auto" w:fill="auto"/>
            <w:vAlign w:val="center"/>
            <w:hideMark/>
          </w:tcPr>
          <w:p w14:paraId="3D757840"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0,055</w:t>
            </w:r>
          </w:p>
        </w:tc>
        <w:tc>
          <w:tcPr>
            <w:tcW w:w="1099" w:type="dxa"/>
            <w:tcBorders>
              <w:top w:val="nil"/>
              <w:left w:val="nil"/>
              <w:bottom w:val="single" w:sz="8" w:space="0" w:color="auto"/>
              <w:right w:val="single" w:sz="4" w:space="0" w:color="auto"/>
            </w:tcBorders>
            <w:shd w:val="clear" w:color="auto" w:fill="auto"/>
            <w:vAlign w:val="center"/>
            <w:hideMark/>
          </w:tcPr>
          <w:p w14:paraId="5E92F42F"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5CEF724B" w14:textId="77777777" w:rsidTr="004B3CC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14:paraId="31684370"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8</w:t>
            </w:r>
          </w:p>
        </w:tc>
        <w:tc>
          <w:tcPr>
            <w:tcW w:w="2614" w:type="dxa"/>
            <w:tcBorders>
              <w:top w:val="nil"/>
              <w:left w:val="nil"/>
              <w:bottom w:val="single" w:sz="4" w:space="0" w:color="auto"/>
              <w:right w:val="single" w:sz="4" w:space="0" w:color="auto"/>
            </w:tcBorders>
            <w:shd w:val="clear" w:color="auto" w:fill="auto"/>
            <w:vAlign w:val="center"/>
            <w:hideMark/>
          </w:tcPr>
          <w:p w14:paraId="07EFF87B" w14:textId="56731388" w:rsidR="004B3CC4" w:rsidRPr="00902AFF" w:rsidRDefault="004B3CC4" w:rsidP="00917E91">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xml:space="preserve">д. Кочишево, ул. </w:t>
            </w:r>
            <w:r w:rsidR="00917E91" w:rsidRPr="00902AFF">
              <w:rPr>
                <w:rFonts w:eastAsia="Times New Roman" w:cs="Times New Roman"/>
                <w:bCs/>
                <w:color w:val="000000"/>
                <w:sz w:val="24"/>
                <w:szCs w:val="24"/>
                <w:lang w:eastAsia="ru-RU"/>
              </w:rPr>
              <w:t>Ленина 35 «</w:t>
            </w:r>
            <w:r w:rsidRPr="00902AFF">
              <w:rPr>
                <w:rFonts w:eastAsia="Times New Roman" w:cs="Times New Roman"/>
                <w:bCs/>
                <w:color w:val="000000"/>
                <w:sz w:val="24"/>
                <w:szCs w:val="24"/>
                <w:lang w:eastAsia="ru-RU"/>
              </w:rPr>
              <w:t>ж</w:t>
            </w:r>
            <w:r w:rsidR="00917E91" w:rsidRPr="00902AFF">
              <w:rPr>
                <w:rFonts w:eastAsia="Times New Roman" w:cs="Times New Roman"/>
                <w:bCs/>
                <w:color w:val="000000"/>
                <w:sz w:val="24"/>
                <w:szCs w:val="24"/>
                <w:lang w:eastAsia="ru-RU"/>
              </w:rPr>
              <w:t>»</w:t>
            </w:r>
          </w:p>
        </w:tc>
        <w:tc>
          <w:tcPr>
            <w:tcW w:w="4394" w:type="dxa"/>
            <w:tcBorders>
              <w:top w:val="nil"/>
              <w:left w:val="nil"/>
              <w:bottom w:val="single" w:sz="4" w:space="0" w:color="auto"/>
              <w:right w:val="single" w:sz="4" w:space="0" w:color="auto"/>
            </w:tcBorders>
            <w:shd w:val="clear" w:color="auto" w:fill="auto"/>
            <w:vAlign w:val="center"/>
            <w:hideMark/>
          </w:tcPr>
          <w:p w14:paraId="03575868"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клуба, Ленина, 35</w:t>
            </w:r>
          </w:p>
        </w:tc>
        <w:tc>
          <w:tcPr>
            <w:tcW w:w="1340" w:type="dxa"/>
            <w:tcBorders>
              <w:top w:val="nil"/>
              <w:left w:val="nil"/>
              <w:bottom w:val="single" w:sz="4" w:space="0" w:color="auto"/>
              <w:right w:val="single" w:sz="4" w:space="0" w:color="auto"/>
            </w:tcBorders>
            <w:shd w:val="clear" w:color="auto" w:fill="auto"/>
            <w:vAlign w:val="center"/>
            <w:hideMark/>
          </w:tcPr>
          <w:p w14:paraId="48E73066"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0,135</w:t>
            </w:r>
          </w:p>
        </w:tc>
        <w:tc>
          <w:tcPr>
            <w:tcW w:w="1099" w:type="dxa"/>
            <w:tcBorders>
              <w:top w:val="nil"/>
              <w:left w:val="nil"/>
              <w:bottom w:val="single" w:sz="4" w:space="0" w:color="auto"/>
              <w:right w:val="single" w:sz="4" w:space="0" w:color="auto"/>
            </w:tcBorders>
            <w:shd w:val="clear" w:color="auto" w:fill="auto"/>
            <w:vAlign w:val="center"/>
            <w:hideMark/>
          </w:tcPr>
          <w:p w14:paraId="68388FBF"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02EFB67A" w14:textId="77777777" w:rsidTr="004B3CC4">
        <w:trPr>
          <w:trHeight w:val="315"/>
        </w:trPr>
        <w:tc>
          <w:tcPr>
            <w:tcW w:w="500" w:type="dxa"/>
            <w:tcBorders>
              <w:top w:val="nil"/>
              <w:left w:val="single" w:sz="4" w:space="0" w:color="auto"/>
              <w:bottom w:val="single" w:sz="8" w:space="0" w:color="auto"/>
              <w:right w:val="single" w:sz="4" w:space="0" w:color="auto"/>
            </w:tcBorders>
            <w:shd w:val="clear" w:color="auto" w:fill="auto"/>
            <w:vAlign w:val="center"/>
            <w:hideMark/>
          </w:tcPr>
          <w:p w14:paraId="69009444"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8" w:space="0" w:color="auto"/>
              <w:right w:val="single" w:sz="4" w:space="0" w:color="auto"/>
            </w:tcBorders>
            <w:shd w:val="clear" w:color="auto" w:fill="auto"/>
            <w:vAlign w:val="center"/>
            <w:hideMark/>
          </w:tcPr>
          <w:p w14:paraId="5644D98E"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vAlign w:val="center"/>
            <w:hideMark/>
          </w:tcPr>
          <w:p w14:paraId="017B24F1"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детского сада, Ленина, 35а</w:t>
            </w:r>
          </w:p>
        </w:tc>
        <w:tc>
          <w:tcPr>
            <w:tcW w:w="1340" w:type="dxa"/>
            <w:tcBorders>
              <w:top w:val="nil"/>
              <w:left w:val="nil"/>
              <w:bottom w:val="single" w:sz="8" w:space="0" w:color="auto"/>
              <w:right w:val="single" w:sz="4" w:space="0" w:color="auto"/>
            </w:tcBorders>
            <w:shd w:val="clear" w:color="auto" w:fill="auto"/>
            <w:vAlign w:val="center"/>
            <w:hideMark/>
          </w:tcPr>
          <w:p w14:paraId="6C44EA1F"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0,087</w:t>
            </w:r>
          </w:p>
        </w:tc>
        <w:tc>
          <w:tcPr>
            <w:tcW w:w="1099" w:type="dxa"/>
            <w:tcBorders>
              <w:top w:val="nil"/>
              <w:left w:val="nil"/>
              <w:bottom w:val="single" w:sz="8" w:space="0" w:color="auto"/>
              <w:right w:val="single" w:sz="4" w:space="0" w:color="auto"/>
            </w:tcBorders>
            <w:shd w:val="clear" w:color="auto" w:fill="auto"/>
            <w:vAlign w:val="center"/>
            <w:hideMark/>
          </w:tcPr>
          <w:p w14:paraId="2AD6866C"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4000CDBB" w14:textId="77777777" w:rsidTr="004B3CC4">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4138269C"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9</w:t>
            </w:r>
          </w:p>
        </w:tc>
        <w:tc>
          <w:tcPr>
            <w:tcW w:w="2614" w:type="dxa"/>
            <w:tcBorders>
              <w:top w:val="nil"/>
              <w:left w:val="nil"/>
              <w:bottom w:val="single" w:sz="4" w:space="0" w:color="auto"/>
              <w:right w:val="single" w:sz="4" w:space="0" w:color="auto"/>
            </w:tcBorders>
            <w:shd w:val="clear" w:color="auto" w:fill="auto"/>
            <w:vAlign w:val="center"/>
            <w:hideMark/>
          </w:tcPr>
          <w:p w14:paraId="222E02AC" w14:textId="093D963D" w:rsidR="004B3CC4" w:rsidRPr="00902AFF" w:rsidRDefault="004B3CC4" w:rsidP="00917E91">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xml:space="preserve">д. Адам, ул. </w:t>
            </w:r>
            <w:r w:rsidR="00917E91" w:rsidRPr="00902AFF">
              <w:rPr>
                <w:rFonts w:eastAsia="Times New Roman" w:cs="Times New Roman"/>
                <w:bCs/>
                <w:color w:val="000000"/>
                <w:sz w:val="24"/>
                <w:szCs w:val="24"/>
                <w:lang w:eastAsia="ru-RU"/>
              </w:rPr>
              <w:t>Школьная 1 «</w:t>
            </w:r>
            <w:r w:rsidRPr="00902AFF">
              <w:rPr>
                <w:rFonts w:eastAsia="Times New Roman" w:cs="Times New Roman"/>
                <w:bCs/>
                <w:color w:val="000000"/>
                <w:sz w:val="24"/>
                <w:szCs w:val="24"/>
                <w:lang w:eastAsia="ru-RU"/>
              </w:rPr>
              <w:t>в</w:t>
            </w:r>
            <w:r w:rsidR="00917E91" w:rsidRPr="00902AFF">
              <w:rPr>
                <w:rFonts w:eastAsia="Times New Roman" w:cs="Times New Roman"/>
                <w:bCs/>
                <w:color w:val="000000"/>
                <w:sz w:val="24"/>
                <w:szCs w:val="24"/>
                <w:lang w:eastAsia="ru-RU"/>
              </w:rPr>
              <w:t>»</w:t>
            </w:r>
          </w:p>
        </w:tc>
        <w:tc>
          <w:tcPr>
            <w:tcW w:w="4394" w:type="dxa"/>
            <w:tcBorders>
              <w:top w:val="nil"/>
              <w:left w:val="nil"/>
              <w:bottom w:val="single" w:sz="4" w:space="0" w:color="auto"/>
              <w:right w:val="single" w:sz="4" w:space="0" w:color="auto"/>
            </w:tcBorders>
            <w:shd w:val="clear" w:color="auto" w:fill="auto"/>
            <w:noWrap/>
            <w:vAlign w:val="bottom"/>
            <w:hideMark/>
          </w:tcPr>
          <w:p w14:paraId="7AFD278D"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школы, Школьная, 1</w:t>
            </w:r>
          </w:p>
        </w:tc>
        <w:tc>
          <w:tcPr>
            <w:tcW w:w="1340" w:type="dxa"/>
            <w:tcBorders>
              <w:top w:val="nil"/>
              <w:left w:val="nil"/>
              <w:bottom w:val="single" w:sz="4" w:space="0" w:color="auto"/>
              <w:right w:val="single" w:sz="4" w:space="0" w:color="auto"/>
            </w:tcBorders>
            <w:shd w:val="clear" w:color="auto" w:fill="auto"/>
            <w:noWrap/>
            <w:vAlign w:val="center"/>
            <w:hideMark/>
          </w:tcPr>
          <w:p w14:paraId="5CE34AC6"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0,124</w:t>
            </w:r>
          </w:p>
        </w:tc>
        <w:tc>
          <w:tcPr>
            <w:tcW w:w="1099" w:type="dxa"/>
            <w:tcBorders>
              <w:top w:val="nil"/>
              <w:left w:val="nil"/>
              <w:bottom w:val="single" w:sz="4" w:space="0" w:color="auto"/>
              <w:right w:val="single" w:sz="4" w:space="0" w:color="auto"/>
            </w:tcBorders>
            <w:shd w:val="clear" w:color="auto" w:fill="auto"/>
            <w:noWrap/>
            <w:vAlign w:val="bottom"/>
            <w:hideMark/>
          </w:tcPr>
          <w:p w14:paraId="16B88631"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4B3CC4" w:rsidRPr="000649E9" w14:paraId="6EA55FF9" w14:textId="77777777" w:rsidTr="004B3CC4">
        <w:trPr>
          <w:trHeight w:val="315"/>
        </w:trPr>
        <w:tc>
          <w:tcPr>
            <w:tcW w:w="500" w:type="dxa"/>
            <w:tcBorders>
              <w:top w:val="nil"/>
              <w:left w:val="single" w:sz="4" w:space="0" w:color="auto"/>
              <w:bottom w:val="single" w:sz="8" w:space="0" w:color="auto"/>
              <w:right w:val="single" w:sz="4" w:space="0" w:color="auto"/>
            </w:tcBorders>
            <w:shd w:val="clear" w:color="auto" w:fill="auto"/>
            <w:noWrap/>
            <w:vAlign w:val="bottom"/>
            <w:hideMark/>
          </w:tcPr>
          <w:p w14:paraId="79E16728" w14:textId="77777777" w:rsidR="004B3CC4" w:rsidRPr="00902AFF" w:rsidRDefault="004B3CC4" w:rsidP="00A21276">
            <w:pPr>
              <w:spacing w:after="0" w:line="240" w:lineRule="auto"/>
              <w:jc w:val="center"/>
              <w:rPr>
                <w:rFonts w:eastAsia="Times New Roman" w:cs="Times New Roman"/>
                <w:color w:val="000000"/>
                <w:sz w:val="24"/>
                <w:szCs w:val="24"/>
                <w:lang w:eastAsia="ru-RU"/>
              </w:rPr>
            </w:pPr>
            <w:r w:rsidRPr="00902AFF">
              <w:rPr>
                <w:rFonts w:eastAsia="Times New Roman" w:cs="Times New Roman"/>
                <w:color w:val="000000"/>
                <w:sz w:val="24"/>
                <w:szCs w:val="24"/>
                <w:lang w:eastAsia="ru-RU"/>
              </w:rPr>
              <w:t> </w:t>
            </w:r>
          </w:p>
        </w:tc>
        <w:tc>
          <w:tcPr>
            <w:tcW w:w="2614" w:type="dxa"/>
            <w:tcBorders>
              <w:top w:val="nil"/>
              <w:left w:val="nil"/>
              <w:bottom w:val="single" w:sz="8" w:space="0" w:color="auto"/>
              <w:right w:val="single" w:sz="4" w:space="0" w:color="auto"/>
            </w:tcBorders>
            <w:shd w:val="clear" w:color="auto" w:fill="auto"/>
            <w:vAlign w:val="center"/>
            <w:hideMark/>
          </w:tcPr>
          <w:p w14:paraId="573F5CC5" w14:textId="77777777" w:rsidR="004B3CC4" w:rsidRPr="00902AFF" w:rsidRDefault="004B3CC4" w:rsidP="00A21276">
            <w:pPr>
              <w:spacing w:after="0" w:line="240" w:lineRule="auto"/>
              <w:rPr>
                <w:rFonts w:eastAsia="Times New Roman" w:cs="Times New Roman"/>
                <w:bCs/>
                <w:color w:val="000000"/>
                <w:sz w:val="24"/>
                <w:szCs w:val="24"/>
                <w:lang w:eastAsia="ru-RU"/>
              </w:rPr>
            </w:pPr>
            <w:r w:rsidRPr="00902AFF">
              <w:rPr>
                <w:rFonts w:eastAsia="Times New Roman" w:cs="Times New Roman"/>
                <w:bCs/>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noWrap/>
            <w:vAlign w:val="bottom"/>
            <w:hideMark/>
          </w:tcPr>
          <w:p w14:paraId="31628E24"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столовой, Школьная, 2</w:t>
            </w:r>
          </w:p>
        </w:tc>
        <w:tc>
          <w:tcPr>
            <w:tcW w:w="1340" w:type="dxa"/>
            <w:tcBorders>
              <w:top w:val="nil"/>
              <w:left w:val="nil"/>
              <w:bottom w:val="single" w:sz="8" w:space="0" w:color="auto"/>
              <w:right w:val="single" w:sz="4" w:space="0" w:color="auto"/>
            </w:tcBorders>
            <w:shd w:val="clear" w:color="auto" w:fill="auto"/>
            <w:noWrap/>
            <w:vAlign w:val="center"/>
            <w:hideMark/>
          </w:tcPr>
          <w:p w14:paraId="2CF3CCFA" w14:textId="77777777" w:rsidR="004B3CC4" w:rsidRPr="000649E9" w:rsidRDefault="004B3CC4"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0,022</w:t>
            </w:r>
          </w:p>
        </w:tc>
        <w:tc>
          <w:tcPr>
            <w:tcW w:w="1099" w:type="dxa"/>
            <w:tcBorders>
              <w:top w:val="nil"/>
              <w:left w:val="nil"/>
              <w:bottom w:val="single" w:sz="8" w:space="0" w:color="auto"/>
              <w:right w:val="single" w:sz="4" w:space="0" w:color="auto"/>
            </w:tcBorders>
            <w:shd w:val="clear" w:color="auto" w:fill="auto"/>
            <w:noWrap/>
            <w:vAlign w:val="bottom"/>
            <w:hideMark/>
          </w:tcPr>
          <w:p w14:paraId="200B5AC1" w14:textId="77777777" w:rsidR="004B3CC4" w:rsidRPr="000649E9" w:rsidRDefault="004B3CC4"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bl>
    <w:p w14:paraId="144E7596" w14:textId="77777777" w:rsidR="00917E91" w:rsidRDefault="00917E91" w:rsidP="00917E91">
      <w:pPr>
        <w:spacing w:after="0" w:line="240" w:lineRule="auto"/>
        <w:ind w:right="-1" w:firstLine="567"/>
        <w:rPr>
          <w:rFonts w:cs="Times New Roman"/>
          <w:b/>
          <w:sz w:val="24"/>
          <w:szCs w:val="24"/>
        </w:rPr>
      </w:pPr>
    </w:p>
    <w:p w14:paraId="54C20FF9" w14:textId="0CF71D9F" w:rsidR="000649E9" w:rsidRPr="000649E9" w:rsidRDefault="000649E9" w:rsidP="000649E9">
      <w:pPr>
        <w:spacing w:after="0" w:line="360" w:lineRule="auto"/>
        <w:ind w:right="-1" w:firstLine="567"/>
        <w:rPr>
          <w:rFonts w:cs="Times New Roman"/>
          <w:b/>
          <w:sz w:val="24"/>
          <w:szCs w:val="24"/>
        </w:rPr>
      </w:pPr>
      <w:r w:rsidRPr="000649E9">
        <w:rPr>
          <w:rFonts w:cs="Times New Roman"/>
          <w:b/>
          <w:sz w:val="24"/>
          <w:szCs w:val="24"/>
        </w:rPr>
        <w:t>Таблица 1</w:t>
      </w:r>
      <w:r w:rsidR="00174E15">
        <w:rPr>
          <w:rFonts w:cs="Times New Roman"/>
          <w:b/>
          <w:sz w:val="24"/>
          <w:szCs w:val="24"/>
        </w:rPr>
        <w:t>1</w:t>
      </w:r>
      <w:r w:rsidRPr="000649E9">
        <w:rPr>
          <w:rFonts w:cs="Times New Roman"/>
          <w:b/>
          <w:sz w:val="24"/>
          <w:szCs w:val="24"/>
        </w:rPr>
        <w:t>.</w:t>
      </w:r>
      <w:r w:rsidR="00174E15">
        <w:rPr>
          <w:rFonts w:cs="Times New Roman"/>
          <w:b/>
          <w:sz w:val="24"/>
          <w:szCs w:val="24"/>
        </w:rPr>
        <w:t>3</w:t>
      </w:r>
      <w:r w:rsidRPr="000649E9">
        <w:rPr>
          <w:rFonts w:cs="Times New Roman"/>
          <w:b/>
          <w:sz w:val="24"/>
          <w:szCs w:val="24"/>
        </w:rPr>
        <w:t>. Характеристики отапливаемого фонда ООО «ЭнергоРезерв»</w:t>
      </w:r>
    </w:p>
    <w:tbl>
      <w:tblPr>
        <w:tblW w:w="9947" w:type="dxa"/>
        <w:tblLook w:val="04A0" w:firstRow="1" w:lastRow="0" w:firstColumn="1" w:lastColumn="0" w:noHBand="0" w:noVBand="1"/>
      </w:tblPr>
      <w:tblGrid>
        <w:gridCol w:w="494"/>
        <w:gridCol w:w="2620"/>
        <w:gridCol w:w="4394"/>
        <w:gridCol w:w="1340"/>
        <w:gridCol w:w="1099"/>
      </w:tblGrid>
      <w:tr w:rsidR="00174E15" w:rsidRPr="000649E9" w14:paraId="27EBFDE2" w14:textId="77777777" w:rsidTr="00174E15">
        <w:trPr>
          <w:trHeight w:val="630"/>
          <w:tblHeader/>
        </w:trPr>
        <w:tc>
          <w:tcPr>
            <w:tcW w:w="4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EBB01B"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w:t>
            </w:r>
          </w:p>
        </w:tc>
        <w:tc>
          <w:tcPr>
            <w:tcW w:w="26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3CFBDD1"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Адрес теплоисточника</w:t>
            </w:r>
          </w:p>
        </w:tc>
        <w:tc>
          <w:tcPr>
            <w:tcW w:w="439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E2150FA"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Адрес объектов теплоснабжения (потребители)</w:t>
            </w:r>
          </w:p>
        </w:tc>
        <w:tc>
          <w:tcPr>
            <w:tcW w:w="2439" w:type="dxa"/>
            <w:gridSpan w:val="2"/>
            <w:tcBorders>
              <w:top w:val="single" w:sz="4" w:space="0" w:color="auto"/>
              <w:left w:val="nil"/>
              <w:bottom w:val="single" w:sz="4" w:space="0" w:color="auto"/>
              <w:right w:val="single" w:sz="4" w:space="0" w:color="auto"/>
            </w:tcBorders>
            <w:shd w:val="clear" w:color="auto" w:fill="auto"/>
            <w:vAlign w:val="center"/>
            <w:hideMark/>
          </w:tcPr>
          <w:p w14:paraId="3F2C775D"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Потребители т/энергии, нагрузки</w:t>
            </w:r>
          </w:p>
        </w:tc>
      </w:tr>
      <w:tr w:rsidR="00174E15" w:rsidRPr="000649E9" w14:paraId="02372388" w14:textId="77777777" w:rsidTr="00174E15">
        <w:trPr>
          <w:trHeight w:val="750"/>
          <w:tblHeader/>
        </w:trPr>
        <w:tc>
          <w:tcPr>
            <w:tcW w:w="494" w:type="dxa"/>
            <w:vMerge/>
            <w:tcBorders>
              <w:top w:val="single" w:sz="4" w:space="0" w:color="auto"/>
              <w:left w:val="single" w:sz="4" w:space="0" w:color="auto"/>
              <w:bottom w:val="single" w:sz="4" w:space="0" w:color="auto"/>
              <w:right w:val="single" w:sz="4" w:space="0" w:color="auto"/>
            </w:tcBorders>
            <w:vAlign w:val="center"/>
            <w:hideMark/>
          </w:tcPr>
          <w:p w14:paraId="23778B70"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0" w:type="dxa"/>
            <w:vMerge/>
            <w:tcBorders>
              <w:top w:val="single" w:sz="4" w:space="0" w:color="auto"/>
              <w:left w:val="single" w:sz="4" w:space="0" w:color="auto"/>
              <w:bottom w:val="single" w:sz="4" w:space="0" w:color="000000"/>
              <w:right w:val="single" w:sz="4" w:space="0" w:color="auto"/>
            </w:tcBorders>
            <w:vAlign w:val="center"/>
            <w:hideMark/>
          </w:tcPr>
          <w:p w14:paraId="3C2D1457"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4394" w:type="dxa"/>
            <w:vMerge/>
            <w:tcBorders>
              <w:top w:val="single" w:sz="4" w:space="0" w:color="auto"/>
              <w:left w:val="single" w:sz="4" w:space="0" w:color="auto"/>
              <w:bottom w:val="single" w:sz="4" w:space="0" w:color="000000"/>
              <w:right w:val="single" w:sz="4" w:space="0" w:color="auto"/>
            </w:tcBorders>
            <w:vAlign w:val="center"/>
            <w:hideMark/>
          </w:tcPr>
          <w:p w14:paraId="3D54BE1D"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1340" w:type="dxa"/>
            <w:tcBorders>
              <w:top w:val="nil"/>
              <w:left w:val="nil"/>
              <w:bottom w:val="single" w:sz="4" w:space="0" w:color="auto"/>
              <w:right w:val="single" w:sz="4" w:space="0" w:color="auto"/>
            </w:tcBorders>
            <w:shd w:val="clear" w:color="auto" w:fill="auto"/>
            <w:vAlign w:val="center"/>
            <w:hideMark/>
          </w:tcPr>
          <w:p w14:paraId="770E378C"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отопление, Гкал/час</w:t>
            </w:r>
          </w:p>
        </w:tc>
        <w:tc>
          <w:tcPr>
            <w:tcW w:w="1099" w:type="dxa"/>
            <w:tcBorders>
              <w:top w:val="nil"/>
              <w:left w:val="nil"/>
              <w:bottom w:val="single" w:sz="4" w:space="0" w:color="auto"/>
              <w:right w:val="single" w:sz="4" w:space="0" w:color="auto"/>
            </w:tcBorders>
            <w:shd w:val="clear" w:color="auto" w:fill="auto"/>
            <w:vAlign w:val="center"/>
            <w:hideMark/>
          </w:tcPr>
          <w:p w14:paraId="7775EDF7"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ГВС, Гкал/час (или м</w:t>
            </w:r>
            <w:r w:rsidRPr="000649E9">
              <w:rPr>
                <w:rFonts w:eastAsia="Times New Roman" w:cs="Times New Roman"/>
                <w:color w:val="000000"/>
                <w:sz w:val="24"/>
                <w:szCs w:val="24"/>
                <w:vertAlign w:val="superscript"/>
                <w:lang w:eastAsia="ru-RU"/>
              </w:rPr>
              <w:t>3</w:t>
            </w:r>
            <w:r w:rsidRPr="000649E9">
              <w:rPr>
                <w:rFonts w:eastAsia="Times New Roman" w:cs="Times New Roman"/>
                <w:color w:val="000000"/>
                <w:sz w:val="24"/>
                <w:szCs w:val="24"/>
                <w:lang w:eastAsia="ru-RU"/>
              </w:rPr>
              <w:t>)</w:t>
            </w:r>
          </w:p>
        </w:tc>
      </w:tr>
      <w:tr w:rsidR="00174E15" w:rsidRPr="000649E9" w14:paraId="043DC5AF" w14:textId="77777777" w:rsidTr="00174E15">
        <w:trPr>
          <w:trHeight w:val="300"/>
        </w:trPr>
        <w:tc>
          <w:tcPr>
            <w:tcW w:w="4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5AC331" w14:textId="77777777" w:rsidR="00174E15" w:rsidRPr="00174E15" w:rsidRDefault="00174E15" w:rsidP="00A21276">
            <w:pPr>
              <w:spacing w:after="0" w:line="240" w:lineRule="auto"/>
              <w:jc w:val="center"/>
              <w:rPr>
                <w:rFonts w:eastAsia="Times New Roman" w:cs="Times New Roman"/>
                <w:color w:val="000000"/>
                <w:sz w:val="24"/>
                <w:szCs w:val="24"/>
                <w:lang w:eastAsia="ru-RU"/>
              </w:rPr>
            </w:pPr>
            <w:r w:rsidRPr="00174E15">
              <w:rPr>
                <w:rFonts w:eastAsia="Times New Roman" w:cs="Times New Roman"/>
                <w:color w:val="000000"/>
                <w:sz w:val="24"/>
                <w:szCs w:val="24"/>
                <w:lang w:eastAsia="ru-RU"/>
              </w:rPr>
              <w:t>1</w:t>
            </w:r>
          </w:p>
        </w:tc>
        <w:tc>
          <w:tcPr>
            <w:tcW w:w="2620" w:type="dxa"/>
            <w:tcBorders>
              <w:top w:val="single" w:sz="4" w:space="0" w:color="auto"/>
              <w:left w:val="nil"/>
              <w:bottom w:val="single" w:sz="4" w:space="0" w:color="auto"/>
              <w:right w:val="single" w:sz="4" w:space="0" w:color="auto"/>
            </w:tcBorders>
            <w:shd w:val="clear" w:color="auto" w:fill="auto"/>
            <w:vAlign w:val="center"/>
            <w:hideMark/>
          </w:tcPr>
          <w:p w14:paraId="6CFEFDC6" w14:textId="77777777" w:rsidR="00174E15" w:rsidRPr="00174E15" w:rsidRDefault="00174E15" w:rsidP="00A21276">
            <w:pPr>
              <w:spacing w:after="0" w:line="240" w:lineRule="auto"/>
              <w:rPr>
                <w:rFonts w:eastAsia="Times New Roman" w:cs="Times New Roman"/>
                <w:bCs/>
                <w:color w:val="000000"/>
                <w:sz w:val="24"/>
                <w:szCs w:val="24"/>
                <w:lang w:eastAsia="ru-RU"/>
              </w:rPr>
            </w:pPr>
            <w:r w:rsidRPr="00174E15">
              <w:rPr>
                <w:rFonts w:eastAsia="Times New Roman" w:cs="Times New Roman"/>
                <w:bCs/>
                <w:color w:val="000000"/>
                <w:sz w:val="24"/>
                <w:szCs w:val="24"/>
                <w:lang w:eastAsia="ru-RU"/>
              </w:rPr>
              <w:t xml:space="preserve">д. Дондыкар, ул. Мира 20 «а» </w:t>
            </w:r>
          </w:p>
        </w:tc>
        <w:tc>
          <w:tcPr>
            <w:tcW w:w="4394" w:type="dxa"/>
            <w:tcBorders>
              <w:top w:val="single" w:sz="4" w:space="0" w:color="auto"/>
              <w:left w:val="nil"/>
              <w:bottom w:val="single" w:sz="4" w:space="0" w:color="auto"/>
              <w:right w:val="single" w:sz="4" w:space="0" w:color="auto"/>
            </w:tcBorders>
            <w:shd w:val="clear" w:color="auto" w:fill="auto"/>
            <w:vAlign w:val="center"/>
            <w:hideMark/>
          </w:tcPr>
          <w:p w14:paraId="675FE7CA" w14:textId="77777777" w:rsidR="00174E15" w:rsidRPr="000649E9" w:rsidRDefault="00174E15"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Помещение библиотеки, Мира, 22</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14:paraId="654C15D5"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0,004</w:t>
            </w:r>
          </w:p>
        </w:tc>
        <w:tc>
          <w:tcPr>
            <w:tcW w:w="1099" w:type="dxa"/>
            <w:tcBorders>
              <w:top w:val="single" w:sz="4" w:space="0" w:color="auto"/>
              <w:left w:val="nil"/>
              <w:bottom w:val="single" w:sz="4" w:space="0" w:color="auto"/>
              <w:right w:val="single" w:sz="4" w:space="0" w:color="auto"/>
            </w:tcBorders>
            <w:shd w:val="clear" w:color="auto" w:fill="auto"/>
            <w:vAlign w:val="center"/>
            <w:hideMark/>
          </w:tcPr>
          <w:p w14:paraId="32EE8A56"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174E15" w:rsidRPr="000649E9" w14:paraId="4C98F832" w14:textId="77777777" w:rsidTr="00174E15">
        <w:trPr>
          <w:trHeight w:val="300"/>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50D58624" w14:textId="77777777" w:rsidR="00174E15" w:rsidRPr="00174E15" w:rsidRDefault="00174E15" w:rsidP="00A21276">
            <w:pPr>
              <w:spacing w:after="0" w:line="240" w:lineRule="auto"/>
              <w:jc w:val="center"/>
              <w:rPr>
                <w:rFonts w:eastAsia="Times New Roman" w:cs="Times New Roman"/>
                <w:color w:val="000000"/>
                <w:sz w:val="24"/>
                <w:szCs w:val="24"/>
                <w:lang w:eastAsia="ru-RU"/>
              </w:rPr>
            </w:pPr>
            <w:r w:rsidRPr="00174E15">
              <w:rPr>
                <w:rFonts w:eastAsia="Times New Roman" w:cs="Times New Roman"/>
                <w:color w:val="000000"/>
                <w:sz w:val="24"/>
                <w:szCs w:val="24"/>
                <w:lang w:eastAsia="ru-RU"/>
              </w:rPr>
              <w:t> </w:t>
            </w:r>
          </w:p>
        </w:tc>
        <w:tc>
          <w:tcPr>
            <w:tcW w:w="2620" w:type="dxa"/>
            <w:tcBorders>
              <w:top w:val="nil"/>
              <w:left w:val="nil"/>
              <w:bottom w:val="single" w:sz="4" w:space="0" w:color="auto"/>
              <w:right w:val="single" w:sz="4" w:space="0" w:color="auto"/>
            </w:tcBorders>
            <w:shd w:val="clear" w:color="auto" w:fill="auto"/>
            <w:vAlign w:val="center"/>
            <w:hideMark/>
          </w:tcPr>
          <w:p w14:paraId="2A87FC6E" w14:textId="77777777" w:rsidR="00174E15" w:rsidRPr="00174E15" w:rsidRDefault="00174E15" w:rsidP="00A21276">
            <w:pPr>
              <w:spacing w:after="0" w:line="240" w:lineRule="auto"/>
              <w:rPr>
                <w:rFonts w:eastAsia="Times New Roman" w:cs="Times New Roman"/>
                <w:color w:val="000000"/>
                <w:sz w:val="24"/>
                <w:szCs w:val="24"/>
                <w:lang w:eastAsia="ru-RU"/>
              </w:rPr>
            </w:pPr>
            <w:r w:rsidRPr="00174E15">
              <w:rPr>
                <w:rFonts w:eastAsia="Times New Roman" w:cs="Times New Roman"/>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19BBAFC1" w14:textId="77777777" w:rsidR="00174E15" w:rsidRPr="000649E9" w:rsidRDefault="00174E15"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Помещения ФАП, Мира, 22</w:t>
            </w:r>
          </w:p>
        </w:tc>
        <w:tc>
          <w:tcPr>
            <w:tcW w:w="1340" w:type="dxa"/>
            <w:tcBorders>
              <w:top w:val="nil"/>
              <w:left w:val="nil"/>
              <w:bottom w:val="single" w:sz="4" w:space="0" w:color="auto"/>
              <w:right w:val="single" w:sz="4" w:space="0" w:color="auto"/>
            </w:tcBorders>
            <w:shd w:val="clear" w:color="auto" w:fill="auto"/>
            <w:vAlign w:val="center"/>
            <w:hideMark/>
          </w:tcPr>
          <w:p w14:paraId="50524E29"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0,01</w:t>
            </w:r>
          </w:p>
        </w:tc>
        <w:tc>
          <w:tcPr>
            <w:tcW w:w="1099" w:type="dxa"/>
            <w:tcBorders>
              <w:top w:val="nil"/>
              <w:left w:val="nil"/>
              <w:bottom w:val="single" w:sz="4" w:space="0" w:color="auto"/>
              <w:right w:val="single" w:sz="4" w:space="0" w:color="auto"/>
            </w:tcBorders>
            <w:shd w:val="clear" w:color="auto" w:fill="auto"/>
            <w:vAlign w:val="center"/>
            <w:hideMark/>
          </w:tcPr>
          <w:p w14:paraId="008D6CF1"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174E15" w:rsidRPr="000649E9" w14:paraId="421B9C0B" w14:textId="77777777" w:rsidTr="00174E15">
        <w:trPr>
          <w:trHeight w:val="315"/>
        </w:trPr>
        <w:tc>
          <w:tcPr>
            <w:tcW w:w="494" w:type="dxa"/>
            <w:tcBorders>
              <w:top w:val="nil"/>
              <w:left w:val="single" w:sz="4" w:space="0" w:color="auto"/>
              <w:bottom w:val="single" w:sz="8" w:space="0" w:color="auto"/>
              <w:right w:val="single" w:sz="4" w:space="0" w:color="auto"/>
            </w:tcBorders>
            <w:shd w:val="clear" w:color="auto" w:fill="auto"/>
            <w:vAlign w:val="center"/>
            <w:hideMark/>
          </w:tcPr>
          <w:p w14:paraId="23767B2C" w14:textId="77777777" w:rsidR="00174E15" w:rsidRPr="00174E15" w:rsidRDefault="00174E15" w:rsidP="00A21276">
            <w:pPr>
              <w:spacing w:after="0" w:line="240" w:lineRule="auto"/>
              <w:jc w:val="center"/>
              <w:rPr>
                <w:rFonts w:eastAsia="Times New Roman" w:cs="Times New Roman"/>
                <w:color w:val="000000"/>
                <w:sz w:val="24"/>
                <w:szCs w:val="24"/>
                <w:lang w:eastAsia="ru-RU"/>
              </w:rPr>
            </w:pPr>
            <w:r w:rsidRPr="00174E15">
              <w:rPr>
                <w:rFonts w:eastAsia="Times New Roman" w:cs="Times New Roman"/>
                <w:color w:val="000000"/>
                <w:sz w:val="24"/>
                <w:szCs w:val="24"/>
                <w:lang w:eastAsia="ru-RU"/>
              </w:rPr>
              <w:t> </w:t>
            </w:r>
          </w:p>
        </w:tc>
        <w:tc>
          <w:tcPr>
            <w:tcW w:w="2620" w:type="dxa"/>
            <w:tcBorders>
              <w:top w:val="nil"/>
              <w:left w:val="nil"/>
              <w:bottom w:val="single" w:sz="8" w:space="0" w:color="auto"/>
              <w:right w:val="single" w:sz="4" w:space="0" w:color="auto"/>
            </w:tcBorders>
            <w:shd w:val="clear" w:color="auto" w:fill="auto"/>
            <w:vAlign w:val="center"/>
            <w:hideMark/>
          </w:tcPr>
          <w:p w14:paraId="1360003C" w14:textId="77777777" w:rsidR="00174E15" w:rsidRPr="00174E15" w:rsidRDefault="00174E15" w:rsidP="00A21276">
            <w:pPr>
              <w:spacing w:after="0" w:line="240" w:lineRule="auto"/>
              <w:rPr>
                <w:rFonts w:eastAsia="Times New Roman" w:cs="Times New Roman"/>
                <w:color w:val="000000"/>
                <w:sz w:val="24"/>
                <w:szCs w:val="24"/>
                <w:lang w:eastAsia="ru-RU"/>
              </w:rPr>
            </w:pPr>
            <w:r w:rsidRPr="00174E15">
              <w:rPr>
                <w:rFonts w:eastAsia="Times New Roman" w:cs="Times New Roman"/>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vAlign w:val="center"/>
            <w:hideMark/>
          </w:tcPr>
          <w:p w14:paraId="3F512B1B" w14:textId="77777777" w:rsidR="00174E15" w:rsidRPr="000649E9" w:rsidRDefault="00174E15"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детского сада, Мира, 22</w:t>
            </w:r>
          </w:p>
        </w:tc>
        <w:tc>
          <w:tcPr>
            <w:tcW w:w="1340" w:type="dxa"/>
            <w:tcBorders>
              <w:top w:val="nil"/>
              <w:left w:val="nil"/>
              <w:bottom w:val="single" w:sz="8" w:space="0" w:color="auto"/>
              <w:right w:val="single" w:sz="4" w:space="0" w:color="auto"/>
            </w:tcBorders>
            <w:shd w:val="clear" w:color="auto" w:fill="auto"/>
            <w:vAlign w:val="center"/>
            <w:hideMark/>
          </w:tcPr>
          <w:p w14:paraId="27EF6F85"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0,0733</w:t>
            </w:r>
          </w:p>
        </w:tc>
        <w:tc>
          <w:tcPr>
            <w:tcW w:w="1099" w:type="dxa"/>
            <w:tcBorders>
              <w:top w:val="nil"/>
              <w:left w:val="nil"/>
              <w:bottom w:val="single" w:sz="8" w:space="0" w:color="auto"/>
              <w:right w:val="single" w:sz="4" w:space="0" w:color="auto"/>
            </w:tcBorders>
            <w:shd w:val="clear" w:color="auto" w:fill="auto"/>
            <w:vAlign w:val="center"/>
            <w:hideMark/>
          </w:tcPr>
          <w:p w14:paraId="27960A73"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174E15" w:rsidRPr="000649E9" w14:paraId="0A576BAB" w14:textId="77777777" w:rsidTr="00174E15">
        <w:trPr>
          <w:trHeight w:val="315"/>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383E29AA" w14:textId="77777777" w:rsidR="00174E15" w:rsidRPr="00174E15" w:rsidRDefault="00174E15" w:rsidP="00A21276">
            <w:pPr>
              <w:spacing w:after="0" w:line="240" w:lineRule="auto"/>
              <w:jc w:val="center"/>
              <w:rPr>
                <w:rFonts w:eastAsia="Times New Roman" w:cs="Times New Roman"/>
                <w:color w:val="000000"/>
                <w:sz w:val="24"/>
                <w:szCs w:val="24"/>
                <w:lang w:eastAsia="ru-RU"/>
              </w:rPr>
            </w:pPr>
            <w:r w:rsidRPr="00174E15">
              <w:rPr>
                <w:rFonts w:eastAsia="Times New Roman" w:cs="Times New Roman"/>
                <w:color w:val="000000"/>
                <w:sz w:val="24"/>
                <w:szCs w:val="24"/>
                <w:lang w:eastAsia="ru-RU"/>
              </w:rPr>
              <w:t>2</w:t>
            </w:r>
          </w:p>
        </w:tc>
        <w:tc>
          <w:tcPr>
            <w:tcW w:w="2620" w:type="dxa"/>
            <w:tcBorders>
              <w:top w:val="nil"/>
              <w:left w:val="nil"/>
              <w:bottom w:val="single" w:sz="4" w:space="0" w:color="auto"/>
              <w:right w:val="single" w:sz="4" w:space="0" w:color="auto"/>
            </w:tcBorders>
            <w:shd w:val="clear" w:color="auto" w:fill="auto"/>
            <w:vAlign w:val="center"/>
            <w:hideMark/>
          </w:tcPr>
          <w:p w14:paraId="43D1262A" w14:textId="77777777" w:rsidR="00174E15" w:rsidRPr="00174E15" w:rsidRDefault="00174E15" w:rsidP="00A21276">
            <w:pPr>
              <w:spacing w:after="0" w:line="240" w:lineRule="auto"/>
              <w:rPr>
                <w:rFonts w:eastAsia="Times New Roman" w:cs="Times New Roman"/>
                <w:bCs/>
                <w:color w:val="000000"/>
                <w:sz w:val="24"/>
                <w:szCs w:val="24"/>
                <w:lang w:eastAsia="ru-RU"/>
              </w:rPr>
            </w:pPr>
            <w:r w:rsidRPr="00174E15">
              <w:rPr>
                <w:rFonts w:eastAsia="Times New Roman" w:cs="Times New Roman"/>
                <w:bCs/>
                <w:color w:val="000000"/>
                <w:sz w:val="24"/>
                <w:szCs w:val="24"/>
                <w:lang w:eastAsia="ru-RU"/>
              </w:rPr>
              <w:t>д. Дондыкар, ул. Мира 5 «б»</w:t>
            </w:r>
          </w:p>
        </w:tc>
        <w:tc>
          <w:tcPr>
            <w:tcW w:w="4394" w:type="dxa"/>
            <w:tcBorders>
              <w:top w:val="nil"/>
              <w:left w:val="nil"/>
              <w:bottom w:val="single" w:sz="4" w:space="0" w:color="auto"/>
              <w:right w:val="single" w:sz="4" w:space="0" w:color="auto"/>
            </w:tcBorders>
            <w:shd w:val="clear" w:color="auto" w:fill="auto"/>
            <w:vAlign w:val="center"/>
            <w:hideMark/>
          </w:tcPr>
          <w:p w14:paraId="4B6030E6" w14:textId="77777777" w:rsidR="00174E15" w:rsidRPr="000649E9" w:rsidRDefault="00174E15"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Здание школы, Мира, 5</w:t>
            </w:r>
          </w:p>
        </w:tc>
        <w:tc>
          <w:tcPr>
            <w:tcW w:w="1340" w:type="dxa"/>
            <w:tcBorders>
              <w:top w:val="nil"/>
              <w:left w:val="nil"/>
              <w:bottom w:val="single" w:sz="4" w:space="0" w:color="auto"/>
              <w:right w:val="single" w:sz="4" w:space="0" w:color="auto"/>
            </w:tcBorders>
            <w:shd w:val="clear" w:color="auto" w:fill="auto"/>
            <w:vAlign w:val="center"/>
            <w:hideMark/>
          </w:tcPr>
          <w:p w14:paraId="4440CCB5"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0,191</w:t>
            </w:r>
          </w:p>
        </w:tc>
        <w:tc>
          <w:tcPr>
            <w:tcW w:w="1099" w:type="dxa"/>
            <w:tcBorders>
              <w:top w:val="nil"/>
              <w:left w:val="nil"/>
              <w:bottom w:val="single" w:sz="4" w:space="0" w:color="auto"/>
              <w:right w:val="single" w:sz="4" w:space="0" w:color="auto"/>
            </w:tcBorders>
            <w:shd w:val="clear" w:color="auto" w:fill="auto"/>
            <w:vAlign w:val="center"/>
            <w:hideMark/>
          </w:tcPr>
          <w:p w14:paraId="04FA1DD7"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174E15" w:rsidRPr="000649E9" w14:paraId="734D6DC8" w14:textId="77777777" w:rsidTr="00174E15">
        <w:trPr>
          <w:trHeight w:val="300"/>
        </w:trPr>
        <w:tc>
          <w:tcPr>
            <w:tcW w:w="494" w:type="dxa"/>
            <w:tcBorders>
              <w:top w:val="single" w:sz="8" w:space="0" w:color="auto"/>
              <w:left w:val="single" w:sz="4" w:space="0" w:color="auto"/>
              <w:bottom w:val="single" w:sz="4" w:space="0" w:color="auto"/>
              <w:right w:val="single" w:sz="4" w:space="0" w:color="auto"/>
            </w:tcBorders>
            <w:shd w:val="clear" w:color="auto" w:fill="auto"/>
            <w:vAlign w:val="center"/>
            <w:hideMark/>
          </w:tcPr>
          <w:p w14:paraId="56CA3931" w14:textId="77777777" w:rsidR="00174E15" w:rsidRPr="00174E15" w:rsidRDefault="00174E15" w:rsidP="00A21276">
            <w:pPr>
              <w:spacing w:after="0" w:line="240" w:lineRule="auto"/>
              <w:jc w:val="center"/>
              <w:rPr>
                <w:rFonts w:eastAsia="Times New Roman" w:cs="Times New Roman"/>
                <w:color w:val="000000"/>
                <w:sz w:val="24"/>
                <w:szCs w:val="24"/>
                <w:lang w:eastAsia="ru-RU"/>
              </w:rPr>
            </w:pPr>
            <w:r w:rsidRPr="00174E15">
              <w:rPr>
                <w:rFonts w:eastAsia="Times New Roman" w:cs="Times New Roman"/>
                <w:color w:val="000000"/>
                <w:sz w:val="24"/>
                <w:szCs w:val="24"/>
                <w:lang w:eastAsia="ru-RU"/>
              </w:rPr>
              <w:t>3</w:t>
            </w:r>
          </w:p>
        </w:tc>
        <w:tc>
          <w:tcPr>
            <w:tcW w:w="2620" w:type="dxa"/>
            <w:tcBorders>
              <w:top w:val="single" w:sz="8" w:space="0" w:color="auto"/>
              <w:left w:val="nil"/>
              <w:bottom w:val="single" w:sz="4" w:space="0" w:color="auto"/>
              <w:right w:val="single" w:sz="4" w:space="0" w:color="auto"/>
            </w:tcBorders>
            <w:shd w:val="clear" w:color="auto" w:fill="auto"/>
            <w:vAlign w:val="center"/>
            <w:hideMark/>
          </w:tcPr>
          <w:p w14:paraId="2700DDE0" w14:textId="77777777" w:rsidR="00174E15" w:rsidRPr="00174E15" w:rsidRDefault="00174E15" w:rsidP="00A21276">
            <w:pPr>
              <w:spacing w:after="0" w:line="240" w:lineRule="auto"/>
              <w:rPr>
                <w:rFonts w:eastAsia="Times New Roman" w:cs="Times New Roman"/>
                <w:bCs/>
                <w:color w:val="000000"/>
                <w:sz w:val="24"/>
                <w:szCs w:val="24"/>
                <w:lang w:eastAsia="ru-RU"/>
              </w:rPr>
            </w:pPr>
            <w:r w:rsidRPr="00174E15">
              <w:rPr>
                <w:rFonts w:eastAsia="Times New Roman" w:cs="Times New Roman"/>
                <w:bCs/>
                <w:color w:val="000000"/>
                <w:sz w:val="24"/>
                <w:szCs w:val="24"/>
                <w:lang w:eastAsia="ru-RU"/>
              </w:rPr>
              <w:t>д. Отогурт, ул. Кирова 38</w:t>
            </w:r>
          </w:p>
        </w:tc>
        <w:tc>
          <w:tcPr>
            <w:tcW w:w="4394" w:type="dxa"/>
            <w:tcBorders>
              <w:top w:val="single" w:sz="8" w:space="0" w:color="auto"/>
              <w:left w:val="nil"/>
              <w:bottom w:val="single" w:sz="4" w:space="0" w:color="auto"/>
              <w:right w:val="single" w:sz="4" w:space="0" w:color="auto"/>
            </w:tcBorders>
            <w:shd w:val="clear" w:color="auto" w:fill="auto"/>
            <w:vAlign w:val="center"/>
            <w:hideMark/>
          </w:tcPr>
          <w:p w14:paraId="01FE5270" w14:textId="77777777" w:rsidR="00174E15" w:rsidRPr="000649E9" w:rsidRDefault="00174E15"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Помещения библиотеки, Кирова, 38</w:t>
            </w:r>
          </w:p>
        </w:tc>
        <w:tc>
          <w:tcPr>
            <w:tcW w:w="1340" w:type="dxa"/>
            <w:tcBorders>
              <w:top w:val="single" w:sz="8" w:space="0" w:color="auto"/>
              <w:left w:val="nil"/>
              <w:bottom w:val="single" w:sz="4" w:space="0" w:color="auto"/>
              <w:right w:val="single" w:sz="4" w:space="0" w:color="auto"/>
            </w:tcBorders>
            <w:shd w:val="clear" w:color="auto" w:fill="auto"/>
            <w:vAlign w:val="center"/>
            <w:hideMark/>
          </w:tcPr>
          <w:p w14:paraId="14AD3515"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0,006</w:t>
            </w:r>
          </w:p>
        </w:tc>
        <w:tc>
          <w:tcPr>
            <w:tcW w:w="1099" w:type="dxa"/>
            <w:tcBorders>
              <w:top w:val="single" w:sz="8" w:space="0" w:color="auto"/>
              <w:left w:val="nil"/>
              <w:bottom w:val="single" w:sz="4" w:space="0" w:color="auto"/>
              <w:right w:val="single" w:sz="4" w:space="0" w:color="auto"/>
            </w:tcBorders>
            <w:shd w:val="clear" w:color="auto" w:fill="auto"/>
            <w:vAlign w:val="center"/>
            <w:hideMark/>
          </w:tcPr>
          <w:p w14:paraId="53DA286B"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174E15" w:rsidRPr="000649E9" w14:paraId="08C1E476" w14:textId="77777777" w:rsidTr="00174E15">
        <w:trPr>
          <w:trHeight w:val="300"/>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7C79747C" w14:textId="77777777" w:rsidR="00174E15" w:rsidRPr="00174E15" w:rsidRDefault="00174E15" w:rsidP="00A21276">
            <w:pPr>
              <w:spacing w:after="0" w:line="240" w:lineRule="auto"/>
              <w:jc w:val="center"/>
              <w:rPr>
                <w:rFonts w:eastAsia="Times New Roman" w:cs="Times New Roman"/>
                <w:color w:val="000000"/>
                <w:sz w:val="24"/>
                <w:szCs w:val="24"/>
                <w:lang w:eastAsia="ru-RU"/>
              </w:rPr>
            </w:pPr>
            <w:r w:rsidRPr="00174E15">
              <w:rPr>
                <w:rFonts w:eastAsia="Times New Roman" w:cs="Times New Roman"/>
                <w:color w:val="000000"/>
                <w:sz w:val="24"/>
                <w:szCs w:val="24"/>
                <w:lang w:eastAsia="ru-RU"/>
              </w:rPr>
              <w:t> </w:t>
            </w:r>
          </w:p>
        </w:tc>
        <w:tc>
          <w:tcPr>
            <w:tcW w:w="2620" w:type="dxa"/>
            <w:tcBorders>
              <w:top w:val="nil"/>
              <w:left w:val="nil"/>
              <w:bottom w:val="single" w:sz="4" w:space="0" w:color="auto"/>
              <w:right w:val="single" w:sz="4" w:space="0" w:color="auto"/>
            </w:tcBorders>
            <w:shd w:val="clear" w:color="auto" w:fill="auto"/>
            <w:vAlign w:val="center"/>
            <w:hideMark/>
          </w:tcPr>
          <w:p w14:paraId="5A76A95D" w14:textId="77777777" w:rsidR="00174E15" w:rsidRPr="00174E15" w:rsidRDefault="00174E15" w:rsidP="00A21276">
            <w:pPr>
              <w:spacing w:after="0" w:line="240" w:lineRule="auto"/>
              <w:rPr>
                <w:rFonts w:eastAsia="Times New Roman" w:cs="Times New Roman"/>
                <w:bCs/>
                <w:color w:val="000000"/>
                <w:sz w:val="24"/>
                <w:szCs w:val="24"/>
                <w:lang w:eastAsia="ru-RU"/>
              </w:rPr>
            </w:pPr>
            <w:r w:rsidRPr="00174E15">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28436F2D" w14:textId="77777777" w:rsidR="00174E15" w:rsidRPr="000649E9" w:rsidRDefault="00174E15"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Административное здание, Кирова, 38</w:t>
            </w:r>
          </w:p>
        </w:tc>
        <w:tc>
          <w:tcPr>
            <w:tcW w:w="1340" w:type="dxa"/>
            <w:tcBorders>
              <w:top w:val="nil"/>
              <w:left w:val="nil"/>
              <w:bottom w:val="single" w:sz="4" w:space="0" w:color="auto"/>
              <w:right w:val="single" w:sz="4" w:space="0" w:color="auto"/>
            </w:tcBorders>
            <w:shd w:val="clear" w:color="auto" w:fill="auto"/>
            <w:vAlign w:val="center"/>
            <w:hideMark/>
          </w:tcPr>
          <w:p w14:paraId="3E0CD8C1"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0,049</w:t>
            </w:r>
          </w:p>
        </w:tc>
        <w:tc>
          <w:tcPr>
            <w:tcW w:w="1099" w:type="dxa"/>
            <w:tcBorders>
              <w:top w:val="nil"/>
              <w:left w:val="nil"/>
              <w:bottom w:val="single" w:sz="4" w:space="0" w:color="auto"/>
              <w:right w:val="single" w:sz="4" w:space="0" w:color="auto"/>
            </w:tcBorders>
            <w:shd w:val="clear" w:color="auto" w:fill="auto"/>
            <w:vAlign w:val="center"/>
            <w:hideMark/>
          </w:tcPr>
          <w:p w14:paraId="0DE441ED"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174E15" w:rsidRPr="000649E9" w14:paraId="5FEB2E29" w14:textId="77777777" w:rsidTr="00174E15">
        <w:trPr>
          <w:trHeight w:val="300"/>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116641A9" w14:textId="77777777" w:rsidR="00174E15" w:rsidRPr="00174E15" w:rsidRDefault="00174E15" w:rsidP="00A21276">
            <w:pPr>
              <w:spacing w:after="0" w:line="240" w:lineRule="auto"/>
              <w:jc w:val="center"/>
              <w:rPr>
                <w:rFonts w:eastAsia="Times New Roman" w:cs="Times New Roman"/>
                <w:color w:val="000000"/>
                <w:sz w:val="24"/>
                <w:szCs w:val="24"/>
                <w:lang w:eastAsia="ru-RU"/>
              </w:rPr>
            </w:pPr>
            <w:r w:rsidRPr="00174E15">
              <w:rPr>
                <w:rFonts w:eastAsia="Times New Roman" w:cs="Times New Roman"/>
                <w:color w:val="000000"/>
                <w:sz w:val="24"/>
                <w:szCs w:val="24"/>
                <w:lang w:eastAsia="ru-RU"/>
              </w:rPr>
              <w:t> </w:t>
            </w:r>
          </w:p>
        </w:tc>
        <w:tc>
          <w:tcPr>
            <w:tcW w:w="2620" w:type="dxa"/>
            <w:tcBorders>
              <w:top w:val="nil"/>
              <w:left w:val="nil"/>
              <w:bottom w:val="single" w:sz="4" w:space="0" w:color="auto"/>
              <w:right w:val="single" w:sz="4" w:space="0" w:color="auto"/>
            </w:tcBorders>
            <w:shd w:val="clear" w:color="auto" w:fill="auto"/>
            <w:vAlign w:val="center"/>
            <w:hideMark/>
          </w:tcPr>
          <w:p w14:paraId="1AF1AC1D" w14:textId="77777777" w:rsidR="00174E15" w:rsidRPr="00174E15" w:rsidRDefault="00174E15" w:rsidP="00A21276">
            <w:pPr>
              <w:spacing w:after="0" w:line="240" w:lineRule="auto"/>
              <w:rPr>
                <w:rFonts w:eastAsia="Times New Roman" w:cs="Times New Roman"/>
                <w:bCs/>
                <w:color w:val="000000"/>
                <w:sz w:val="24"/>
                <w:szCs w:val="24"/>
                <w:lang w:eastAsia="ru-RU"/>
              </w:rPr>
            </w:pPr>
            <w:r w:rsidRPr="00174E15">
              <w:rPr>
                <w:rFonts w:eastAsia="Times New Roman" w:cs="Times New Roman"/>
                <w:bCs/>
                <w:color w:val="000000"/>
                <w:sz w:val="24"/>
                <w:szCs w:val="24"/>
                <w:lang w:eastAsia="ru-RU"/>
              </w:rPr>
              <w:t> </w:t>
            </w:r>
          </w:p>
        </w:tc>
        <w:tc>
          <w:tcPr>
            <w:tcW w:w="4394" w:type="dxa"/>
            <w:tcBorders>
              <w:top w:val="nil"/>
              <w:left w:val="nil"/>
              <w:bottom w:val="single" w:sz="4" w:space="0" w:color="auto"/>
              <w:right w:val="single" w:sz="4" w:space="0" w:color="auto"/>
            </w:tcBorders>
            <w:shd w:val="clear" w:color="auto" w:fill="auto"/>
            <w:vAlign w:val="center"/>
            <w:hideMark/>
          </w:tcPr>
          <w:p w14:paraId="642C59EF" w14:textId="77777777" w:rsidR="00174E15" w:rsidRPr="000649E9" w:rsidRDefault="00174E15"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Помещения ФАП, Кирова, 38</w:t>
            </w:r>
          </w:p>
        </w:tc>
        <w:tc>
          <w:tcPr>
            <w:tcW w:w="1340" w:type="dxa"/>
            <w:tcBorders>
              <w:top w:val="nil"/>
              <w:left w:val="nil"/>
              <w:bottom w:val="single" w:sz="4" w:space="0" w:color="auto"/>
              <w:right w:val="single" w:sz="4" w:space="0" w:color="auto"/>
            </w:tcBorders>
            <w:shd w:val="clear" w:color="auto" w:fill="auto"/>
            <w:vAlign w:val="center"/>
            <w:hideMark/>
          </w:tcPr>
          <w:p w14:paraId="14831D43"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0,016</w:t>
            </w:r>
          </w:p>
        </w:tc>
        <w:tc>
          <w:tcPr>
            <w:tcW w:w="1099" w:type="dxa"/>
            <w:tcBorders>
              <w:top w:val="nil"/>
              <w:left w:val="nil"/>
              <w:bottom w:val="single" w:sz="4" w:space="0" w:color="auto"/>
              <w:right w:val="single" w:sz="4" w:space="0" w:color="auto"/>
            </w:tcBorders>
            <w:shd w:val="clear" w:color="auto" w:fill="auto"/>
            <w:vAlign w:val="center"/>
            <w:hideMark/>
          </w:tcPr>
          <w:p w14:paraId="05065B5A"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174E15" w:rsidRPr="000649E9" w14:paraId="63D49A78" w14:textId="77777777" w:rsidTr="00174E15">
        <w:trPr>
          <w:trHeight w:val="315"/>
        </w:trPr>
        <w:tc>
          <w:tcPr>
            <w:tcW w:w="494" w:type="dxa"/>
            <w:tcBorders>
              <w:top w:val="nil"/>
              <w:left w:val="single" w:sz="4" w:space="0" w:color="auto"/>
              <w:bottom w:val="single" w:sz="8" w:space="0" w:color="auto"/>
              <w:right w:val="single" w:sz="4" w:space="0" w:color="auto"/>
            </w:tcBorders>
            <w:shd w:val="clear" w:color="auto" w:fill="auto"/>
            <w:vAlign w:val="center"/>
            <w:hideMark/>
          </w:tcPr>
          <w:p w14:paraId="5C56CA03" w14:textId="77777777" w:rsidR="00174E15" w:rsidRPr="00174E15" w:rsidRDefault="00174E15" w:rsidP="00A21276">
            <w:pPr>
              <w:spacing w:after="0" w:line="240" w:lineRule="auto"/>
              <w:jc w:val="center"/>
              <w:rPr>
                <w:rFonts w:eastAsia="Times New Roman" w:cs="Times New Roman"/>
                <w:color w:val="000000"/>
                <w:sz w:val="24"/>
                <w:szCs w:val="24"/>
                <w:lang w:eastAsia="ru-RU"/>
              </w:rPr>
            </w:pPr>
            <w:r w:rsidRPr="00174E15">
              <w:rPr>
                <w:rFonts w:eastAsia="Times New Roman" w:cs="Times New Roman"/>
                <w:color w:val="000000"/>
                <w:sz w:val="24"/>
                <w:szCs w:val="24"/>
                <w:lang w:eastAsia="ru-RU"/>
              </w:rPr>
              <w:t> </w:t>
            </w:r>
          </w:p>
        </w:tc>
        <w:tc>
          <w:tcPr>
            <w:tcW w:w="2620" w:type="dxa"/>
            <w:tcBorders>
              <w:top w:val="nil"/>
              <w:left w:val="nil"/>
              <w:bottom w:val="single" w:sz="8" w:space="0" w:color="auto"/>
              <w:right w:val="single" w:sz="4" w:space="0" w:color="auto"/>
            </w:tcBorders>
            <w:shd w:val="clear" w:color="auto" w:fill="auto"/>
            <w:vAlign w:val="center"/>
            <w:hideMark/>
          </w:tcPr>
          <w:p w14:paraId="0890BD3E" w14:textId="77777777" w:rsidR="00174E15" w:rsidRPr="00174E15" w:rsidRDefault="00174E15" w:rsidP="00A21276">
            <w:pPr>
              <w:spacing w:after="0" w:line="240" w:lineRule="auto"/>
              <w:rPr>
                <w:rFonts w:eastAsia="Times New Roman" w:cs="Times New Roman"/>
                <w:bCs/>
                <w:color w:val="000000"/>
                <w:sz w:val="24"/>
                <w:szCs w:val="24"/>
                <w:lang w:eastAsia="ru-RU"/>
              </w:rPr>
            </w:pPr>
            <w:r w:rsidRPr="00174E15">
              <w:rPr>
                <w:rFonts w:eastAsia="Times New Roman" w:cs="Times New Roman"/>
                <w:bCs/>
                <w:color w:val="000000"/>
                <w:sz w:val="24"/>
                <w:szCs w:val="24"/>
                <w:lang w:eastAsia="ru-RU"/>
              </w:rPr>
              <w:t> </w:t>
            </w:r>
          </w:p>
        </w:tc>
        <w:tc>
          <w:tcPr>
            <w:tcW w:w="4394" w:type="dxa"/>
            <w:tcBorders>
              <w:top w:val="nil"/>
              <w:left w:val="nil"/>
              <w:bottom w:val="single" w:sz="8" w:space="0" w:color="auto"/>
              <w:right w:val="single" w:sz="4" w:space="0" w:color="auto"/>
            </w:tcBorders>
            <w:shd w:val="clear" w:color="auto" w:fill="auto"/>
            <w:vAlign w:val="center"/>
            <w:hideMark/>
          </w:tcPr>
          <w:p w14:paraId="50AE9CDB" w14:textId="77777777" w:rsidR="00174E15" w:rsidRPr="000649E9" w:rsidRDefault="00174E15" w:rsidP="00A21276">
            <w:pPr>
              <w:spacing w:after="0" w:line="240" w:lineRule="auto"/>
              <w:rPr>
                <w:rFonts w:eastAsia="Times New Roman" w:cs="Times New Roman"/>
                <w:color w:val="000000"/>
                <w:sz w:val="24"/>
                <w:szCs w:val="24"/>
                <w:lang w:eastAsia="ru-RU"/>
              </w:rPr>
            </w:pPr>
            <w:r w:rsidRPr="000649E9">
              <w:rPr>
                <w:rFonts w:eastAsia="Times New Roman" w:cs="Times New Roman"/>
                <w:color w:val="000000"/>
                <w:sz w:val="24"/>
                <w:szCs w:val="24"/>
                <w:lang w:eastAsia="ru-RU"/>
              </w:rPr>
              <w:t>Помещения №3,4 Кирова, 38  Ростелеком</w:t>
            </w:r>
          </w:p>
        </w:tc>
        <w:tc>
          <w:tcPr>
            <w:tcW w:w="1340" w:type="dxa"/>
            <w:tcBorders>
              <w:top w:val="nil"/>
              <w:left w:val="nil"/>
              <w:bottom w:val="single" w:sz="8" w:space="0" w:color="auto"/>
              <w:right w:val="single" w:sz="4" w:space="0" w:color="auto"/>
            </w:tcBorders>
            <w:shd w:val="clear" w:color="auto" w:fill="auto"/>
            <w:vAlign w:val="center"/>
            <w:hideMark/>
          </w:tcPr>
          <w:p w14:paraId="55C46CFA"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0,002</w:t>
            </w:r>
          </w:p>
        </w:tc>
        <w:tc>
          <w:tcPr>
            <w:tcW w:w="1099" w:type="dxa"/>
            <w:tcBorders>
              <w:top w:val="nil"/>
              <w:left w:val="nil"/>
              <w:bottom w:val="single" w:sz="8" w:space="0" w:color="auto"/>
              <w:right w:val="single" w:sz="4" w:space="0" w:color="auto"/>
            </w:tcBorders>
            <w:shd w:val="clear" w:color="auto" w:fill="auto"/>
            <w:vAlign w:val="center"/>
            <w:hideMark/>
          </w:tcPr>
          <w:p w14:paraId="6B95907A"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bl>
    <w:p w14:paraId="6E36DB10" w14:textId="77777777" w:rsidR="000649E9" w:rsidRPr="000649E9" w:rsidRDefault="000649E9" w:rsidP="000649E9">
      <w:pPr>
        <w:pStyle w:val="1"/>
        <w:tabs>
          <w:tab w:val="left" w:pos="2581"/>
        </w:tabs>
        <w:ind w:right="-1" w:firstLine="567"/>
        <w:jc w:val="both"/>
        <w:rPr>
          <w:b w:val="0"/>
          <w:bCs w:val="0"/>
          <w:sz w:val="24"/>
          <w:szCs w:val="24"/>
        </w:rPr>
      </w:pPr>
    </w:p>
    <w:p w14:paraId="497EDD1D" w14:textId="291A8C54" w:rsidR="000649E9" w:rsidRPr="00FF4B07" w:rsidRDefault="000649E9" w:rsidP="000649E9">
      <w:pPr>
        <w:pStyle w:val="1"/>
        <w:spacing w:line="360" w:lineRule="auto"/>
        <w:ind w:right="-1" w:firstLine="567"/>
        <w:jc w:val="both"/>
        <w:rPr>
          <w:bCs w:val="0"/>
          <w:sz w:val="24"/>
          <w:szCs w:val="24"/>
          <w:lang w:val="ru-RU"/>
        </w:rPr>
      </w:pPr>
      <w:bookmarkStart w:id="119" w:name="_Toc148531631"/>
      <w:r w:rsidRPr="00FF4B07">
        <w:rPr>
          <w:bCs w:val="0"/>
          <w:sz w:val="24"/>
          <w:szCs w:val="24"/>
          <w:lang w:val="ru-RU"/>
        </w:rPr>
        <w:t>Таблица 1</w:t>
      </w:r>
      <w:r w:rsidR="00FF4B07" w:rsidRPr="00FF4B07">
        <w:rPr>
          <w:bCs w:val="0"/>
          <w:sz w:val="24"/>
          <w:szCs w:val="24"/>
          <w:lang w:val="ru-RU"/>
        </w:rPr>
        <w:t xml:space="preserve">1.4. </w:t>
      </w:r>
      <w:r w:rsidRPr="00FF4B07">
        <w:rPr>
          <w:bCs w:val="0"/>
          <w:sz w:val="24"/>
          <w:szCs w:val="24"/>
          <w:lang w:val="ru-RU"/>
        </w:rPr>
        <w:t>Характеристики отапливаемого фонда ООО «Теплоресурс»</w:t>
      </w:r>
      <w:bookmarkEnd w:id="119"/>
    </w:p>
    <w:tbl>
      <w:tblPr>
        <w:tblW w:w="9948" w:type="dxa"/>
        <w:tblInd w:w="-1" w:type="dxa"/>
        <w:tblLook w:val="04A0" w:firstRow="1" w:lastRow="0" w:firstColumn="1" w:lastColumn="0" w:noHBand="0" w:noVBand="1"/>
      </w:tblPr>
      <w:tblGrid>
        <w:gridCol w:w="488"/>
        <w:gridCol w:w="2627"/>
        <w:gridCol w:w="4394"/>
        <w:gridCol w:w="1340"/>
        <w:gridCol w:w="1099"/>
      </w:tblGrid>
      <w:tr w:rsidR="00174E15" w:rsidRPr="000649E9" w14:paraId="1C84C471" w14:textId="77777777" w:rsidTr="00174E15">
        <w:trPr>
          <w:trHeight w:val="630"/>
          <w:tblHeader/>
        </w:trPr>
        <w:tc>
          <w:tcPr>
            <w:tcW w:w="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F57562"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w:t>
            </w:r>
          </w:p>
        </w:tc>
        <w:tc>
          <w:tcPr>
            <w:tcW w:w="26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DA4EDE5"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Адрес теплоисточника</w:t>
            </w:r>
          </w:p>
        </w:tc>
        <w:tc>
          <w:tcPr>
            <w:tcW w:w="439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5A29440"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Адрес объектов теплоснабжения (потребители)</w:t>
            </w:r>
          </w:p>
        </w:tc>
        <w:tc>
          <w:tcPr>
            <w:tcW w:w="2439" w:type="dxa"/>
            <w:gridSpan w:val="2"/>
            <w:tcBorders>
              <w:top w:val="single" w:sz="4" w:space="0" w:color="auto"/>
              <w:left w:val="nil"/>
              <w:bottom w:val="single" w:sz="4" w:space="0" w:color="auto"/>
              <w:right w:val="single" w:sz="4" w:space="0" w:color="auto"/>
            </w:tcBorders>
            <w:shd w:val="clear" w:color="auto" w:fill="auto"/>
            <w:vAlign w:val="center"/>
            <w:hideMark/>
          </w:tcPr>
          <w:p w14:paraId="791E5A8D"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Потребители т/энергии, нагрузки</w:t>
            </w:r>
          </w:p>
        </w:tc>
      </w:tr>
      <w:tr w:rsidR="00174E15" w:rsidRPr="000649E9" w14:paraId="6EDACC50" w14:textId="77777777" w:rsidTr="00174E15">
        <w:trPr>
          <w:trHeight w:val="750"/>
          <w:tblHeader/>
        </w:trPr>
        <w:tc>
          <w:tcPr>
            <w:tcW w:w="488" w:type="dxa"/>
            <w:vMerge/>
            <w:tcBorders>
              <w:top w:val="single" w:sz="4" w:space="0" w:color="auto"/>
              <w:left w:val="single" w:sz="4" w:space="0" w:color="auto"/>
              <w:bottom w:val="single" w:sz="4" w:space="0" w:color="auto"/>
              <w:right w:val="single" w:sz="4" w:space="0" w:color="auto"/>
            </w:tcBorders>
            <w:vAlign w:val="center"/>
            <w:hideMark/>
          </w:tcPr>
          <w:p w14:paraId="2C70E836"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vMerge/>
            <w:tcBorders>
              <w:top w:val="single" w:sz="4" w:space="0" w:color="auto"/>
              <w:left w:val="single" w:sz="4" w:space="0" w:color="auto"/>
              <w:bottom w:val="single" w:sz="4" w:space="0" w:color="000000"/>
              <w:right w:val="single" w:sz="4" w:space="0" w:color="auto"/>
            </w:tcBorders>
            <w:vAlign w:val="center"/>
            <w:hideMark/>
          </w:tcPr>
          <w:p w14:paraId="02892C33"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4394" w:type="dxa"/>
            <w:vMerge/>
            <w:tcBorders>
              <w:top w:val="single" w:sz="4" w:space="0" w:color="auto"/>
              <w:left w:val="single" w:sz="4" w:space="0" w:color="auto"/>
              <w:bottom w:val="single" w:sz="4" w:space="0" w:color="000000"/>
              <w:right w:val="single" w:sz="4" w:space="0" w:color="auto"/>
            </w:tcBorders>
            <w:vAlign w:val="center"/>
            <w:hideMark/>
          </w:tcPr>
          <w:p w14:paraId="0B99D418"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1340" w:type="dxa"/>
            <w:tcBorders>
              <w:top w:val="nil"/>
              <w:left w:val="nil"/>
              <w:bottom w:val="single" w:sz="4" w:space="0" w:color="auto"/>
              <w:right w:val="single" w:sz="4" w:space="0" w:color="auto"/>
            </w:tcBorders>
            <w:shd w:val="clear" w:color="auto" w:fill="auto"/>
            <w:vAlign w:val="center"/>
            <w:hideMark/>
          </w:tcPr>
          <w:p w14:paraId="276A6600"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отопление, Гкал/час</w:t>
            </w:r>
          </w:p>
        </w:tc>
        <w:tc>
          <w:tcPr>
            <w:tcW w:w="1099" w:type="dxa"/>
            <w:tcBorders>
              <w:top w:val="nil"/>
              <w:left w:val="nil"/>
              <w:bottom w:val="single" w:sz="4" w:space="0" w:color="auto"/>
              <w:right w:val="single" w:sz="4" w:space="0" w:color="auto"/>
            </w:tcBorders>
            <w:shd w:val="clear" w:color="auto" w:fill="auto"/>
            <w:vAlign w:val="center"/>
            <w:hideMark/>
          </w:tcPr>
          <w:p w14:paraId="37D7DA34"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ГВС, Гкал/час (или м</w:t>
            </w:r>
            <w:r w:rsidRPr="000649E9">
              <w:rPr>
                <w:rFonts w:eastAsia="Times New Roman" w:cs="Times New Roman"/>
                <w:color w:val="000000"/>
                <w:sz w:val="24"/>
                <w:szCs w:val="24"/>
                <w:vertAlign w:val="superscript"/>
                <w:lang w:eastAsia="ru-RU"/>
              </w:rPr>
              <w:t>3</w:t>
            </w:r>
            <w:r w:rsidRPr="000649E9">
              <w:rPr>
                <w:rFonts w:eastAsia="Times New Roman" w:cs="Times New Roman"/>
                <w:color w:val="000000"/>
                <w:sz w:val="24"/>
                <w:szCs w:val="24"/>
                <w:lang w:eastAsia="ru-RU"/>
              </w:rPr>
              <w:t>)</w:t>
            </w:r>
          </w:p>
        </w:tc>
      </w:tr>
      <w:tr w:rsidR="00174E15" w:rsidRPr="000649E9" w14:paraId="4669E8A3" w14:textId="77777777" w:rsidTr="00174E15">
        <w:trPr>
          <w:trHeight w:val="300"/>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DD0795" w14:textId="77777777" w:rsidR="00174E15" w:rsidRPr="00FF4B07" w:rsidRDefault="00174E15" w:rsidP="00A21276">
            <w:pPr>
              <w:spacing w:after="0" w:line="240" w:lineRule="auto"/>
              <w:jc w:val="center"/>
              <w:rPr>
                <w:rFonts w:eastAsia="Times New Roman" w:cs="Times New Roman"/>
                <w:color w:val="000000"/>
                <w:sz w:val="24"/>
                <w:szCs w:val="24"/>
                <w:lang w:eastAsia="ru-RU"/>
              </w:rPr>
            </w:pPr>
            <w:r w:rsidRPr="00FF4B07">
              <w:rPr>
                <w:rFonts w:eastAsia="Times New Roman" w:cs="Times New Roman"/>
                <w:color w:val="000000"/>
                <w:sz w:val="24"/>
                <w:szCs w:val="24"/>
                <w:lang w:eastAsia="ru-RU"/>
              </w:rPr>
              <w:t>1</w:t>
            </w:r>
          </w:p>
        </w:tc>
        <w:tc>
          <w:tcPr>
            <w:tcW w:w="2627" w:type="dxa"/>
            <w:tcBorders>
              <w:top w:val="single" w:sz="4" w:space="0" w:color="auto"/>
              <w:left w:val="nil"/>
              <w:bottom w:val="single" w:sz="4" w:space="0" w:color="auto"/>
              <w:right w:val="single" w:sz="4" w:space="0" w:color="auto"/>
            </w:tcBorders>
            <w:shd w:val="clear" w:color="auto" w:fill="auto"/>
            <w:vAlign w:val="center"/>
          </w:tcPr>
          <w:p w14:paraId="6C78B5F8" w14:textId="77777777" w:rsidR="00174E15" w:rsidRPr="00FF4B07" w:rsidRDefault="00174E15" w:rsidP="00A21276">
            <w:pPr>
              <w:spacing w:after="0" w:line="240" w:lineRule="auto"/>
              <w:rPr>
                <w:rFonts w:eastAsia="Times New Roman" w:cs="Times New Roman"/>
                <w:bCs/>
                <w:color w:val="000000"/>
                <w:sz w:val="24"/>
                <w:szCs w:val="24"/>
                <w:lang w:eastAsia="ru-RU"/>
              </w:rPr>
            </w:pPr>
            <w:r w:rsidRPr="00FF4B07">
              <w:rPr>
                <w:rFonts w:eastAsia="Times New Roman" w:cs="Times New Roman"/>
                <w:bCs/>
                <w:color w:val="000000"/>
                <w:sz w:val="24"/>
                <w:szCs w:val="24"/>
                <w:lang w:eastAsia="ru-RU"/>
              </w:rPr>
              <w:t>д. Адам, ул. Лесная, 1Б</w:t>
            </w:r>
          </w:p>
        </w:tc>
        <w:tc>
          <w:tcPr>
            <w:tcW w:w="4394" w:type="dxa"/>
            <w:tcBorders>
              <w:top w:val="nil"/>
              <w:left w:val="nil"/>
              <w:bottom w:val="single" w:sz="4" w:space="0" w:color="1A1A1A"/>
              <w:right w:val="single" w:sz="4" w:space="0" w:color="1A1A1A"/>
            </w:tcBorders>
            <w:shd w:val="clear" w:color="auto" w:fill="auto"/>
            <w:vAlign w:val="center"/>
          </w:tcPr>
          <w:p w14:paraId="3F34541E"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Советская, д.18</w:t>
            </w:r>
          </w:p>
        </w:tc>
        <w:tc>
          <w:tcPr>
            <w:tcW w:w="1340" w:type="dxa"/>
            <w:tcBorders>
              <w:top w:val="nil"/>
              <w:left w:val="nil"/>
              <w:bottom w:val="single" w:sz="4" w:space="0" w:color="1A1A1A"/>
              <w:right w:val="single" w:sz="4" w:space="0" w:color="1A1A1A"/>
            </w:tcBorders>
            <w:shd w:val="clear" w:color="auto" w:fill="auto"/>
            <w:vAlign w:val="center"/>
          </w:tcPr>
          <w:p w14:paraId="558BD026"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0,1259</w:t>
            </w:r>
          </w:p>
        </w:tc>
        <w:tc>
          <w:tcPr>
            <w:tcW w:w="1099" w:type="dxa"/>
            <w:tcBorders>
              <w:top w:val="single" w:sz="4" w:space="0" w:color="auto"/>
              <w:left w:val="nil"/>
              <w:bottom w:val="single" w:sz="4" w:space="0" w:color="auto"/>
              <w:right w:val="single" w:sz="4" w:space="0" w:color="auto"/>
            </w:tcBorders>
            <w:shd w:val="clear" w:color="auto" w:fill="auto"/>
            <w:vAlign w:val="center"/>
            <w:hideMark/>
          </w:tcPr>
          <w:p w14:paraId="6FBD260E"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174E15" w:rsidRPr="000649E9" w14:paraId="102EE540" w14:textId="77777777" w:rsidTr="00174E15">
        <w:trPr>
          <w:trHeight w:val="300"/>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0E914D"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c>
          <w:tcPr>
            <w:tcW w:w="2627" w:type="dxa"/>
            <w:tcBorders>
              <w:top w:val="single" w:sz="4" w:space="0" w:color="auto"/>
              <w:left w:val="nil"/>
              <w:bottom w:val="single" w:sz="4" w:space="0" w:color="auto"/>
              <w:right w:val="single" w:sz="4" w:space="0" w:color="auto"/>
            </w:tcBorders>
            <w:shd w:val="clear" w:color="auto" w:fill="auto"/>
            <w:vAlign w:val="center"/>
          </w:tcPr>
          <w:p w14:paraId="11E919E2" w14:textId="77777777" w:rsidR="00174E15" w:rsidRPr="000649E9" w:rsidRDefault="00174E15" w:rsidP="00A21276">
            <w:pPr>
              <w:spacing w:after="0" w:line="240" w:lineRule="auto"/>
              <w:rPr>
                <w:rFonts w:eastAsia="Times New Roman" w:cs="Times New Roman"/>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31B45CF5"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Советская, д.16</w:t>
            </w:r>
          </w:p>
        </w:tc>
        <w:tc>
          <w:tcPr>
            <w:tcW w:w="1340" w:type="dxa"/>
            <w:tcBorders>
              <w:top w:val="nil"/>
              <w:left w:val="nil"/>
              <w:bottom w:val="single" w:sz="4" w:space="0" w:color="1A1A1A"/>
              <w:right w:val="single" w:sz="4" w:space="0" w:color="1A1A1A"/>
            </w:tcBorders>
            <w:shd w:val="clear" w:color="auto" w:fill="auto"/>
            <w:vAlign w:val="center"/>
          </w:tcPr>
          <w:p w14:paraId="6F5EF832"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0,0100</w:t>
            </w:r>
          </w:p>
        </w:tc>
        <w:tc>
          <w:tcPr>
            <w:tcW w:w="1099" w:type="dxa"/>
            <w:tcBorders>
              <w:top w:val="single" w:sz="4" w:space="0" w:color="auto"/>
              <w:left w:val="nil"/>
              <w:bottom w:val="single" w:sz="4" w:space="0" w:color="auto"/>
              <w:right w:val="single" w:sz="4" w:space="0" w:color="auto"/>
            </w:tcBorders>
            <w:shd w:val="clear" w:color="auto" w:fill="auto"/>
            <w:vAlign w:val="center"/>
            <w:hideMark/>
          </w:tcPr>
          <w:p w14:paraId="29648429"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174E15" w:rsidRPr="000649E9" w14:paraId="6799AC3D" w14:textId="77777777" w:rsidTr="00174E15">
        <w:trPr>
          <w:trHeight w:val="315"/>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1D7F3F"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c>
          <w:tcPr>
            <w:tcW w:w="2627" w:type="dxa"/>
            <w:tcBorders>
              <w:top w:val="single" w:sz="4" w:space="0" w:color="auto"/>
              <w:left w:val="nil"/>
              <w:bottom w:val="single" w:sz="4" w:space="0" w:color="auto"/>
              <w:right w:val="single" w:sz="4" w:space="0" w:color="auto"/>
            </w:tcBorders>
            <w:shd w:val="clear" w:color="auto" w:fill="auto"/>
            <w:vAlign w:val="center"/>
          </w:tcPr>
          <w:p w14:paraId="70A77A29" w14:textId="77777777" w:rsidR="00174E15" w:rsidRPr="000649E9" w:rsidRDefault="00174E15" w:rsidP="00A21276">
            <w:pPr>
              <w:spacing w:after="0" w:line="240" w:lineRule="auto"/>
              <w:rPr>
                <w:rFonts w:eastAsia="Times New Roman" w:cs="Times New Roman"/>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66BD8FB5"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Советская, д.19</w:t>
            </w:r>
          </w:p>
        </w:tc>
        <w:tc>
          <w:tcPr>
            <w:tcW w:w="1340" w:type="dxa"/>
            <w:tcBorders>
              <w:top w:val="nil"/>
              <w:left w:val="nil"/>
              <w:bottom w:val="single" w:sz="4" w:space="0" w:color="1A1A1A"/>
              <w:right w:val="single" w:sz="4" w:space="0" w:color="1A1A1A"/>
            </w:tcBorders>
            <w:shd w:val="clear" w:color="auto" w:fill="auto"/>
            <w:vAlign w:val="center"/>
          </w:tcPr>
          <w:p w14:paraId="113EFBA8"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0,0376</w:t>
            </w:r>
          </w:p>
        </w:tc>
        <w:tc>
          <w:tcPr>
            <w:tcW w:w="1099" w:type="dxa"/>
            <w:tcBorders>
              <w:top w:val="single" w:sz="4" w:space="0" w:color="auto"/>
              <w:left w:val="nil"/>
              <w:bottom w:val="single" w:sz="4" w:space="0" w:color="auto"/>
              <w:right w:val="single" w:sz="4" w:space="0" w:color="auto"/>
            </w:tcBorders>
            <w:shd w:val="clear" w:color="auto" w:fill="auto"/>
            <w:vAlign w:val="center"/>
            <w:hideMark/>
          </w:tcPr>
          <w:p w14:paraId="38491AE6"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174E15" w:rsidRPr="000649E9" w14:paraId="126DA675" w14:textId="77777777" w:rsidTr="00174E15">
        <w:trPr>
          <w:trHeight w:val="315"/>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0D719354"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4" w:space="0" w:color="auto"/>
              <w:right w:val="single" w:sz="4" w:space="0" w:color="auto"/>
            </w:tcBorders>
            <w:shd w:val="clear" w:color="auto" w:fill="auto"/>
            <w:vAlign w:val="center"/>
          </w:tcPr>
          <w:p w14:paraId="592DB7F5"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29768223"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Советская, д.16а</w:t>
            </w:r>
          </w:p>
        </w:tc>
        <w:tc>
          <w:tcPr>
            <w:tcW w:w="1340" w:type="dxa"/>
            <w:tcBorders>
              <w:top w:val="nil"/>
              <w:left w:val="nil"/>
              <w:bottom w:val="single" w:sz="4" w:space="0" w:color="1A1A1A"/>
              <w:right w:val="single" w:sz="4" w:space="0" w:color="1A1A1A"/>
            </w:tcBorders>
            <w:shd w:val="clear" w:color="auto" w:fill="auto"/>
            <w:vAlign w:val="center"/>
          </w:tcPr>
          <w:p w14:paraId="426B436B"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0,0900</w:t>
            </w:r>
          </w:p>
        </w:tc>
        <w:tc>
          <w:tcPr>
            <w:tcW w:w="1099" w:type="dxa"/>
            <w:tcBorders>
              <w:top w:val="single" w:sz="4" w:space="0" w:color="auto"/>
              <w:left w:val="nil"/>
              <w:bottom w:val="single" w:sz="4" w:space="0" w:color="auto"/>
              <w:right w:val="single" w:sz="4" w:space="0" w:color="auto"/>
            </w:tcBorders>
            <w:shd w:val="clear" w:color="auto" w:fill="auto"/>
            <w:vAlign w:val="center"/>
            <w:hideMark/>
          </w:tcPr>
          <w:p w14:paraId="28063D62"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174E15" w:rsidRPr="000649E9" w14:paraId="1EB49BFB" w14:textId="77777777" w:rsidTr="00174E15">
        <w:trPr>
          <w:trHeight w:val="300"/>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13977F6B"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4" w:space="0" w:color="auto"/>
              <w:right w:val="single" w:sz="4" w:space="0" w:color="auto"/>
            </w:tcBorders>
            <w:shd w:val="clear" w:color="auto" w:fill="auto"/>
            <w:vAlign w:val="center"/>
          </w:tcPr>
          <w:p w14:paraId="35FFE617"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48C7D8EA"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Советская, д.23</w:t>
            </w:r>
          </w:p>
        </w:tc>
        <w:tc>
          <w:tcPr>
            <w:tcW w:w="1340" w:type="dxa"/>
            <w:tcBorders>
              <w:top w:val="nil"/>
              <w:left w:val="nil"/>
              <w:bottom w:val="single" w:sz="4" w:space="0" w:color="1A1A1A"/>
              <w:right w:val="single" w:sz="4" w:space="0" w:color="1A1A1A"/>
            </w:tcBorders>
            <w:shd w:val="clear" w:color="auto" w:fill="auto"/>
            <w:vAlign w:val="center"/>
          </w:tcPr>
          <w:p w14:paraId="35D95297"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0,0175</w:t>
            </w:r>
          </w:p>
        </w:tc>
        <w:tc>
          <w:tcPr>
            <w:tcW w:w="1099" w:type="dxa"/>
            <w:tcBorders>
              <w:top w:val="single" w:sz="4" w:space="0" w:color="auto"/>
              <w:left w:val="nil"/>
              <w:bottom w:val="single" w:sz="4" w:space="0" w:color="auto"/>
              <w:right w:val="single" w:sz="4" w:space="0" w:color="auto"/>
            </w:tcBorders>
            <w:shd w:val="clear" w:color="auto" w:fill="auto"/>
            <w:vAlign w:val="center"/>
            <w:hideMark/>
          </w:tcPr>
          <w:p w14:paraId="6D422C91"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174E15" w:rsidRPr="000649E9" w14:paraId="59B728EE" w14:textId="77777777" w:rsidTr="00174E15">
        <w:trPr>
          <w:trHeight w:val="300"/>
        </w:trPr>
        <w:tc>
          <w:tcPr>
            <w:tcW w:w="488" w:type="dxa"/>
            <w:tcBorders>
              <w:top w:val="nil"/>
              <w:left w:val="single" w:sz="4" w:space="0" w:color="auto"/>
              <w:bottom w:val="single" w:sz="4" w:space="0" w:color="auto"/>
              <w:right w:val="single" w:sz="4" w:space="0" w:color="auto"/>
            </w:tcBorders>
            <w:shd w:val="clear" w:color="auto" w:fill="auto"/>
            <w:vAlign w:val="center"/>
            <w:hideMark/>
          </w:tcPr>
          <w:p w14:paraId="11D0B5D7"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c>
          <w:tcPr>
            <w:tcW w:w="2627" w:type="dxa"/>
            <w:tcBorders>
              <w:top w:val="nil"/>
              <w:left w:val="nil"/>
              <w:bottom w:val="single" w:sz="4" w:space="0" w:color="auto"/>
              <w:right w:val="single" w:sz="4" w:space="0" w:color="auto"/>
            </w:tcBorders>
            <w:shd w:val="clear" w:color="auto" w:fill="auto"/>
            <w:vAlign w:val="center"/>
          </w:tcPr>
          <w:p w14:paraId="0EDCC1CA"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00841DED"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МКД/жилые дома:</w:t>
            </w:r>
          </w:p>
        </w:tc>
        <w:tc>
          <w:tcPr>
            <w:tcW w:w="1340" w:type="dxa"/>
            <w:tcBorders>
              <w:top w:val="nil"/>
              <w:left w:val="nil"/>
              <w:bottom w:val="single" w:sz="4" w:space="0" w:color="1A1A1A"/>
              <w:right w:val="single" w:sz="4" w:space="0" w:color="1A1A1A"/>
            </w:tcBorders>
            <w:shd w:val="clear" w:color="auto" w:fill="auto"/>
            <w:vAlign w:val="center"/>
          </w:tcPr>
          <w:p w14:paraId="677CABE4" w14:textId="77777777" w:rsidR="00174E15" w:rsidRPr="000649E9" w:rsidRDefault="00174E15" w:rsidP="00A21276">
            <w:pPr>
              <w:spacing w:after="0" w:line="240" w:lineRule="auto"/>
              <w:jc w:val="center"/>
              <w:rPr>
                <w:rFonts w:eastAsia="Times New Roman" w:cs="Times New Roman"/>
                <w:sz w:val="24"/>
                <w:szCs w:val="24"/>
                <w:lang w:eastAsia="ru-RU"/>
              </w:rPr>
            </w:pPr>
          </w:p>
        </w:tc>
        <w:tc>
          <w:tcPr>
            <w:tcW w:w="1099" w:type="dxa"/>
            <w:tcBorders>
              <w:top w:val="nil"/>
              <w:left w:val="nil"/>
              <w:bottom w:val="single" w:sz="4" w:space="0" w:color="auto"/>
              <w:right w:val="single" w:sz="4" w:space="0" w:color="auto"/>
            </w:tcBorders>
            <w:shd w:val="clear" w:color="auto" w:fill="auto"/>
            <w:vAlign w:val="center"/>
            <w:hideMark/>
          </w:tcPr>
          <w:p w14:paraId="34DB3CC5"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174E15" w:rsidRPr="000649E9" w14:paraId="6B568A7A" w14:textId="77777777" w:rsidTr="00174E15">
        <w:trPr>
          <w:trHeight w:val="300"/>
        </w:trPr>
        <w:tc>
          <w:tcPr>
            <w:tcW w:w="488" w:type="dxa"/>
            <w:tcBorders>
              <w:top w:val="nil"/>
              <w:left w:val="single" w:sz="4" w:space="0" w:color="auto"/>
              <w:bottom w:val="single" w:sz="4" w:space="0" w:color="auto"/>
              <w:right w:val="single" w:sz="4" w:space="0" w:color="auto"/>
            </w:tcBorders>
            <w:shd w:val="clear" w:color="auto" w:fill="auto"/>
            <w:vAlign w:val="center"/>
            <w:hideMark/>
          </w:tcPr>
          <w:p w14:paraId="62AA2AB8"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c>
          <w:tcPr>
            <w:tcW w:w="2627" w:type="dxa"/>
            <w:tcBorders>
              <w:top w:val="nil"/>
              <w:left w:val="nil"/>
              <w:bottom w:val="single" w:sz="4" w:space="0" w:color="auto"/>
              <w:right w:val="single" w:sz="4" w:space="0" w:color="auto"/>
            </w:tcBorders>
            <w:shd w:val="clear" w:color="auto" w:fill="auto"/>
            <w:vAlign w:val="center"/>
          </w:tcPr>
          <w:p w14:paraId="3535C324"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1799D36E"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Советская, д. 10</w:t>
            </w:r>
          </w:p>
        </w:tc>
        <w:tc>
          <w:tcPr>
            <w:tcW w:w="1340" w:type="dxa"/>
            <w:tcBorders>
              <w:top w:val="nil"/>
              <w:left w:val="nil"/>
              <w:bottom w:val="single" w:sz="4" w:space="0" w:color="1A1A1A"/>
              <w:right w:val="single" w:sz="4" w:space="0" w:color="1A1A1A"/>
            </w:tcBorders>
            <w:shd w:val="clear" w:color="auto" w:fill="auto"/>
            <w:vAlign w:val="center"/>
          </w:tcPr>
          <w:p w14:paraId="0350E461"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0,1373</w:t>
            </w:r>
          </w:p>
        </w:tc>
        <w:tc>
          <w:tcPr>
            <w:tcW w:w="1099" w:type="dxa"/>
            <w:tcBorders>
              <w:top w:val="nil"/>
              <w:left w:val="nil"/>
              <w:bottom w:val="single" w:sz="4" w:space="0" w:color="auto"/>
              <w:right w:val="single" w:sz="4" w:space="0" w:color="auto"/>
            </w:tcBorders>
            <w:shd w:val="clear" w:color="auto" w:fill="auto"/>
            <w:vAlign w:val="center"/>
            <w:hideMark/>
          </w:tcPr>
          <w:p w14:paraId="5156004E"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174E15" w:rsidRPr="000649E9" w14:paraId="3D55A37C" w14:textId="77777777" w:rsidTr="00174E15">
        <w:trPr>
          <w:trHeight w:val="315"/>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0B4881"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lastRenderedPageBreak/>
              <w:t> </w:t>
            </w:r>
          </w:p>
        </w:tc>
        <w:tc>
          <w:tcPr>
            <w:tcW w:w="2627" w:type="dxa"/>
            <w:tcBorders>
              <w:top w:val="single" w:sz="4" w:space="0" w:color="auto"/>
              <w:left w:val="nil"/>
              <w:bottom w:val="single" w:sz="4" w:space="0" w:color="auto"/>
              <w:right w:val="single" w:sz="4" w:space="0" w:color="auto"/>
            </w:tcBorders>
            <w:shd w:val="clear" w:color="auto" w:fill="auto"/>
            <w:vAlign w:val="center"/>
            <w:hideMark/>
          </w:tcPr>
          <w:p w14:paraId="35E96324" w14:textId="77777777" w:rsidR="00174E15" w:rsidRPr="000649E9" w:rsidRDefault="00174E15" w:rsidP="00A21276">
            <w:pPr>
              <w:spacing w:after="0" w:line="240" w:lineRule="auto"/>
              <w:rPr>
                <w:rFonts w:eastAsia="Times New Roman" w:cs="Times New Roman"/>
                <w:b/>
                <w:bCs/>
                <w:color w:val="000000"/>
                <w:sz w:val="24"/>
                <w:szCs w:val="24"/>
                <w:lang w:eastAsia="ru-RU"/>
              </w:rPr>
            </w:pPr>
            <w:r w:rsidRPr="000649E9">
              <w:rPr>
                <w:rFonts w:eastAsia="Times New Roman" w:cs="Times New Roman"/>
                <w:b/>
                <w:bCs/>
                <w:color w:val="000000"/>
                <w:sz w:val="24"/>
                <w:szCs w:val="24"/>
                <w:lang w:eastAsia="ru-RU"/>
              </w:rPr>
              <w:t> </w:t>
            </w:r>
          </w:p>
        </w:tc>
        <w:tc>
          <w:tcPr>
            <w:tcW w:w="4394" w:type="dxa"/>
            <w:tcBorders>
              <w:top w:val="nil"/>
              <w:left w:val="nil"/>
              <w:bottom w:val="single" w:sz="4" w:space="0" w:color="1A1A1A"/>
              <w:right w:val="single" w:sz="4" w:space="0" w:color="1A1A1A"/>
            </w:tcBorders>
            <w:shd w:val="clear" w:color="auto" w:fill="auto"/>
            <w:vAlign w:val="center"/>
            <w:hideMark/>
          </w:tcPr>
          <w:p w14:paraId="25040DED"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Советская, д. 12</w:t>
            </w:r>
          </w:p>
        </w:tc>
        <w:tc>
          <w:tcPr>
            <w:tcW w:w="1340" w:type="dxa"/>
            <w:tcBorders>
              <w:top w:val="nil"/>
              <w:left w:val="nil"/>
              <w:bottom w:val="single" w:sz="4" w:space="0" w:color="1A1A1A"/>
              <w:right w:val="single" w:sz="4" w:space="0" w:color="1A1A1A"/>
            </w:tcBorders>
            <w:shd w:val="clear" w:color="auto" w:fill="auto"/>
            <w:vAlign w:val="center"/>
            <w:hideMark/>
          </w:tcPr>
          <w:p w14:paraId="2796F8AB"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0,1228</w:t>
            </w:r>
          </w:p>
        </w:tc>
        <w:tc>
          <w:tcPr>
            <w:tcW w:w="1099" w:type="dxa"/>
            <w:tcBorders>
              <w:top w:val="single" w:sz="4" w:space="0" w:color="auto"/>
              <w:left w:val="nil"/>
              <w:bottom w:val="single" w:sz="4" w:space="0" w:color="auto"/>
              <w:right w:val="single" w:sz="4" w:space="0" w:color="auto"/>
            </w:tcBorders>
            <w:shd w:val="clear" w:color="auto" w:fill="auto"/>
            <w:vAlign w:val="center"/>
            <w:hideMark/>
          </w:tcPr>
          <w:p w14:paraId="65CE7B1B" w14:textId="77777777" w:rsidR="00174E15" w:rsidRPr="000649E9" w:rsidRDefault="00174E15"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 </w:t>
            </w:r>
          </w:p>
        </w:tc>
      </w:tr>
      <w:tr w:rsidR="00174E15" w:rsidRPr="000649E9" w14:paraId="41F457CC" w14:textId="77777777" w:rsidTr="00174E15">
        <w:trPr>
          <w:trHeight w:val="315"/>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196D9C5F"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4" w:space="0" w:color="auto"/>
              <w:right w:val="single" w:sz="4" w:space="0" w:color="auto"/>
            </w:tcBorders>
            <w:shd w:val="clear" w:color="auto" w:fill="auto"/>
            <w:vAlign w:val="center"/>
          </w:tcPr>
          <w:p w14:paraId="1D14B790"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3A280748"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Советская, д. 21</w:t>
            </w:r>
          </w:p>
        </w:tc>
        <w:tc>
          <w:tcPr>
            <w:tcW w:w="1340" w:type="dxa"/>
            <w:tcBorders>
              <w:top w:val="nil"/>
              <w:left w:val="nil"/>
              <w:bottom w:val="single" w:sz="4" w:space="0" w:color="1A1A1A"/>
              <w:right w:val="single" w:sz="4" w:space="0" w:color="1A1A1A"/>
            </w:tcBorders>
            <w:shd w:val="clear" w:color="auto" w:fill="auto"/>
            <w:vAlign w:val="center"/>
          </w:tcPr>
          <w:p w14:paraId="2CAC3A29"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0,0120</w:t>
            </w:r>
          </w:p>
        </w:tc>
        <w:tc>
          <w:tcPr>
            <w:tcW w:w="1099" w:type="dxa"/>
            <w:tcBorders>
              <w:top w:val="single" w:sz="4" w:space="0" w:color="auto"/>
              <w:left w:val="nil"/>
              <w:bottom w:val="single" w:sz="4" w:space="0" w:color="auto"/>
              <w:right w:val="single" w:sz="4" w:space="0" w:color="auto"/>
            </w:tcBorders>
            <w:shd w:val="clear" w:color="auto" w:fill="auto"/>
            <w:vAlign w:val="center"/>
          </w:tcPr>
          <w:p w14:paraId="66400B09"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50F31859" w14:textId="77777777" w:rsidTr="00174E15">
        <w:trPr>
          <w:trHeight w:val="315"/>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55D90CCB" w14:textId="77777777" w:rsidR="00174E15" w:rsidRPr="00897DFF" w:rsidRDefault="00174E15" w:rsidP="00A21276">
            <w:pPr>
              <w:spacing w:after="0" w:line="240" w:lineRule="auto"/>
              <w:jc w:val="center"/>
              <w:rPr>
                <w:rFonts w:eastAsia="Times New Roman" w:cs="Times New Roman"/>
                <w:color w:val="000000"/>
                <w:sz w:val="24"/>
                <w:szCs w:val="24"/>
                <w:lang w:eastAsia="ru-RU"/>
              </w:rPr>
            </w:pPr>
            <w:r w:rsidRPr="00897DFF">
              <w:rPr>
                <w:rFonts w:eastAsia="Times New Roman" w:cs="Times New Roman"/>
                <w:color w:val="000000"/>
                <w:sz w:val="24"/>
                <w:szCs w:val="24"/>
                <w:lang w:eastAsia="ru-RU"/>
              </w:rPr>
              <w:t>2</w:t>
            </w:r>
          </w:p>
        </w:tc>
        <w:tc>
          <w:tcPr>
            <w:tcW w:w="2627" w:type="dxa"/>
            <w:tcBorders>
              <w:top w:val="single" w:sz="4" w:space="0" w:color="auto"/>
              <w:left w:val="nil"/>
              <w:bottom w:val="single" w:sz="4" w:space="0" w:color="auto"/>
              <w:right w:val="single" w:sz="4" w:space="0" w:color="auto"/>
            </w:tcBorders>
            <w:shd w:val="clear" w:color="auto" w:fill="auto"/>
            <w:vAlign w:val="center"/>
          </w:tcPr>
          <w:p w14:paraId="02CC9FDE" w14:textId="77777777" w:rsidR="00174E15" w:rsidRPr="00897DFF" w:rsidRDefault="00174E15" w:rsidP="00A21276">
            <w:pPr>
              <w:spacing w:after="0" w:line="240" w:lineRule="auto"/>
              <w:rPr>
                <w:rFonts w:eastAsia="Times New Roman" w:cs="Times New Roman"/>
                <w:bCs/>
                <w:color w:val="000000"/>
                <w:sz w:val="24"/>
                <w:szCs w:val="24"/>
                <w:lang w:eastAsia="ru-RU"/>
              </w:rPr>
            </w:pPr>
            <w:r w:rsidRPr="00897DFF">
              <w:rPr>
                <w:rFonts w:eastAsia="Times New Roman" w:cs="Times New Roman"/>
                <w:bCs/>
                <w:color w:val="000000"/>
                <w:sz w:val="24"/>
                <w:szCs w:val="24"/>
                <w:lang w:eastAsia="ru-RU"/>
              </w:rPr>
              <w:t>с. Октябрьский, ул. Центральная, 23А</w:t>
            </w:r>
          </w:p>
        </w:tc>
        <w:tc>
          <w:tcPr>
            <w:tcW w:w="4394" w:type="dxa"/>
            <w:tcBorders>
              <w:top w:val="nil"/>
              <w:left w:val="nil"/>
              <w:bottom w:val="single" w:sz="4" w:space="0" w:color="1A1A1A"/>
              <w:right w:val="single" w:sz="4" w:space="0" w:color="1A1A1A"/>
            </w:tcBorders>
            <w:shd w:val="clear" w:color="auto" w:fill="auto"/>
            <w:vAlign w:val="center"/>
          </w:tcPr>
          <w:p w14:paraId="3061A62A"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Наговицына, д.3</w:t>
            </w:r>
          </w:p>
        </w:tc>
        <w:tc>
          <w:tcPr>
            <w:tcW w:w="1340" w:type="dxa"/>
            <w:tcBorders>
              <w:top w:val="nil"/>
              <w:left w:val="nil"/>
              <w:bottom w:val="single" w:sz="4" w:space="0" w:color="1A1A1A"/>
              <w:right w:val="single" w:sz="4" w:space="0" w:color="1A1A1A"/>
            </w:tcBorders>
            <w:shd w:val="clear" w:color="auto" w:fill="auto"/>
            <w:vAlign w:val="center"/>
          </w:tcPr>
          <w:p w14:paraId="2D3075F2"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0,0442</w:t>
            </w:r>
          </w:p>
        </w:tc>
        <w:tc>
          <w:tcPr>
            <w:tcW w:w="1099" w:type="dxa"/>
            <w:tcBorders>
              <w:top w:val="single" w:sz="4" w:space="0" w:color="auto"/>
              <w:left w:val="nil"/>
              <w:bottom w:val="single" w:sz="4" w:space="0" w:color="auto"/>
              <w:right w:val="single" w:sz="4" w:space="0" w:color="auto"/>
            </w:tcBorders>
            <w:shd w:val="clear" w:color="auto" w:fill="auto"/>
            <w:vAlign w:val="center"/>
          </w:tcPr>
          <w:p w14:paraId="372992D7"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2B9679B1" w14:textId="77777777" w:rsidTr="00174E15">
        <w:trPr>
          <w:trHeight w:val="315"/>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18F9EACC"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4" w:space="0" w:color="auto"/>
              <w:right w:val="single" w:sz="4" w:space="0" w:color="auto"/>
            </w:tcBorders>
            <w:shd w:val="clear" w:color="auto" w:fill="auto"/>
            <w:vAlign w:val="center"/>
          </w:tcPr>
          <w:p w14:paraId="46B14D21"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70241B8E"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Школьная, д.6а</w:t>
            </w:r>
          </w:p>
        </w:tc>
        <w:tc>
          <w:tcPr>
            <w:tcW w:w="1340" w:type="dxa"/>
            <w:tcBorders>
              <w:top w:val="nil"/>
              <w:left w:val="nil"/>
              <w:bottom w:val="single" w:sz="4" w:space="0" w:color="1A1A1A"/>
              <w:right w:val="single" w:sz="4" w:space="0" w:color="1A1A1A"/>
            </w:tcBorders>
            <w:shd w:val="clear" w:color="auto" w:fill="auto"/>
            <w:vAlign w:val="center"/>
          </w:tcPr>
          <w:p w14:paraId="34420089"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0,3769</w:t>
            </w:r>
          </w:p>
        </w:tc>
        <w:tc>
          <w:tcPr>
            <w:tcW w:w="1099" w:type="dxa"/>
            <w:tcBorders>
              <w:top w:val="single" w:sz="4" w:space="0" w:color="auto"/>
              <w:left w:val="nil"/>
              <w:bottom w:val="single" w:sz="4" w:space="0" w:color="auto"/>
              <w:right w:val="single" w:sz="4" w:space="0" w:color="auto"/>
            </w:tcBorders>
            <w:shd w:val="clear" w:color="auto" w:fill="auto"/>
            <w:vAlign w:val="center"/>
          </w:tcPr>
          <w:p w14:paraId="631B5B9D"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12D2F7B6"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46C7451B"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65B2F36C"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0D76F9EA"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Центральная, д.21</w:t>
            </w:r>
          </w:p>
        </w:tc>
        <w:tc>
          <w:tcPr>
            <w:tcW w:w="1340" w:type="dxa"/>
            <w:tcBorders>
              <w:top w:val="nil"/>
              <w:left w:val="nil"/>
              <w:bottom w:val="single" w:sz="4" w:space="0" w:color="1A1A1A"/>
              <w:right w:val="single" w:sz="4" w:space="0" w:color="1A1A1A"/>
            </w:tcBorders>
            <w:shd w:val="clear" w:color="auto" w:fill="auto"/>
            <w:vAlign w:val="center"/>
          </w:tcPr>
          <w:p w14:paraId="285E4420"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0,0355</w:t>
            </w:r>
          </w:p>
        </w:tc>
        <w:tc>
          <w:tcPr>
            <w:tcW w:w="1099" w:type="dxa"/>
            <w:tcBorders>
              <w:top w:val="single" w:sz="4" w:space="0" w:color="auto"/>
              <w:left w:val="nil"/>
              <w:bottom w:val="single" w:sz="8" w:space="0" w:color="auto"/>
              <w:right w:val="single" w:sz="4" w:space="0" w:color="auto"/>
            </w:tcBorders>
            <w:shd w:val="clear" w:color="auto" w:fill="auto"/>
            <w:vAlign w:val="center"/>
          </w:tcPr>
          <w:p w14:paraId="4368495B"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6B8171CE"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4275B7D1"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39199755"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1EA9FB4A"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Центральная, д.23</w:t>
            </w:r>
          </w:p>
        </w:tc>
        <w:tc>
          <w:tcPr>
            <w:tcW w:w="1340" w:type="dxa"/>
            <w:tcBorders>
              <w:top w:val="nil"/>
              <w:left w:val="nil"/>
              <w:bottom w:val="single" w:sz="4" w:space="0" w:color="1A1A1A"/>
              <w:right w:val="single" w:sz="4" w:space="0" w:color="1A1A1A"/>
            </w:tcBorders>
            <w:shd w:val="clear" w:color="auto" w:fill="auto"/>
            <w:vAlign w:val="center"/>
          </w:tcPr>
          <w:p w14:paraId="7A1A13A8"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0,0470</w:t>
            </w:r>
          </w:p>
        </w:tc>
        <w:tc>
          <w:tcPr>
            <w:tcW w:w="1099" w:type="dxa"/>
            <w:tcBorders>
              <w:top w:val="single" w:sz="4" w:space="0" w:color="auto"/>
              <w:left w:val="nil"/>
              <w:bottom w:val="single" w:sz="8" w:space="0" w:color="auto"/>
              <w:right w:val="single" w:sz="4" w:space="0" w:color="auto"/>
            </w:tcBorders>
            <w:shd w:val="clear" w:color="auto" w:fill="auto"/>
            <w:vAlign w:val="center"/>
          </w:tcPr>
          <w:p w14:paraId="557102B3"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663CBE76"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5FF7D170"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412A9B37"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57D76FD0"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Наговицына, д.1</w:t>
            </w:r>
          </w:p>
        </w:tc>
        <w:tc>
          <w:tcPr>
            <w:tcW w:w="1340" w:type="dxa"/>
            <w:tcBorders>
              <w:top w:val="nil"/>
              <w:left w:val="nil"/>
              <w:bottom w:val="single" w:sz="4" w:space="0" w:color="1A1A1A"/>
              <w:right w:val="single" w:sz="4" w:space="0" w:color="1A1A1A"/>
            </w:tcBorders>
            <w:shd w:val="clear" w:color="auto" w:fill="auto"/>
            <w:vAlign w:val="center"/>
          </w:tcPr>
          <w:p w14:paraId="7EE960DD"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0,0830</w:t>
            </w:r>
          </w:p>
        </w:tc>
        <w:tc>
          <w:tcPr>
            <w:tcW w:w="1099" w:type="dxa"/>
            <w:tcBorders>
              <w:top w:val="single" w:sz="4" w:space="0" w:color="auto"/>
              <w:left w:val="nil"/>
              <w:bottom w:val="single" w:sz="8" w:space="0" w:color="auto"/>
              <w:right w:val="single" w:sz="4" w:space="0" w:color="auto"/>
            </w:tcBorders>
            <w:shd w:val="clear" w:color="auto" w:fill="auto"/>
            <w:vAlign w:val="center"/>
          </w:tcPr>
          <w:p w14:paraId="5A360A7A"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4893FF81"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4363B465"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630C665F"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04BD0321"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Наговицына, д.5</w:t>
            </w:r>
          </w:p>
        </w:tc>
        <w:tc>
          <w:tcPr>
            <w:tcW w:w="1340" w:type="dxa"/>
            <w:tcBorders>
              <w:top w:val="nil"/>
              <w:left w:val="nil"/>
              <w:bottom w:val="single" w:sz="4" w:space="0" w:color="1A1A1A"/>
              <w:right w:val="single" w:sz="4" w:space="0" w:color="1A1A1A"/>
            </w:tcBorders>
            <w:shd w:val="clear" w:color="auto" w:fill="auto"/>
            <w:vAlign w:val="center"/>
          </w:tcPr>
          <w:p w14:paraId="622DCE25"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0,0028</w:t>
            </w:r>
          </w:p>
        </w:tc>
        <w:tc>
          <w:tcPr>
            <w:tcW w:w="1099" w:type="dxa"/>
            <w:tcBorders>
              <w:top w:val="single" w:sz="4" w:space="0" w:color="auto"/>
              <w:left w:val="nil"/>
              <w:bottom w:val="single" w:sz="8" w:space="0" w:color="auto"/>
              <w:right w:val="single" w:sz="4" w:space="0" w:color="auto"/>
            </w:tcBorders>
            <w:shd w:val="clear" w:color="auto" w:fill="auto"/>
            <w:vAlign w:val="center"/>
          </w:tcPr>
          <w:p w14:paraId="124A5462"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4CF85A59"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70BDD1C6"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3D2597EF"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20622431" w14:textId="77777777" w:rsidR="00174E15" w:rsidRPr="000649E9" w:rsidRDefault="00174E15" w:rsidP="00A21276">
            <w:pPr>
              <w:spacing w:after="0" w:line="240" w:lineRule="auto"/>
              <w:rPr>
                <w:rFonts w:eastAsia="Times New Roman" w:cs="Times New Roman"/>
                <w:bCs/>
                <w:sz w:val="24"/>
                <w:szCs w:val="24"/>
                <w:lang w:eastAsia="ru-RU"/>
              </w:rPr>
            </w:pPr>
            <w:r w:rsidRPr="000649E9">
              <w:rPr>
                <w:rFonts w:eastAsia="Times New Roman" w:cs="Times New Roman"/>
                <w:bCs/>
                <w:sz w:val="24"/>
                <w:szCs w:val="24"/>
                <w:lang w:eastAsia="ru-RU"/>
              </w:rPr>
              <w:t>ООО "Октябрьский"</w:t>
            </w:r>
          </w:p>
        </w:tc>
        <w:tc>
          <w:tcPr>
            <w:tcW w:w="1340" w:type="dxa"/>
            <w:tcBorders>
              <w:top w:val="nil"/>
              <w:left w:val="nil"/>
              <w:bottom w:val="single" w:sz="4" w:space="0" w:color="1A1A1A"/>
              <w:right w:val="single" w:sz="4" w:space="0" w:color="1A1A1A"/>
            </w:tcBorders>
            <w:shd w:val="clear" w:color="auto" w:fill="auto"/>
            <w:vAlign w:val="center"/>
          </w:tcPr>
          <w:p w14:paraId="70132FE8"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0,5163</w:t>
            </w:r>
          </w:p>
        </w:tc>
        <w:tc>
          <w:tcPr>
            <w:tcW w:w="1099" w:type="dxa"/>
            <w:tcBorders>
              <w:top w:val="single" w:sz="4" w:space="0" w:color="auto"/>
              <w:left w:val="nil"/>
              <w:bottom w:val="single" w:sz="8" w:space="0" w:color="auto"/>
              <w:right w:val="single" w:sz="4" w:space="0" w:color="auto"/>
            </w:tcBorders>
            <w:shd w:val="clear" w:color="auto" w:fill="auto"/>
            <w:vAlign w:val="center"/>
          </w:tcPr>
          <w:p w14:paraId="2B21DBC2"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7D8FEB66"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6EAEDD00"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45612C94" w14:textId="77777777" w:rsidR="00174E15" w:rsidRPr="002C5830" w:rsidRDefault="00174E15" w:rsidP="00A21276">
            <w:pPr>
              <w:spacing w:after="0" w:line="240" w:lineRule="auto"/>
              <w:rPr>
                <w:rFonts w:eastAsia="Times New Roman" w:cs="Times New Roman"/>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36FF4857" w14:textId="77777777" w:rsidR="00174E15" w:rsidRPr="002C5830" w:rsidRDefault="00174E15" w:rsidP="00A21276">
            <w:pPr>
              <w:spacing w:after="0" w:line="240" w:lineRule="auto"/>
              <w:rPr>
                <w:rFonts w:eastAsia="Times New Roman" w:cs="Times New Roman"/>
                <w:sz w:val="24"/>
                <w:szCs w:val="24"/>
                <w:lang w:eastAsia="ru-RU"/>
              </w:rPr>
            </w:pPr>
            <w:r w:rsidRPr="002C5830">
              <w:rPr>
                <w:rFonts w:eastAsia="Times New Roman" w:cs="Times New Roman"/>
                <w:sz w:val="24"/>
                <w:szCs w:val="24"/>
                <w:lang w:eastAsia="ru-RU"/>
              </w:rPr>
              <w:t>МКД/жилые дома:</w:t>
            </w:r>
          </w:p>
        </w:tc>
        <w:tc>
          <w:tcPr>
            <w:tcW w:w="1340" w:type="dxa"/>
            <w:tcBorders>
              <w:top w:val="nil"/>
              <w:left w:val="nil"/>
              <w:bottom w:val="single" w:sz="4" w:space="0" w:color="1A1A1A"/>
              <w:right w:val="single" w:sz="4" w:space="0" w:color="1A1A1A"/>
            </w:tcBorders>
            <w:shd w:val="clear" w:color="auto" w:fill="auto"/>
            <w:vAlign w:val="center"/>
          </w:tcPr>
          <w:p w14:paraId="7A87060C" w14:textId="77777777" w:rsidR="00174E15" w:rsidRPr="000649E9" w:rsidRDefault="00174E15" w:rsidP="00A21276">
            <w:pPr>
              <w:spacing w:after="0" w:line="240" w:lineRule="auto"/>
              <w:jc w:val="center"/>
              <w:rPr>
                <w:rFonts w:eastAsia="Times New Roman" w:cs="Times New Roman"/>
                <w:sz w:val="24"/>
                <w:szCs w:val="24"/>
                <w:lang w:eastAsia="ru-RU"/>
              </w:rPr>
            </w:pPr>
          </w:p>
        </w:tc>
        <w:tc>
          <w:tcPr>
            <w:tcW w:w="1099" w:type="dxa"/>
            <w:tcBorders>
              <w:top w:val="single" w:sz="4" w:space="0" w:color="auto"/>
              <w:left w:val="nil"/>
              <w:bottom w:val="single" w:sz="8" w:space="0" w:color="auto"/>
              <w:right w:val="single" w:sz="4" w:space="0" w:color="auto"/>
            </w:tcBorders>
            <w:shd w:val="clear" w:color="auto" w:fill="auto"/>
            <w:vAlign w:val="center"/>
          </w:tcPr>
          <w:p w14:paraId="28FFEF66"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375AF8C5"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1546B5F9"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54BFC621"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72823DC6"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Наговицина, д.10</w:t>
            </w:r>
          </w:p>
        </w:tc>
        <w:tc>
          <w:tcPr>
            <w:tcW w:w="1340" w:type="dxa"/>
            <w:tcBorders>
              <w:top w:val="nil"/>
              <w:left w:val="nil"/>
              <w:bottom w:val="single" w:sz="4" w:space="0" w:color="1A1A1A"/>
              <w:right w:val="single" w:sz="4" w:space="0" w:color="1A1A1A"/>
            </w:tcBorders>
            <w:shd w:val="clear" w:color="auto" w:fill="auto"/>
            <w:vAlign w:val="center"/>
          </w:tcPr>
          <w:p w14:paraId="0988CF84"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0,0462</w:t>
            </w:r>
          </w:p>
        </w:tc>
        <w:tc>
          <w:tcPr>
            <w:tcW w:w="1099" w:type="dxa"/>
            <w:tcBorders>
              <w:top w:val="single" w:sz="4" w:space="0" w:color="auto"/>
              <w:left w:val="nil"/>
              <w:bottom w:val="single" w:sz="8" w:space="0" w:color="auto"/>
              <w:right w:val="single" w:sz="4" w:space="0" w:color="auto"/>
            </w:tcBorders>
            <w:shd w:val="clear" w:color="auto" w:fill="auto"/>
            <w:vAlign w:val="center"/>
          </w:tcPr>
          <w:p w14:paraId="608DB4B9"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189E68B8"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3806760F"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6AEBE4C7"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0AF12D0F"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Наговицина, д.2</w:t>
            </w:r>
          </w:p>
        </w:tc>
        <w:tc>
          <w:tcPr>
            <w:tcW w:w="1340" w:type="dxa"/>
            <w:tcBorders>
              <w:top w:val="nil"/>
              <w:left w:val="nil"/>
              <w:bottom w:val="single" w:sz="4" w:space="0" w:color="1A1A1A"/>
              <w:right w:val="single" w:sz="4" w:space="0" w:color="1A1A1A"/>
            </w:tcBorders>
            <w:shd w:val="clear" w:color="auto" w:fill="auto"/>
            <w:vAlign w:val="center"/>
          </w:tcPr>
          <w:p w14:paraId="615A5DE8"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0,0413</w:t>
            </w:r>
          </w:p>
        </w:tc>
        <w:tc>
          <w:tcPr>
            <w:tcW w:w="1099" w:type="dxa"/>
            <w:tcBorders>
              <w:top w:val="single" w:sz="4" w:space="0" w:color="auto"/>
              <w:left w:val="nil"/>
              <w:bottom w:val="single" w:sz="8" w:space="0" w:color="auto"/>
              <w:right w:val="single" w:sz="4" w:space="0" w:color="auto"/>
            </w:tcBorders>
            <w:shd w:val="clear" w:color="auto" w:fill="auto"/>
            <w:vAlign w:val="center"/>
          </w:tcPr>
          <w:p w14:paraId="62D175BB"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5A8F3B63"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10240FE5"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52828EBF"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3CEA2776"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Наговицина, д.4</w:t>
            </w:r>
          </w:p>
        </w:tc>
        <w:tc>
          <w:tcPr>
            <w:tcW w:w="1340" w:type="dxa"/>
            <w:tcBorders>
              <w:top w:val="nil"/>
              <w:left w:val="nil"/>
              <w:bottom w:val="single" w:sz="4" w:space="0" w:color="1A1A1A"/>
              <w:right w:val="single" w:sz="4" w:space="0" w:color="1A1A1A"/>
            </w:tcBorders>
            <w:shd w:val="clear" w:color="auto" w:fill="auto"/>
            <w:vAlign w:val="center"/>
          </w:tcPr>
          <w:p w14:paraId="7DF8A877"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0,0683</w:t>
            </w:r>
          </w:p>
        </w:tc>
        <w:tc>
          <w:tcPr>
            <w:tcW w:w="1099" w:type="dxa"/>
            <w:tcBorders>
              <w:top w:val="single" w:sz="4" w:space="0" w:color="auto"/>
              <w:left w:val="nil"/>
              <w:bottom w:val="single" w:sz="8" w:space="0" w:color="auto"/>
              <w:right w:val="single" w:sz="4" w:space="0" w:color="auto"/>
            </w:tcBorders>
            <w:shd w:val="clear" w:color="auto" w:fill="auto"/>
            <w:vAlign w:val="center"/>
          </w:tcPr>
          <w:p w14:paraId="4763CBD3"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25FEBCBF"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43E627B8"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6F8EA71E"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06000DC2"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Наговицина, д.6</w:t>
            </w:r>
          </w:p>
        </w:tc>
        <w:tc>
          <w:tcPr>
            <w:tcW w:w="1340" w:type="dxa"/>
            <w:tcBorders>
              <w:top w:val="nil"/>
              <w:left w:val="nil"/>
              <w:bottom w:val="single" w:sz="4" w:space="0" w:color="1A1A1A"/>
              <w:right w:val="single" w:sz="4" w:space="0" w:color="1A1A1A"/>
            </w:tcBorders>
            <w:shd w:val="clear" w:color="auto" w:fill="auto"/>
            <w:vAlign w:val="center"/>
          </w:tcPr>
          <w:p w14:paraId="4B1C73CA"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0,0416</w:t>
            </w:r>
          </w:p>
        </w:tc>
        <w:tc>
          <w:tcPr>
            <w:tcW w:w="1099" w:type="dxa"/>
            <w:tcBorders>
              <w:top w:val="single" w:sz="4" w:space="0" w:color="auto"/>
              <w:left w:val="nil"/>
              <w:bottom w:val="single" w:sz="8" w:space="0" w:color="auto"/>
              <w:right w:val="single" w:sz="4" w:space="0" w:color="auto"/>
            </w:tcBorders>
            <w:shd w:val="clear" w:color="auto" w:fill="auto"/>
            <w:vAlign w:val="center"/>
          </w:tcPr>
          <w:p w14:paraId="1D92DB96"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66F72EFA"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389BA828"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468EC5EC"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6A71D70F"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Наговицина, д.8</w:t>
            </w:r>
          </w:p>
        </w:tc>
        <w:tc>
          <w:tcPr>
            <w:tcW w:w="1340" w:type="dxa"/>
            <w:tcBorders>
              <w:top w:val="nil"/>
              <w:left w:val="nil"/>
              <w:bottom w:val="single" w:sz="4" w:space="0" w:color="1A1A1A"/>
              <w:right w:val="single" w:sz="4" w:space="0" w:color="1A1A1A"/>
            </w:tcBorders>
            <w:shd w:val="clear" w:color="auto" w:fill="auto"/>
            <w:vAlign w:val="center"/>
          </w:tcPr>
          <w:p w14:paraId="2C543DE1"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0,0678</w:t>
            </w:r>
          </w:p>
        </w:tc>
        <w:tc>
          <w:tcPr>
            <w:tcW w:w="1099" w:type="dxa"/>
            <w:tcBorders>
              <w:top w:val="single" w:sz="4" w:space="0" w:color="auto"/>
              <w:left w:val="nil"/>
              <w:bottom w:val="single" w:sz="8" w:space="0" w:color="auto"/>
              <w:right w:val="single" w:sz="4" w:space="0" w:color="auto"/>
            </w:tcBorders>
            <w:shd w:val="clear" w:color="auto" w:fill="auto"/>
            <w:vAlign w:val="center"/>
          </w:tcPr>
          <w:p w14:paraId="36D6BC00"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30DC09BD"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33D22B00"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20C87458"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175A573F"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Наговицина, д.12</w:t>
            </w:r>
          </w:p>
        </w:tc>
        <w:tc>
          <w:tcPr>
            <w:tcW w:w="1340" w:type="dxa"/>
            <w:tcBorders>
              <w:top w:val="nil"/>
              <w:left w:val="nil"/>
              <w:bottom w:val="single" w:sz="4" w:space="0" w:color="1A1A1A"/>
              <w:right w:val="single" w:sz="4" w:space="0" w:color="1A1A1A"/>
            </w:tcBorders>
            <w:shd w:val="clear" w:color="auto" w:fill="auto"/>
            <w:vAlign w:val="center"/>
          </w:tcPr>
          <w:p w14:paraId="7FD1C3A1"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0,0677</w:t>
            </w:r>
          </w:p>
        </w:tc>
        <w:tc>
          <w:tcPr>
            <w:tcW w:w="1099" w:type="dxa"/>
            <w:tcBorders>
              <w:top w:val="single" w:sz="4" w:space="0" w:color="auto"/>
              <w:left w:val="nil"/>
              <w:bottom w:val="single" w:sz="8" w:space="0" w:color="auto"/>
              <w:right w:val="single" w:sz="4" w:space="0" w:color="auto"/>
            </w:tcBorders>
            <w:shd w:val="clear" w:color="auto" w:fill="auto"/>
            <w:vAlign w:val="center"/>
          </w:tcPr>
          <w:p w14:paraId="2D4AFD16"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5BE7311B"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046E5BD9"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18C6528D"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085AE881"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Наговицина, д.14</w:t>
            </w:r>
          </w:p>
        </w:tc>
        <w:tc>
          <w:tcPr>
            <w:tcW w:w="1340" w:type="dxa"/>
            <w:tcBorders>
              <w:top w:val="nil"/>
              <w:left w:val="nil"/>
              <w:bottom w:val="single" w:sz="4" w:space="0" w:color="1A1A1A"/>
              <w:right w:val="single" w:sz="4" w:space="0" w:color="1A1A1A"/>
            </w:tcBorders>
            <w:shd w:val="clear" w:color="auto" w:fill="auto"/>
            <w:vAlign w:val="center"/>
          </w:tcPr>
          <w:p w14:paraId="2296568F"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0,0412</w:t>
            </w:r>
          </w:p>
        </w:tc>
        <w:tc>
          <w:tcPr>
            <w:tcW w:w="1099" w:type="dxa"/>
            <w:tcBorders>
              <w:top w:val="single" w:sz="4" w:space="0" w:color="auto"/>
              <w:left w:val="nil"/>
              <w:bottom w:val="single" w:sz="8" w:space="0" w:color="auto"/>
              <w:right w:val="single" w:sz="4" w:space="0" w:color="auto"/>
            </w:tcBorders>
            <w:shd w:val="clear" w:color="auto" w:fill="auto"/>
            <w:vAlign w:val="center"/>
          </w:tcPr>
          <w:p w14:paraId="7C83808A"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0577829F"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4F53C621"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5BE4BA5A"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26B4DD90"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Наговицина, д.16</w:t>
            </w:r>
          </w:p>
        </w:tc>
        <w:tc>
          <w:tcPr>
            <w:tcW w:w="1340" w:type="dxa"/>
            <w:tcBorders>
              <w:top w:val="nil"/>
              <w:left w:val="nil"/>
              <w:bottom w:val="single" w:sz="4" w:space="0" w:color="1A1A1A"/>
              <w:right w:val="single" w:sz="4" w:space="0" w:color="1A1A1A"/>
            </w:tcBorders>
            <w:shd w:val="clear" w:color="auto" w:fill="auto"/>
            <w:vAlign w:val="center"/>
          </w:tcPr>
          <w:p w14:paraId="03A4AE2A"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0,0706</w:t>
            </w:r>
          </w:p>
        </w:tc>
        <w:tc>
          <w:tcPr>
            <w:tcW w:w="1099" w:type="dxa"/>
            <w:tcBorders>
              <w:top w:val="single" w:sz="4" w:space="0" w:color="auto"/>
              <w:left w:val="nil"/>
              <w:bottom w:val="single" w:sz="8" w:space="0" w:color="auto"/>
              <w:right w:val="single" w:sz="4" w:space="0" w:color="auto"/>
            </w:tcBorders>
            <w:shd w:val="clear" w:color="auto" w:fill="auto"/>
            <w:vAlign w:val="center"/>
          </w:tcPr>
          <w:p w14:paraId="5FBA345B"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5E3011AB"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54DAAF07"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64799242"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65418884"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Наговицина, д.18</w:t>
            </w:r>
          </w:p>
        </w:tc>
        <w:tc>
          <w:tcPr>
            <w:tcW w:w="1340" w:type="dxa"/>
            <w:tcBorders>
              <w:top w:val="nil"/>
              <w:left w:val="nil"/>
              <w:bottom w:val="single" w:sz="4" w:space="0" w:color="1A1A1A"/>
              <w:right w:val="single" w:sz="4" w:space="0" w:color="1A1A1A"/>
            </w:tcBorders>
            <w:shd w:val="clear" w:color="auto" w:fill="auto"/>
            <w:vAlign w:val="center"/>
          </w:tcPr>
          <w:p w14:paraId="1E1F2DD6"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0,0698</w:t>
            </w:r>
          </w:p>
        </w:tc>
        <w:tc>
          <w:tcPr>
            <w:tcW w:w="1099" w:type="dxa"/>
            <w:tcBorders>
              <w:top w:val="single" w:sz="4" w:space="0" w:color="auto"/>
              <w:left w:val="nil"/>
              <w:bottom w:val="single" w:sz="8" w:space="0" w:color="auto"/>
              <w:right w:val="single" w:sz="4" w:space="0" w:color="auto"/>
            </w:tcBorders>
            <w:shd w:val="clear" w:color="auto" w:fill="auto"/>
            <w:vAlign w:val="center"/>
          </w:tcPr>
          <w:p w14:paraId="2D2E2437"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280DB557"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7522B618"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4FB0A2EA"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7143F75C"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Центральная, д7</w:t>
            </w:r>
          </w:p>
        </w:tc>
        <w:tc>
          <w:tcPr>
            <w:tcW w:w="1340" w:type="dxa"/>
            <w:tcBorders>
              <w:top w:val="nil"/>
              <w:left w:val="nil"/>
              <w:bottom w:val="single" w:sz="4" w:space="0" w:color="1A1A1A"/>
              <w:right w:val="single" w:sz="4" w:space="0" w:color="1A1A1A"/>
            </w:tcBorders>
            <w:shd w:val="clear" w:color="auto" w:fill="auto"/>
            <w:vAlign w:val="center"/>
          </w:tcPr>
          <w:p w14:paraId="57758812"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0,0185</w:t>
            </w:r>
          </w:p>
        </w:tc>
        <w:tc>
          <w:tcPr>
            <w:tcW w:w="1099" w:type="dxa"/>
            <w:tcBorders>
              <w:top w:val="single" w:sz="4" w:space="0" w:color="auto"/>
              <w:left w:val="nil"/>
              <w:bottom w:val="single" w:sz="8" w:space="0" w:color="auto"/>
              <w:right w:val="single" w:sz="4" w:space="0" w:color="auto"/>
            </w:tcBorders>
            <w:shd w:val="clear" w:color="auto" w:fill="auto"/>
            <w:vAlign w:val="center"/>
          </w:tcPr>
          <w:p w14:paraId="52F1F9EC"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7DFD9A56"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30F2A5F2"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67D4F87F"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7F4FC5E1"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Центральная, д8</w:t>
            </w:r>
          </w:p>
        </w:tc>
        <w:tc>
          <w:tcPr>
            <w:tcW w:w="1340" w:type="dxa"/>
            <w:tcBorders>
              <w:top w:val="nil"/>
              <w:left w:val="nil"/>
              <w:bottom w:val="single" w:sz="4" w:space="0" w:color="1A1A1A"/>
              <w:right w:val="single" w:sz="4" w:space="0" w:color="1A1A1A"/>
            </w:tcBorders>
            <w:shd w:val="clear" w:color="auto" w:fill="auto"/>
            <w:vAlign w:val="center"/>
          </w:tcPr>
          <w:p w14:paraId="32674126"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0,0317</w:t>
            </w:r>
          </w:p>
        </w:tc>
        <w:tc>
          <w:tcPr>
            <w:tcW w:w="1099" w:type="dxa"/>
            <w:tcBorders>
              <w:top w:val="single" w:sz="4" w:space="0" w:color="auto"/>
              <w:left w:val="nil"/>
              <w:bottom w:val="single" w:sz="8" w:space="0" w:color="auto"/>
              <w:right w:val="single" w:sz="4" w:space="0" w:color="auto"/>
            </w:tcBorders>
            <w:shd w:val="clear" w:color="auto" w:fill="auto"/>
            <w:vAlign w:val="center"/>
          </w:tcPr>
          <w:p w14:paraId="3E3B24BF"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6D6F21B0"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0516C51D"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5594A45A"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2AA09484"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Центральная, д9</w:t>
            </w:r>
          </w:p>
        </w:tc>
        <w:tc>
          <w:tcPr>
            <w:tcW w:w="1340" w:type="dxa"/>
            <w:tcBorders>
              <w:top w:val="nil"/>
              <w:left w:val="nil"/>
              <w:bottom w:val="single" w:sz="4" w:space="0" w:color="1A1A1A"/>
              <w:right w:val="single" w:sz="4" w:space="0" w:color="1A1A1A"/>
            </w:tcBorders>
            <w:shd w:val="clear" w:color="auto" w:fill="auto"/>
            <w:vAlign w:val="center"/>
          </w:tcPr>
          <w:p w14:paraId="6D6E5887"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0,0197</w:t>
            </w:r>
          </w:p>
        </w:tc>
        <w:tc>
          <w:tcPr>
            <w:tcW w:w="1099" w:type="dxa"/>
            <w:tcBorders>
              <w:top w:val="single" w:sz="4" w:space="0" w:color="auto"/>
              <w:left w:val="nil"/>
              <w:bottom w:val="single" w:sz="8" w:space="0" w:color="auto"/>
              <w:right w:val="single" w:sz="4" w:space="0" w:color="auto"/>
            </w:tcBorders>
            <w:shd w:val="clear" w:color="auto" w:fill="auto"/>
            <w:vAlign w:val="center"/>
          </w:tcPr>
          <w:p w14:paraId="3D47254F"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02CD4778"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5B6C3C8B"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625B9801"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220EE51A"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Центральная, д11</w:t>
            </w:r>
          </w:p>
        </w:tc>
        <w:tc>
          <w:tcPr>
            <w:tcW w:w="1340" w:type="dxa"/>
            <w:tcBorders>
              <w:top w:val="nil"/>
              <w:left w:val="nil"/>
              <w:bottom w:val="single" w:sz="4" w:space="0" w:color="1A1A1A"/>
              <w:right w:val="single" w:sz="4" w:space="0" w:color="1A1A1A"/>
            </w:tcBorders>
            <w:shd w:val="clear" w:color="auto" w:fill="auto"/>
            <w:vAlign w:val="center"/>
          </w:tcPr>
          <w:p w14:paraId="3077DFA7"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0,0239</w:t>
            </w:r>
          </w:p>
        </w:tc>
        <w:tc>
          <w:tcPr>
            <w:tcW w:w="1099" w:type="dxa"/>
            <w:tcBorders>
              <w:top w:val="single" w:sz="4" w:space="0" w:color="auto"/>
              <w:left w:val="nil"/>
              <w:bottom w:val="single" w:sz="8" w:space="0" w:color="auto"/>
              <w:right w:val="single" w:sz="4" w:space="0" w:color="auto"/>
            </w:tcBorders>
            <w:shd w:val="clear" w:color="auto" w:fill="auto"/>
            <w:vAlign w:val="center"/>
          </w:tcPr>
          <w:p w14:paraId="01CBCEE8"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4F548049"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183B6804"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3A122C61"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583FF0DF"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Центральная, д12</w:t>
            </w:r>
          </w:p>
        </w:tc>
        <w:tc>
          <w:tcPr>
            <w:tcW w:w="1340" w:type="dxa"/>
            <w:tcBorders>
              <w:top w:val="nil"/>
              <w:left w:val="nil"/>
              <w:bottom w:val="single" w:sz="4" w:space="0" w:color="1A1A1A"/>
              <w:right w:val="single" w:sz="4" w:space="0" w:color="1A1A1A"/>
            </w:tcBorders>
            <w:shd w:val="clear" w:color="auto" w:fill="auto"/>
            <w:vAlign w:val="center"/>
          </w:tcPr>
          <w:p w14:paraId="28088D5B"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0,0155</w:t>
            </w:r>
          </w:p>
        </w:tc>
        <w:tc>
          <w:tcPr>
            <w:tcW w:w="1099" w:type="dxa"/>
            <w:tcBorders>
              <w:top w:val="single" w:sz="4" w:space="0" w:color="auto"/>
              <w:left w:val="nil"/>
              <w:bottom w:val="single" w:sz="8" w:space="0" w:color="auto"/>
              <w:right w:val="single" w:sz="4" w:space="0" w:color="auto"/>
            </w:tcBorders>
            <w:shd w:val="clear" w:color="auto" w:fill="auto"/>
            <w:vAlign w:val="center"/>
          </w:tcPr>
          <w:p w14:paraId="6B239693"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4D82B151"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77CA4629"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25F28457"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1860C3C9"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Наговицына, д. 3</w:t>
            </w:r>
          </w:p>
        </w:tc>
        <w:tc>
          <w:tcPr>
            <w:tcW w:w="1340" w:type="dxa"/>
            <w:tcBorders>
              <w:top w:val="nil"/>
              <w:left w:val="nil"/>
              <w:bottom w:val="single" w:sz="4" w:space="0" w:color="1A1A1A"/>
              <w:right w:val="single" w:sz="4" w:space="0" w:color="1A1A1A"/>
            </w:tcBorders>
            <w:shd w:val="clear" w:color="auto" w:fill="auto"/>
            <w:vAlign w:val="center"/>
          </w:tcPr>
          <w:p w14:paraId="5343BEED"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0,0122</w:t>
            </w:r>
          </w:p>
        </w:tc>
        <w:tc>
          <w:tcPr>
            <w:tcW w:w="1099" w:type="dxa"/>
            <w:tcBorders>
              <w:top w:val="single" w:sz="4" w:space="0" w:color="auto"/>
              <w:left w:val="nil"/>
              <w:bottom w:val="single" w:sz="8" w:space="0" w:color="auto"/>
              <w:right w:val="single" w:sz="4" w:space="0" w:color="auto"/>
            </w:tcBorders>
            <w:shd w:val="clear" w:color="auto" w:fill="auto"/>
            <w:vAlign w:val="center"/>
          </w:tcPr>
          <w:p w14:paraId="690059D2"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2F55598D"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29D95D13"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12D463EB"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0B4F71D4"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Центральная, д10</w:t>
            </w:r>
          </w:p>
        </w:tc>
        <w:tc>
          <w:tcPr>
            <w:tcW w:w="1340" w:type="dxa"/>
            <w:tcBorders>
              <w:top w:val="nil"/>
              <w:left w:val="nil"/>
              <w:bottom w:val="single" w:sz="4" w:space="0" w:color="1A1A1A"/>
              <w:right w:val="single" w:sz="4" w:space="0" w:color="1A1A1A"/>
            </w:tcBorders>
            <w:shd w:val="clear" w:color="auto" w:fill="auto"/>
            <w:vAlign w:val="center"/>
          </w:tcPr>
          <w:p w14:paraId="01CE75E9"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0,0253</w:t>
            </w:r>
          </w:p>
        </w:tc>
        <w:tc>
          <w:tcPr>
            <w:tcW w:w="1099" w:type="dxa"/>
            <w:tcBorders>
              <w:top w:val="single" w:sz="4" w:space="0" w:color="auto"/>
              <w:left w:val="nil"/>
              <w:bottom w:val="single" w:sz="8" w:space="0" w:color="auto"/>
              <w:right w:val="single" w:sz="4" w:space="0" w:color="auto"/>
            </w:tcBorders>
            <w:shd w:val="clear" w:color="auto" w:fill="auto"/>
            <w:vAlign w:val="center"/>
          </w:tcPr>
          <w:p w14:paraId="688E1F58"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1CB04E79"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785933E3"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1128781D"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5B983F6A"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Центральная, д16</w:t>
            </w:r>
          </w:p>
        </w:tc>
        <w:tc>
          <w:tcPr>
            <w:tcW w:w="1340" w:type="dxa"/>
            <w:tcBorders>
              <w:top w:val="nil"/>
              <w:left w:val="nil"/>
              <w:bottom w:val="single" w:sz="4" w:space="0" w:color="1A1A1A"/>
              <w:right w:val="single" w:sz="4" w:space="0" w:color="1A1A1A"/>
            </w:tcBorders>
            <w:shd w:val="clear" w:color="auto" w:fill="auto"/>
            <w:vAlign w:val="center"/>
          </w:tcPr>
          <w:p w14:paraId="7AC59CCC"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0,0543</w:t>
            </w:r>
          </w:p>
        </w:tc>
        <w:tc>
          <w:tcPr>
            <w:tcW w:w="1099" w:type="dxa"/>
            <w:tcBorders>
              <w:top w:val="single" w:sz="4" w:space="0" w:color="auto"/>
              <w:left w:val="nil"/>
              <w:bottom w:val="single" w:sz="8" w:space="0" w:color="auto"/>
              <w:right w:val="single" w:sz="4" w:space="0" w:color="auto"/>
            </w:tcBorders>
            <w:shd w:val="clear" w:color="auto" w:fill="auto"/>
            <w:vAlign w:val="center"/>
          </w:tcPr>
          <w:p w14:paraId="0A1D2F68"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4EE23CDC"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32BF3972"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6D0B9ACF"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171362B0"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Центральная, д19</w:t>
            </w:r>
          </w:p>
        </w:tc>
        <w:tc>
          <w:tcPr>
            <w:tcW w:w="1340" w:type="dxa"/>
            <w:tcBorders>
              <w:top w:val="nil"/>
              <w:left w:val="nil"/>
              <w:bottom w:val="single" w:sz="4" w:space="0" w:color="1A1A1A"/>
              <w:right w:val="single" w:sz="4" w:space="0" w:color="1A1A1A"/>
            </w:tcBorders>
            <w:shd w:val="clear" w:color="auto" w:fill="auto"/>
            <w:vAlign w:val="center"/>
          </w:tcPr>
          <w:p w14:paraId="5DBDBF65"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0,0122</w:t>
            </w:r>
          </w:p>
        </w:tc>
        <w:tc>
          <w:tcPr>
            <w:tcW w:w="1099" w:type="dxa"/>
            <w:tcBorders>
              <w:top w:val="single" w:sz="4" w:space="0" w:color="auto"/>
              <w:left w:val="nil"/>
              <w:bottom w:val="single" w:sz="8" w:space="0" w:color="auto"/>
              <w:right w:val="single" w:sz="4" w:space="0" w:color="auto"/>
            </w:tcBorders>
            <w:shd w:val="clear" w:color="auto" w:fill="auto"/>
            <w:vAlign w:val="center"/>
          </w:tcPr>
          <w:p w14:paraId="53646E24"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0C419FF8"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58459F55"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01FE70CD"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63C53CAB"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Школьная, д.1</w:t>
            </w:r>
          </w:p>
        </w:tc>
        <w:tc>
          <w:tcPr>
            <w:tcW w:w="1340" w:type="dxa"/>
            <w:tcBorders>
              <w:top w:val="nil"/>
              <w:left w:val="nil"/>
              <w:bottom w:val="single" w:sz="4" w:space="0" w:color="1A1A1A"/>
              <w:right w:val="single" w:sz="4" w:space="0" w:color="1A1A1A"/>
            </w:tcBorders>
            <w:shd w:val="clear" w:color="auto" w:fill="auto"/>
            <w:vAlign w:val="center"/>
          </w:tcPr>
          <w:p w14:paraId="20B551A7"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0,0767</w:t>
            </w:r>
          </w:p>
        </w:tc>
        <w:tc>
          <w:tcPr>
            <w:tcW w:w="1099" w:type="dxa"/>
            <w:tcBorders>
              <w:top w:val="single" w:sz="4" w:space="0" w:color="auto"/>
              <w:left w:val="nil"/>
              <w:bottom w:val="single" w:sz="8" w:space="0" w:color="auto"/>
              <w:right w:val="single" w:sz="4" w:space="0" w:color="auto"/>
            </w:tcBorders>
            <w:shd w:val="clear" w:color="auto" w:fill="auto"/>
            <w:vAlign w:val="center"/>
          </w:tcPr>
          <w:p w14:paraId="670A2BDD"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622E27F5"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4CA2A909"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173BA41A"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07D1D55E"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Школьная, д.3</w:t>
            </w:r>
          </w:p>
        </w:tc>
        <w:tc>
          <w:tcPr>
            <w:tcW w:w="1340" w:type="dxa"/>
            <w:tcBorders>
              <w:top w:val="nil"/>
              <w:left w:val="nil"/>
              <w:bottom w:val="single" w:sz="4" w:space="0" w:color="1A1A1A"/>
              <w:right w:val="single" w:sz="4" w:space="0" w:color="1A1A1A"/>
            </w:tcBorders>
            <w:shd w:val="clear" w:color="auto" w:fill="auto"/>
            <w:vAlign w:val="center"/>
          </w:tcPr>
          <w:p w14:paraId="17F33498"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0,0767</w:t>
            </w:r>
          </w:p>
        </w:tc>
        <w:tc>
          <w:tcPr>
            <w:tcW w:w="1099" w:type="dxa"/>
            <w:tcBorders>
              <w:top w:val="single" w:sz="4" w:space="0" w:color="auto"/>
              <w:left w:val="nil"/>
              <w:bottom w:val="single" w:sz="8" w:space="0" w:color="auto"/>
              <w:right w:val="single" w:sz="4" w:space="0" w:color="auto"/>
            </w:tcBorders>
            <w:shd w:val="clear" w:color="auto" w:fill="auto"/>
            <w:vAlign w:val="center"/>
          </w:tcPr>
          <w:p w14:paraId="68355C98"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4F3A6008"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1FBFBBB2"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19905F67"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2C1C066A"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Школьная, д.4</w:t>
            </w:r>
          </w:p>
        </w:tc>
        <w:tc>
          <w:tcPr>
            <w:tcW w:w="1340" w:type="dxa"/>
            <w:tcBorders>
              <w:top w:val="nil"/>
              <w:left w:val="nil"/>
              <w:bottom w:val="single" w:sz="4" w:space="0" w:color="1A1A1A"/>
              <w:right w:val="single" w:sz="4" w:space="0" w:color="1A1A1A"/>
            </w:tcBorders>
            <w:shd w:val="clear" w:color="auto" w:fill="auto"/>
            <w:vAlign w:val="center"/>
          </w:tcPr>
          <w:p w14:paraId="4A2EE34E"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0,0157</w:t>
            </w:r>
          </w:p>
        </w:tc>
        <w:tc>
          <w:tcPr>
            <w:tcW w:w="1099" w:type="dxa"/>
            <w:tcBorders>
              <w:top w:val="single" w:sz="4" w:space="0" w:color="auto"/>
              <w:left w:val="nil"/>
              <w:bottom w:val="single" w:sz="8" w:space="0" w:color="auto"/>
              <w:right w:val="single" w:sz="4" w:space="0" w:color="auto"/>
            </w:tcBorders>
            <w:shd w:val="clear" w:color="auto" w:fill="auto"/>
            <w:vAlign w:val="center"/>
          </w:tcPr>
          <w:p w14:paraId="03D2F62A"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3D098572"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0D82E448"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717C5BAB"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036EAC6C"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Школьная, д.6</w:t>
            </w:r>
          </w:p>
        </w:tc>
        <w:tc>
          <w:tcPr>
            <w:tcW w:w="1340" w:type="dxa"/>
            <w:tcBorders>
              <w:top w:val="nil"/>
              <w:left w:val="nil"/>
              <w:bottom w:val="single" w:sz="4" w:space="0" w:color="1A1A1A"/>
              <w:right w:val="single" w:sz="4" w:space="0" w:color="1A1A1A"/>
            </w:tcBorders>
            <w:shd w:val="clear" w:color="auto" w:fill="auto"/>
            <w:vAlign w:val="center"/>
          </w:tcPr>
          <w:p w14:paraId="47D95EEF"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0,0105</w:t>
            </w:r>
          </w:p>
        </w:tc>
        <w:tc>
          <w:tcPr>
            <w:tcW w:w="1099" w:type="dxa"/>
            <w:tcBorders>
              <w:top w:val="single" w:sz="4" w:space="0" w:color="auto"/>
              <w:left w:val="nil"/>
              <w:bottom w:val="single" w:sz="8" w:space="0" w:color="auto"/>
              <w:right w:val="single" w:sz="4" w:space="0" w:color="auto"/>
            </w:tcBorders>
            <w:shd w:val="clear" w:color="auto" w:fill="auto"/>
            <w:vAlign w:val="center"/>
          </w:tcPr>
          <w:p w14:paraId="791BDD66"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5F65E8D7"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315135C4"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13886165"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7ACD687B"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 xml:space="preserve">ул. Советская, д.3 </w:t>
            </w:r>
          </w:p>
        </w:tc>
        <w:tc>
          <w:tcPr>
            <w:tcW w:w="1340" w:type="dxa"/>
            <w:tcBorders>
              <w:top w:val="nil"/>
              <w:left w:val="nil"/>
              <w:bottom w:val="single" w:sz="4" w:space="0" w:color="1A1A1A"/>
              <w:right w:val="single" w:sz="4" w:space="0" w:color="1A1A1A"/>
            </w:tcBorders>
            <w:shd w:val="clear" w:color="auto" w:fill="auto"/>
            <w:vAlign w:val="center"/>
          </w:tcPr>
          <w:p w14:paraId="352E231B"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0,0255</w:t>
            </w:r>
          </w:p>
        </w:tc>
        <w:tc>
          <w:tcPr>
            <w:tcW w:w="1099" w:type="dxa"/>
            <w:tcBorders>
              <w:top w:val="single" w:sz="4" w:space="0" w:color="auto"/>
              <w:left w:val="nil"/>
              <w:bottom w:val="single" w:sz="8" w:space="0" w:color="auto"/>
              <w:right w:val="single" w:sz="4" w:space="0" w:color="auto"/>
            </w:tcBorders>
            <w:shd w:val="clear" w:color="auto" w:fill="auto"/>
            <w:vAlign w:val="center"/>
          </w:tcPr>
          <w:p w14:paraId="4605965B"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44F8F1CE"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63A25A64"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6672A9CF"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2CDDEE8B"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Советская, д.5</w:t>
            </w:r>
          </w:p>
        </w:tc>
        <w:tc>
          <w:tcPr>
            <w:tcW w:w="1340" w:type="dxa"/>
            <w:tcBorders>
              <w:top w:val="nil"/>
              <w:left w:val="nil"/>
              <w:bottom w:val="single" w:sz="4" w:space="0" w:color="1A1A1A"/>
              <w:right w:val="single" w:sz="4" w:space="0" w:color="1A1A1A"/>
            </w:tcBorders>
            <w:shd w:val="clear" w:color="auto" w:fill="auto"/>
            <w:vAlign w:val="center"/>
          </w:tcPr>
          <w:p w14:paraId="5915277B"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0,0346</w:t>
            </w:r>
          </w:p>
        </w:tc>
        <w:tc>
          <w:tcPr>
            <w:tcW w:w="1099" w:type="dxa"/>
            <w:tcBorders>
              <w:top w:val="single" w:sz="4" w:space="0" w:color="auto"/>
              <w:left w:val="nil"/>
              <w:bottom w:val="single" w:sz="8" w:space="0" w:color="auto"/>
              <w:right w:val="single" w:sz="4" w:space="0" w:color="auto"/>
            </w:tcBorders>
            <w:shd w:val="clear" w:color="auto" w:fill="auto"/>
            <w:vAlign w:val="center"/>
          </w:tcPr>
          <w:p w14:paraId="1B98837C"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1345AEB7"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1D6149CC"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3858E868"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267EFB22"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Советская, д.9</w:t>
            </w:r>
          </w:p>
        </w:tc>
        <w:tc>
          <w:tcPr>
            <w:tcW w:w="1340" w:type="dxa"/>
            <w:tcBorders>
              <w:top w:val="nil"/>
              <w:left w:val="nil"/>
              <w:bottom w:val="single" w:sz="4" w:space="0" w:color="1A1A1A"/>
              <w:right w:val="single" w:sz="4" w:space="0" w:color="1A1A1A"/>
            </w:tcBorders>
            <w:shd w:val="clear" w:color="auto" w:fill="auto"/>
            <w:vAlign w:val="center"/>
          </w:tcPr>
          <w:p w14:paraId="7075113A"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0,0129</w:t>
            </w:r>
          </w:p>
        </w:tc>
        <w:tc>
          <w:tcPr>
            <w:tcW w:w="1099" w:type="dxa"/>
            <w:tcBorders>
              <w:top w:val="single" w:sz="4" w:space="0" w:color="auto"/>
              <w:left w:val="nil"/>
              <w:bottom w:val="single" w:sz="8" w:space="0" w:color="auto"/>
              <w:right w:val="single" w:sz="4" w:space="0" w:color="auto"/>
            </w:tcBorders>
            <w:shd w:val="clear" w:color="auto" w:fill="auto"/>
            <w:vAlign w:val="center"/>
          </w:tcPr>
          <w:p w14:paraId="5622E205"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59AF04A1"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734C4E3C"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516256FF"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3B0FEC5F"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Советская, д.11</w:t>
            </w:r>
          </w:p>
        </w:tc>
        <w:tc>
          <w:tcPr>
            <w:tcW w:w="1340" w:type="dxa"/>
            <w:tcBorders>
              <w:top w:val="nil"/>
              <w:left w:val="nil"/>
              <w:bottom w:val="single" w:sz="4" w:space="0" w:color="1A1A1A"/>
              <w:right w:val="single" w:sz="4" w:space="0" w:color="1A1A1A"/>
            </w:tcBorders>
            <w:shd w:val="clear" w:color="auto" w:fill="auto"/>
            <w:vAlign w:val="center"/>
          </w:tcPr>
          <w:p w14:paraId="6CEBD199"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0,0353</w:t>
            </w:r>
          </w:p>
        </w:tc>
        <w:tc>
          <w:tcPr>
            <w:tcW w:w="1099" w:type="dxa"/>
            <w:tcBorders>
              <w:top w:val="single" w:sz="4" w:space="0" w:color="auto"/>
              <w:left w:val="nil"/>
              <w:bottom w:val="single" w:sz="8" w:space="0" w:color="auto"/>
              <w:right w:val="single" w:sz="4" w:space="0" w:color="auto"/>
            </w:tcBorders>
            <w:shd w:val="clear" w:color="auto" w:fill="auto"/>
            <w:vAlign w:val="center"/>
          </w:tcPr>
          <w:p w14:paraId="2DD4D9A9"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52F17DDE"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2A518555"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1474D67D"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1BB6317E"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Советская, д.13</w:t>
            </w:r>
          </w:p>
        </w:tc>
        <w:tc>
          <w:tcPr>
            <w:tcW w:w="1340" w:type="dxa"/>
            <w:tcBorders>
              <w:top w:val="nil"/>
              <w:left w:val="nil"/>
              <w:bottom w:val="single" w:sz="4" w:space="0" w:color="1A1A1A"/>
              <w:right w:val="single" w:sz="4" w:space="0" w:color="1A1A1A"/>
            </w:tcBorders>
            <w:shd w:val="clear" w:color="auto" w:fill="auto"/>
            <w:vAlign w:val="center"/>
          </w:tcPr>
          <w:p w14:paraId="3795738F"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0,0356</w:t>
            </w:r>
          </w:p>
        </w:tc>
        <w:tc>
          <w:tcPr>
            <w:tcW w:w="1099" w:type="dxa"/>
            <w:tcBorders>
              <w:top w:val="single" w:sz="4" w:space="0" w:color="auto"/>
              <w:left w:val="nil"/>
              <w:bottom w:val="single" w:sz="8" w:space="0" w:color="auto"/>
              <w:right w:val="single" w:sz="4" w:space="0" w:color="auto"/>
            </w:tcBorders>
            <w:shd w:val="clear" w:color="auto" w:fill="auto"/>
            <w:vAlign w:val="center"/>
          </w:tcPr>
          <w:p w14:paraId="7B7F050B"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0BC71FF4"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157685B1"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7EF39B2F"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14370441"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Советская, д.15</w:t>
            </w:r>
          </w:p>
        </w:tc>
        <w:tc>
          <w:tcPr>
            <w:tcW w:w="1340" w:type="dxa"/>
            <w:tcBorders>
              <w:top w:val="nil"/>
              <w:left w:val="nil"/>
              <w:bottom w:val="single" w:sz="4" w:space="0" w:color="1A1A1A"/>
              <w:right w:val="single" w:sz="4" w:space="0" w:color="1A1A1A"/>
            </w:tcBorders>
            <w:shd w:val="clear" w:color="auto" w:fill="auto"/>
            <w:vAlign w:val="center"/>
          </w:tcPr>
          <w:p w14:paraId="1DAAE5C4"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0,0307</w:t>
            </w:r>
          </w:p>
        </w:tc>
        <w:tc>
          <w:tcPr>
            <w:tcW w:w="1099" w:type="dxa"/>
            <w:tcBorders>
              <w:top w:val="single" w:sz="4" w:space="0" w:color="auto"/>
              <w:left w:val="nil"/>
              <w:bottom w:val="single" w:sz="8" w:space="0" w:color="auto"/>
              <w:right w:val="single" w:sz="4" w:space="0" w:color="auto"/>
            </w:tcBorders>
            <w:shd w:val="clear" w:color="auto" w:fill="auto"/>
            <w:vAlign w:val="center"/>
          </w:tcPr>
          <w:p w14:paraId="403D53DD"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0A19DCF8"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71217EDF"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2D0D29CC"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1853D8E2"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Советская, д.17</w:t>
            </w:r>
          </w:p>
        </w:tc>
        <w:tc>
          <w:tcPr>
            <w:tcW w:w="1340" w:type="dxa"/>
            <w:tcBorders>
              <w:top w:val="nil"/>
              <w:left w:val="nil"/>
              <w:bottom w:val="single" w:sz="4" w:space="0" w:color="1A1A1A"/>
              <w:right w:val="single" w:sz="4" w:space="0" w:color="1A1A1A"/>
            </w:tcBorders>
            <w:shd w:val="clear" w:color="auto" w:fill="auto"/>
            <w:vAlign w:val="center"/>
          </w:tcPr>
          <w:p w14:paraId="63B425C0"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0,0348</w:t>
            </w:r>
          </w:p>
        </w:tc>
        <w:tc>
          <w:tcPr>
            <w:tcW w:w="1099" w:type="dxa"/>
            <w:tcBorders>
              <w:top w:val="single" w:sz="4" w:space="0" w:color="auto"/>
              <w:left w:val="nil"/>
              <w:bottom w:val="single" w:sz="8" w:space="0" w:color="auto"/>
              <w:right w:val="single" w:sz="4" w:space="0" w:color="auto"/>
            </w:tcBorders>
            <w:shd w:val="clear" w:color="auto" w:fill="auto"/>
            <w:vAlign w:val="center"/>
          </w:tcPr>
          <w:p w14:paraId="111913D0"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79E734B1"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1D3ED7BC"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0EE6FF46"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608E71C6"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Советская, д.19</w:t>
            </w:r>
          </w:p>
        </w:tc>
        <w:tc>
          <w:tcPr>
            <w:tcW w:w="1340" w:type="dxa"/>
            <w:tcBorders>
              <w:top w:val="nil"/>
              <w:left w:val="nil"/>
              <w:bottom w:val="single" w:sz="4" w:space="0" w:color="1A1A1A"/>
              <w:right w:val="single" w:sz="4" w:space="0" w:color="1A1A1A"/>
            </w:tcBorders>
            <w:shd w:val="clear" w:color="auto" w:fill="auto"/>
            <w:vAlign w:val="center"/>
          </w:tcPr>
          <w:p w14:paraId="53AF9DA2"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0,0327</w:t>
            </w:r>
          </w:p>
        </w:tc>
        <w:tc>
          <w:tcPr>
            <w:tcW w:w="1099" w:type="dxa"/>
            <w:tcBorders>
              <w:top w:val="single" w:sz="4" w:space="0" w:color="auto"/>
              <w:left w:val="nil"/>
              <w:bottom w:val="single" w:sz="8" w:space="0" w:color="auto"/>
              <w:right w:val="single" w:sz="4" w:space="0" w:color="auto"/>
            </w:tcBorders>
            <w:shd w:val="clear" w:color="auto" w:fill="auto"/>
            <w:vAlign w:val="center"/>
          </w:tcPr>
          <w:p w14:paraId="133F2E7D"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211A0AB6"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35DD6EDA"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0AF2611D"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6098ADC5"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Советская, д.21</w:t>
            </w:r>
          </w:p>
        </w:tc>
        <w:tc>
          <w:tcPr>
            <w:tcW w:w="1340" w:type="dxa"/>
            <w:tcBorders>
              <w:top w:val="nil"/>
              <w:left w:val="nil"/>
              <w:bottom w:val="single" w:sz="4" w:space="0" w:color="1A1A1A"/>
              <w:right w:val="single" w:sz="4" w:space="0" w:color="1A1A1A"/>
            </w:tcBorders>
            <w:shd w:val="clear" w:color="auto" w:fill="auto"/>
            <w:vAlign w:val="center"/>
          </w:tcPr>
          <w:p w14:paraId="5C4F449E"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0,0374</w:t>
            </w:r>
          </w:p>
        </w:tc>
        <w:tc>
          <w:tcPr>
            <w:tcW w:w="1099" w:type="dxa"/>
            <w:tcBorders>
              <w:top w:val="single" w:sz="4" w:space="0" w:color="auto"/>
              <w:left w:val="nil"/>
              <w:bottom w:val="single" w:sz="8" w:space="0" w:color="auto"/>
              <w:right w:val="single" w:sz="4" w:space="0" w:color="auto"/>
            </w:tcBorders>
            <w:shd w:val="clear" w:color="auto" w:fill="auto"/>
            <w:vAlign w:val="center"/>
          </w:tcPr>
          <w:p w14:paraId="68084A5F"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0EF77FB1"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7F19A6AE"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161C54C1"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19A82353"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Советская, д.23</w:t>
            </w:r>
          </w:p>
        </w:tc>
        <w:tc>
          <w:tcPr>
            <w:tcW w:w="1340" w:type="dxa"/>
            <w:tcBorders>
              <w:top w:val="nil"/>
              <w:left w:val="nil"/>
              <w:bottom w:val="single" w:sz="4" w:space="0" w:color="1A1A1A"/>
              <w:right w:val="single" w:sz="4" w:space="0" w:color="1A1A1A"/>
            </w:tcBorders>
            <w:shd w:val="clear" w:color="auto" w:fill="auto"/>
            <w:vAlign w:val="center"/>
          </w:tcPr>
          <w:p w14:paraId="625FD42F"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0,0375</w:t>
            </w:r>
          </w:p>
        </w:tc>
        <w:tc>
          <w:tcPr>
            <w:tcW w:w="1099" w:type="dxa"/>
            <w:tcBorders>
              <w:top w:val="single" w:sz="4" w:space="0" w:color="auto"/>
              <w:left w:val="nil"/>
              <w:bottom w:val="single" w:sz="8" w:space="0" w:color="auto"/>
              <w:right w:val="single" w:sz="4" w:space="0" w:color="auto"/>
            </w:tcBorders>
            <w:shd w:val="clear" w:color="auto" w:fill="auto"/>
            <w:vAlign w:val="center"/>
          </w:tcPr>
          <w:p w14:paraId="115BEF49"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39D6664C"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47EA574E"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04243969"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317EA4B0"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переулок Новый, д.2</w:t>
            </w:r>
          </w:p>
        </w:tc>
        <w:tc>
          <w:tcPr>
            <w:tcW w:w="1340" w:type="dxa"/>
            <w:tcBorders>
              <w:top w:val="nil"/>
              <w:left w:val="nil"/>
              <w:bottom w:val="single" w:sz="4" w:space="0" w:color="1A1A1A"/>
              <w:right w:val="single" w:sz="4" w:space="0" w:color="1A1A1A"/>
            </w:tcBorders>
            <w:shd w:val="clear" w:color="auto" w:fill="auto"/>
            <w:vAlign w:val="center"/>
          </w:tcPr>
          <w:p w14:paraId="6280B44D"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0,0166</w:t>
            </w:r>
          </w:p>
        </w:tc>
        <w:tc>
          <w:tcPr>
            <w:tcW w:w="1099" w:type="dxa"/>
            <w:tcBorders>
              <w:top w:val="single" w:sz="4" w:space="0" w:color="auto"/>
              <w:left w:val="nil"/>
              <w:bottom w:val="single" w:sz="8" w:space="0" w:color="auto"/>
              <w:right w:val="single" w:sz="4" w:space="0" w:color="auto"/>
            </w:tcBorders>
            <w:shd w:val="clear" w:color="auto" w:fill="auto"/>
            <w:vAlign w:val="center"/>
          </w:tcPr>
          <w:p w14:paraId="7E91C8EF"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182A053B"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711F339E"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550C3593"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79B8EC5D"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Полевая, д.1</w:t>
            </w:r>
          </w:p>
        </w:tc>
        <w:tc>
          <w:tcPr>
            <w:tcW w:w="1340" w:type="dxa"/>
            <w:tcBorders>
              <w:top w:val="nil"/>
              <w:left w:val="nil"/>
              <w:bottom w:val="single" w:sz="4" w:space="0" w:color="1A1A1A"/>
              <w:right w:val="single" w:sz="4" w:space="0" w:color="1A1A1A"/>
            </w:tcBorders>
            <w:shd w:val="clear" w:color="auto" w:fill="auto"/>
            <w:vAlign w:val="center"/>
          </w:tcPr>
          <w:p w14:paraId="4650A53E"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0,0689</w:t>
            </w:r>
          </w:p>
        </w:tc>
        <w:tc>
          <w:tcPr>
            <w:tcW w:w="1099" w:type="dxa"/>
            <w:tcBorders>
              <w:top w:val="single" w:sz="4" w:space="0" w:color="auto"/>
              <w:left w:val="nil"/>
              <w:bottom w:val="single" w:sz="8" w:space="0" w:color="auto"/>
              <w:right w:val="single" w:sz="4" w:space="0" w:color="auto"/>
            </w:tcBorders>
            <w:shd w:val="clear" w:color="auto" w:fill="auto"/>
            <w:vAlign w:val="center"/>
          </w:tcPr>
          <w:p w14:paraId="1EE0264C"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1D568A39"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1F177730"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62441C3D"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0EFD18F6"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Полевая, д. 2</w:t>
            </w:r>
          </w:p>
        </w:tc>
        <w:tc>
          <w:tcPr>
            <w:tcW w:w="1340" w:type="dxa"/>
            <w:tcBorders>
              <w:top w:val="nil"/>
              <w:left w:val="nil"/>
              <w:bottom w:val="single" w:sz="4" w:space="0" w:color="1A1A1A"/>
              <w:right w:val="single" w:sz="4" w:space="0" w:color="1A1A1A"/>
            </w:tcBorders>
            <w:shd w:val="clear" w:color="auto" w:fill="auto"/>
            <w:vAlign w:val="center"/>
          </w:tcPr>
          <w:p w14:paraId="1EB3513D"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0,0701</w:t>
            </w:r>
          </w:p>
        </w:tc>
        <w:tc>
          <w:tcPr>
            <w:tcW w:w="1099" w:type="dxa"/>
            <w:tcBorders>
              <w:top w:val="single" w:sz="4" w:space="0" w:color="auto"/>
              <w:left w:val="nil"/>
              <w:bottom w:val="single" w:sz="8" w:space="0" w:color="auto"/>
              <w:right w:val="single" w:sz="4" w:space="0" w:color="auto"/>
            </w:tcBorders>
            <w:shd w:val="clear" w:color="auto" w:fill="auto"/>
            <w:vAlign w:val="center"/>
          </w:tcPr>
          <w:p w14:paraId="604049A8"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4D70704A"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1C017E88"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005FE860"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27D0B6A4"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Полевая, д. 3</w:t>
            </w:r>
          </w:p>
        </w:tc>
        <w:tc>
          <w:tcPr>
            <w:tcW w:w="1340" w:type="dxa"/>
            <w:tcBorders>
              <w:top w:val="nil"/>
              <w:left w:val="nil"/>
              <w:bottom w:val="single" w:sz="4" w:space="0" w:color="1A1A1A"/>
              <w:right w:val="single" w:sz="4" w:space="0" w:color="1A1A1A"/>
            </w:tcBorders>
            <w:shd w:val="clear" w:color="auto" w:fill="auto"/>
            <w:vAlign w:val="center"/>
          </w:tcPr>
          <w:p w14:paraId="0CFB84FA"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0,0631</w:t>
            </w:r>
          </w:p>
        </w:tc>
        <w:tc>
          <w:tcPr>
            <w:tcW w:w="1099" w:type="dxa"/>
            <w:tcBorders>
              <w:top w:val="single" w:sz="4" w:space="0" w:color="auto"/>
              <w:left w:val="nil"/>
              <w:bottom w:val="single" w:sz="8" w:space="0" w:color="auto"/>
              <w:right w:val="single" w:sz="4" w:space="0" w:color="auto"/>
            </w:tcBorders>
            <w:shd w:val="clear" w:color="auto" w:fill="auto"/>
            <w:vAlign w:val="center"/>
          </w:tcPr>
          <w:p w14:paraId="282924AB"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3B5C1668"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6D909B40"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5FA0D451"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2B4BE849"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Полевая, д. 4</w:t>
            </w:r>
          </w:p>
        </w:tc>
        <w:tc>
          <w:tcPr>
            <w:tcW w:w="1340" w:type="dxa"/>
            <w:tcBorders>
              <w:top w:val="nil"/>
              <w:left w:val="nil"/>
              <w:bottom w:val="single" w:sz="4" w:space="0" w:color="1A1A1A"/>
              <w:right w:val="single" w:sz="4" w:space="0" w:color="1A1A1A"/>
            </w:tcBorders>
            <w:shd w:val="clear" w:color="auto" w:fill="auto"/>
            <w:vAlign w:val="center"/>
          </w:tcPr>
          <w:p w14:paraId="1A1AF4B1"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0,0684</w:t>
            </w:r>
          </w:p>
        </w:tc>
        <w:tc>
          <w:tcPr>
            <w:tcW w:w="1099" w:type="dxa"/>
            <w:tcBorders>
              <w:top w:val="single" w:sz="4" w:space="0" w:color="auto"/>
              <w:left w:val="nil"/>
              <w:bottom w:val="single" w:sz="8" w:space="0" w:color="auto"/>
              <w:right w:val="single" w:sz="4" w:space="0" w:color="auto"/>
            </w:tcBorders>
            <w:shd w:val="clear" w:color="auto" w:fill="auto"/>
            <w:vAlign w:val="center"/>
          </w:tcPr>
          <w:p w14:paraId="1729D84F"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13309F57"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56D4671A"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2D8429B0"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2D155611"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Полевая, д. 5</w:t>
            </w:r>
          </w:p>
        </w:tc>
        <w:tc>
          <w:tcPr>
            <w:tcW w:w="1340" w:type="dxa"/>
            <w:tcBorders>
              <w:top w:val="nil"/>
              <w:left w:val="nil"/>
              <w:bottom w:val="single" w:sz="4" w:space="0" w:color="1A1A1A"/>
              <w:right w:val="single" w:sz="4" w:space="0" w:color="1A1A1A"/>
            </w:tcBorders>
            <w:shd w:val="clear" w:color="auto" w:fill="auto"/>
            <w:vAlign w:val="center"/>
          </w:tcPr>
          <w:p w14:paraId="26939568"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0,0682</w:t>
            </w:r>
          </w:p>
        </w:tc>
        <w:tc>
          <w:tcPr>
            <w:tcW w:w="1099" w:type="dxa"/>
            <w:tcBorders>
              <w:top w:val="single" w:sz="4" w:space="0" w:color="auto"/>
              <w:left w:val="nil"/>
              <w:bottom w:val="single" w:sz="8" w:space="0" w:color="auto"/>
              <w:right w:val="single" w:sz="4" w:space="0" w:color="auto"/>
            </w:tcBorders>
            <w:shd w:val="clear" w:color="auto" w:fill="auto"/>
            <w:vAlign w:val="center"/>
          </w:tcPr>
          <w:p w14:paraId="06D77859"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505709EC"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4B5D7823"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5BD6C502"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0AC6EE85"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Полевая, д. 6</w:t>
            </w:r>
          </w:p>
        </w:tc>
        <w:tc>
          <w:tcPr>
            <w:tcW w:w="1340" w:type="dxa"/>
            <w:tcBorders>
              <w:top w:val="nil"/>
              <w:left w:val="nil"/>
              <w:bottom w:val="single" w:sz="4" w:space="0" w:color="1A1A1A"/>
              <w:right w:val="single" w:sz="4" w:space="0" w:color="1A1A1A"/>
            </w:tcBorders>
            <w:shd w:val="clear" w:color="auto" w:fill="auto"/>
            <w:vAlign w:val="center"/>
          </w:tcPr>
          <w:p w14:paraId="0CB925BB"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0,0621</w:t>
            </w:r>
          </w:p>
        </w:tc>
        <w:tc>
          <w:tcPr>
            <w:tcW w:w="1099" w:type="dxa"/>
            <w:tcBorders>
              <w:top w:val="single" w:sz="4" w:space="0" w:color="auto"/>
              <w:left w:val="nil"/>
              <w:bottom w:val="single" w:sz="8" w:space="0" w:color="auto"/>
              <w:right w:val="single" w:sz="4" w:space="0" w:color="auto"/>
            </w:tcBorders>
            <w:shd w:val="clear" w:color="auto" w:fill="auto"/>
            <w:vAlign w:val="center"/>
          </w:tcPr>
          <w:p w14:paraId="35E9405D"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694B0B4C"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36249048"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33BFE310"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5AC5E7CC"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Полевая, д.7</w:t>
            </w:r>
          </w:p>
        </w:tc>
        <w:tc>
          <w:tcPr>
            <w:tcW w:w="1340" w:type="dxa"/>
            <w:tcBorders>
              <w:top w:val="nil"/>
              <w:left w:val="nil"/>
              <w:bottom w:val="single" w:sz="4" w:space="0" w:color="1A1A1A"/>
              <w:right w:val="single" w:sz="4" w:space="0" w:color="1A1A1A"/>
            </w:tcBorders>
            <w:shd w:val="clear" w:color="auto" w:fill="auto"/>
            <w:vAlign w:val="center"/>
          </w:tcPr>
          <w:p w14:paraId="755A69C1"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0,0379</w:t>
            </w:r>
          </w:p>
        </w:tc>
        <w:tc>
          <w:tcPr>
            <w:tcW w:w="1099" w:type="dxa"/>
            <w:tcBorders>
              <w:top w:val="single" w:sz="4" w:space="0" w:color="auto"/>
              <w:left w:val="nil"/>
              <w:bottom w:val="single" w:sz="8" w:space="0" w:color="auto"/>
              <w:right w:val="single" w:sz="4" w:space="0" w:color="auto"/>
            </w:tcBorders>
            <w:shd w:val="clear" w:color="auto" w:fill="auto"/>
            <w:vAlign w:val="center"/>
          </w:tcPr>
          <w:p w14:paraId="2897F97D"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26BE10F3"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7EFD491C"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55EAA398"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0C8613FD"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Полевая, д.8</w:t>
            </w:r>
          </w:p>
        </w:tc>
        <w:tc>
          <w:tcPr>
            <w:tcW w:w="1340" w:type="dxa"/>
            <w:tcBorders>
              <w:top w:val="nil"/>
              <w:left w:val="nil"/>
              <w:bottom w:val="single" w:sz="4" w:space="0" w:color="1A1A1A"/>
              <w:right w:val="single" w:sz="4" w:space="0" w:color="1A1A1A"/>
            </w:tcBorders>
            <w:shd w:val="clear" w:color="auto" w:fill="auto"/>
            <w:vAlign w:val="center"/>
          </w:tcPr>
          <w:p w14:paraId="0EB984D7"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0,0088</w:t>
            </w:r>
          </w:p>
        </w:tc>
        <w:tc>
          <w:tcPr>
            <w:tcW w:w="1099" w:type="dxa"/>
            <w:tcBorders>
              <w:top w:val="single" w:sz="4" w:space="0" w:color="auto"/>
              <w:left w:val="nil"/>
              <w:bottom w:val="single" w:sz="8" w:space="0" w:color="auto"/>
              <w:right w:val="single" w:sz="4" w:space="0" w:color="auto"/>
            </w:tcBorders>
            <w:shd w:val="clear" w:color="auto" w:fill="auto"/>
            <w:vAlign w:val="center"/>
          </w:tcPr>
          <w:p w14:paraId="7E29DADB"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4E9E061E"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649D0AD3"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77B5249B"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68B9371E"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Полевая, д.9</w:t>
            </w:r>
          </w:p>
        </w:tc>
        <w:tc>
          <w:tcPr>
            <w:tcW w:w="1340" w:type="dxa"/>
            <w:tcBorders>
              <w:top w:val="nil"/>
              <w:left w:val="nil"/>
              <w:bottom w:val="single" w:sz="4" w:space="0" w:color="1A1A1A"/>
              <w:right w:val="single" w:sz="4" w:space="0" w:color="1A1A1A"/>
            </w:tcBorders>
            <w:shd w:val="clear" w:color="auto" w:fill="auto"/>
            <w:vAlign w:val="center"/>
          </w:tcPr>
          <w:p w14:paraId="24845B62"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0,0389</w:t>
            </w:r>
          </w:p>
        </w:tc>
        <w:tc>
          <w:tcPr>
            <w:tcW w:w="1099" w:type="dxa"/>
            <w:tcBorders>
              <w:top w:val="single" w:sz="4" w:space="0" w:color="auto"/>
              <w:left w:val="nil"/>
              <w:bottom w:val="single" w:sz="8" w:space="0" w:color="auto"/>
              <w:right w:val="single" w:sz="4" w:space="0" w:color="auto"/>
            </w:tcBorders>
            <w:shd w:val="clear" w:color="auto" w:fill="auto"/>
            <w:vAlign w:val="center"/>
          </w:tcPr>
          <w:p w14:paraId="04B27E25"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59E5E874"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1F5D7AFA"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604386A2"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683E5575"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Полевая, д.10</w:t>
            </w:r>
          </w:p>
        </w:tc>
        <w:tc>
          <w:tcPr>
            <w:tcW w:w="1340" w:type="dxa"/>
            <w:tcBorders>
              <w:top w:val="nil"/>
              <w:left w:val="nil"/>
              <w:bottom w:val="single" w:sz="4" w:space="0" w:color="1A1A1A"/>
              <w:right w:val="single" w:sz="4" w:space="0" w:color="1A1A1A"/>
            </w:tcBorders>
            <w:shd w:val="clear" w:color="auto" w:fill="auto"/>
            <w:vAlign w:val="center"/>
          </w:tcPr>
          <w:p w14:paraId="3A614511"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0,0079</w:t>
            </w:r>
          </w:p>
        </w:tc>
        <w:tc>
          <w:tcPr>
            <w:tcW w:w="1099" w:type="dxa"/>
            <w:tcBorders>
              <w:top w:val="single" w:sz="4" w:space="0" w:color="auto"/>
              <w:left w:val="nil"/>
              <w:bottom w:val="single" w:sz="8" w:space="0" w:color="auto"/>
              <w:right w:val="single" w:sz="4" w:space="0" w:color="auto"/>
            </w:tcBorders>
            <w:shd w:val="clear" w:color="auto" w:fill="auto"/>
            <w:vAlign w:val="center"/>
          </w:tcPr>
          <w:p w14:paraId="40A375AB"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271FD595"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641380FB"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5B480B07"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119F5F65"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Полевая, д.11</w:t>
            </w:r>
          </w:p>
        </w:tc>
        <w:tc>
          <w:tcPr>
            <w:tcW w:w="1340" w:type="dxa"/>
            <w:tcBorders>
              <w:top w:val="nil"/>
              <w:left w:val="nil"/>
              <w:bottom w:val="single" w:sz="4" w:space="0" w:color="1A1A1A"/>
              <w:right w:val="single" w:sz="4" w:space="0" w:color="1A1A1A"/>
            </w:tcBorders>
            <w:shd w:val="clear" w:color="auto" w:fill="auto"/>
            <w:vAlign w:val="center"/>
          </w:tcPr>
          <w:p w14:paraId="2A1B64DC"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0,0389</w:t>
            </w:r>
          </w:p>
        </w:tc>
        <w:tc>
          <w:tcPr>
            <w:tcW w:w="1099" w:type="dxa"/>
            <w:tcBorders>
              <w:top w:val="single" w:sz="4" w:space="0" w:color="auto"/>
              <w:left w:val="nil"/>
              <w:bottom w:val="single" w:sz="8" w:space="0" w:color="auto"/>
              <w:right w:val="single" w:sz="4" w:space="0" w:color="auto"/>
            </w:tcBorders>
            <w:shd w:val="clear" w:color="auto" w:fill="auto"/>
            <w:vAlign w:val="center"/>
          </w:tcPr>
          <w:p w14:paraId="77F9041D"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1941FD2E"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0B517126"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4E6E853D"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1C3A15BF"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Полевая, д.14</w:t>
            </w:r>
          </w:p>
        </w:tc>
        <w:tc>
          <w:tcPr>
            <w:tcW w:w="1340" w:type="dxa"/>
            <w:tcBorders>
              <w:top w:val="nil"/>
              <w:left w:val="nil"/>
              <w:bottom w:val="single" w:sz="4" w:space="0" w:color="1A1A1A"/>
              <w:right w:val="single" w:sz="4" w:space="0" w:color="1A1A1A"/>
            </w:tcBorders>
            <w:shd w:val="clear" w:color="auto" w:fill="auto"/>
            <w:vAlign w:val="center"/>
          </w:tcPr>
          <w:p w14:paraId="7B60FA4E"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0,0087</w:t>
            </w:r>
          </w:p>
        </w:tc>
        <w:tc>
          <w:tcPr>
            <w:tcW w:w="1099" w:type="dxa"/>
            <w:tcBorders>
              <w:top w:val="single" w:sz="4" w:space="0" w:color="auto"/>
              <w:left w:val="nil"/>
              <w:bottom w:val="single" w:sz="8" w:space="0" w:color="auto"/>
              <w:right w:val="single" w:sz="4" w:space="0" w:color="auto"/>
            </w:tcBorders>
            <w:shd w:val="clear" w:color="auto" w:fill="auto"/>
            <w:vAlign w:val="center"/>
          </w:tcPr>
          <w:p w14:paraId="526F7756"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1F91F0E7"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139A8682"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2A26F6EE"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11D97FF0"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Полевая, д.16</w:t>
            </w:r>
          </w:p>
        </w:tc>
        <w:tc>
          <w:tcPr>
            <w:tcW w:w="1340" w:type="dxa"/>
            <w:tcBorders>
              <w:top w:val="nil"/>
              <w:left w:val="nil"/>
              <w:bottom w:val="single" w:sz="4" w:space="0" w:color="1A1A1A"/>
              <w:right w:val="single" w:sz="4" w:space="0" w:color="1A1A1A"/>
            </w:tcBorders>
            <w:shd w:val="clear" w:color="auto" w:fill="auto"/>
            <w:vAlign w:val="center"/>
          </w:tcPr>
          <w:p w14:paraId="600DD215"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0,0178</w:t>
            </w:r>
          </w:p>
        </w:tc>
        <w:tc>
          <w:tcPr>
            <w:tcW w:w="1099" w:type="dxa"/>
            <w:tcBorders>
              <w:top w:val="single" w:sz="4" w:space="0" w:color="auto"/>
              <w:left w:val="nil"/>
              <w:bottom w:val="single" w:sz="8" w:space="0" w:color="auto"/>
              <w:right w:val="single" w:sz="4" w:space="0" w:color="auto"/>
            </w:tcBorders>
            <w:shd w:val="clear" w:color="auto" w:fill="auto"/>
            <w:vAlign w:val="center"/>
          </w:tcPr>
          <w:p w14:paraId="0D415CCE"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7A71B09A"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3CD38BE2"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1AAA3F43"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736086F5"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Центральная, д.18</w:t>
            </w:r>
          </w:p>
        </w:tc>
        <w:tc>
          <w:tcPr>
            <w:tcW w:w="1340" w:type="dxa"/>
            <w:tcBorders>
              <w:top w:val="nil"/>
              <w:left w:val="nil"/>
              <w:bottom w:val="single" w:sz="4" w:space="0" w:color="1A1A1A"/>
              <w:right w:val="single" w:sz="4" w:space="0" w:color="1A1A1A"/>
            </w:tcBorders>
            <w:shd w:val="clear" w:color="auto" w:fill="auto"/>
            <w:vAlign w:val="center"/>
          </w:tcPr>
          <w:p w14:paraId="59265CD0"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0,0084</w:t>
            </w:r>
          </w:p>
        </w:tc>
        <w:tc>
          <w:tcPr>
            <w:tcW w:w="1099" w:type="dxa"/>
            <w:tcBorders>
              <w:top w:val="single" w:sz="4" w:space="0" w:color="auto"/>
              <w:left w:val="nil"/>
              <w:bottom w:val="single" w:sz="8" w:space="0" w:color="auto"/>
              <w:right w:val="single" w:sz="4" w:space="0" w:color="auto"/>
            </w:tcBorders>
            <w:shd w:val="clear" w:color="auto" w:fill="auto"/>
            <w:vAlign w:val="center"/>
          </w:tcPr>
          <w:p w14:paraId="2FC3827D"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r>
      <w:tr w:rsidR="00174E15" w:rsidRPr="000649E9" w14:paraId="4736C262"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7690F0D0" w14:textId="77777777" w:rsidR="00174E15" w:rsidRPr="00897DFF" w:rsidRDefault="00174E15" w:rsidP="00A21276">
            <w:pPr>
              <w:spacing w:after="0" w:line="240" w:lineRule="auto"/>
              <w:jc w:val="center"/>
              <w:rPr>
                <w:rFonts w:eastAsia="Times New Roman" w:cs="Times New Roman"/>
                <w:color w:val="000000"/>
                <w:sz w:val="24"/>
                <w:szCs w:val="24"/>
                <w:lang w:eastAsia="ru-RU"/>
              </w:rPr>
            </w:pPr>
            <w:r w:rsidRPr="00897DFF">
              <w:rPr>
                <w:rFonts w:eastAsia="Times New Roman" w:cs="Times New Roman"/>
                <w:color w:val="000000"/>
                <w:sz w:val="24"/>
                <w:szCs w:val="24"/>
                <w:lang w:eastAsia="ru-RU"/>
              </w:rPr>
              <w:t>3</w:t>
            </w:r>
          </w:p>
        </w:tc>
        <w:tc>
          <w:tcPr>
            <w:tcW w:w="2627" w:type="dxa"/>
            <w:tcBorders>
              <w:top w:val="single" w:sz="4" w:space="0" w:color="auto"/>
              <w:left w:val="nil"/>
              <w:bottom w:val="single" w:sz="8" w:space="0" w:color="auto"/>
              <w:right w:val="single" w:sz="4" w:space="0" w:color="auto"/>
            </w:tcBorders>
            <w:shd w:val="clear" w:color="auto" w:fill="auto"/>
            <w:vAlign w:val="center"/>
          </w:tcPr>
          <w:p w14:paraId="317358EB" w14:textId="77777777" w:rsidR="00174E15" w:rsidRPr="00897DFF" w:rsidRDefault="00174E15" w:rsidP="00A21276">
            <w:pPr>
              <w:spacing w:after="0" w:line="240" w:lineRule="auto"/>
              <w:rPr>
                <w:rFonts w:eastAsia="Times New Roman" w:cs="Times New Roman"/>
                <w:bCs/>
                <w:color w:val="000000"/>
                <w:sz w:val="24"/>
                <w:szCs w:val="24"/>
                <w:lang w:eastAsia="ru-RU"/>
              </w:rPr>
            </w:pPr>
            <w:r w:rsidRPr="00897DFF">
              <w:rPr>
                <w:rFonts w:eastAsia="Times New Roman" w:cs="Times New Roman"/>
                <w:bCs/>
                <w:color w:val="000000"/>
                <w:sz w:val="24"/>
                <w:szCs w:val="24"/>
                <w:lang w:eastAsia="ru-RU"/>
              </w:rPr>
              <w:t>с. Понино, ул. Первомайская, 23</w:t>
            </w:r>
          </w:p>
        </w:tc>
        <w:tc>
          <w:tcPr>
            <w:tcW w:w="4394" w:type="dxa"/>
            <w:tcBorders>
              <w:top w:val="nil"/>
              <w:left w:val="nil"/>
              <w:bottom w:val="single" w:sz="4" w:space="0" w:color="1A1A1A"/>
              <w:right w:val="single" w:sz="4" w:space="0" w:color="1A1A1A"/>
            </w:tcBorders>
            <w:shd w:val="clear" w:color="auto" w:fill="auto"/>
            <w:vAlign w:val="center"/>
          </w:tcPr>
          <w:p w14:paraId="40F275CA"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Коммунальная, д.7</w:t>
            </w:r>
          </w:p>
        </w:tc>
        <w:tc>
          <w:tcPr>
            <w:tcW w:w="1340" w:type="dxa"/>
            <w:tcBorders>
              <w:top w:val="nil"/>
              <w:left w:val="nil"/>
              <w:bottom w:val="single" w:sz="4" w:space="0" w:color="1A1A1A"/>
              <w:right w:val="single" w:sz="4" w:space="0" w:color="1A1A1A"/>
            </w:tcBorders>
            <w:shd w:val="clear" w:color="auto" w:fill="auto"/>
            <w:vAlign w:val="center"/>
          </w:tcPr>
          <w:p w14:paraId="309DA89D"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0,1287</w:t>
            </w:r>
          </w:p>
        </w:tc>
        <w:tc>
          <w:tcPr>
            <w:tcW w:w="1099" w:type="dxa"/>
            <w:tcBorders>
              <w:top w:val="single" w:sz="4" w:space="0" w:color="auto"/>
              <w:left w:val="nil"/>
              <w:bottom w:val="single" w:sz="8" w:space="0" w:color="auto"/>
              <w:right w:val="single" w:sz="4" w:space="0" w:color="auto"/>
            </w:tcBorders>
            <w:shd w:val="clear" w:color="auto" w:fill="auto"/>
            <w:vAlign w:val="center"/>
          </w:tcPr>
          <w:p w14:paraId="2B5A6DE5" w14:textId="77777777" w:rsidR="00174E15" w:rsidRPr="000649E9" w:rsidRDefault="00174E15" w:rsidP="00A21276">
            <w:pPr>
              <w:spacing w:after="0" w:line="240" w:lineRule="auto"/>
              <w:jc w:val="center"/>
              <w:rPr>
                <w:rFonts w:eastAsia="Times New Roman" w:cs="Times New Roman"/>
                <w:sz w:val="24"/>
                <w:szCs w:val="24"/>
                <w:lang w:eastAsia="ru-RU"/>
              </w:rPr>
            </w:pPr>
          </w:p>
        </w:tc>
      </w:tr>
      <w:tr w:rsidR="00174E15" w:rsidRPr="000649E9" w14:paraId="7093EB68"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1ACBFB6D"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1E794590"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00170F1E"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Первомайская, д.22а</w:t>
            </w:r>
          </w:p>
        </w:tc>
        <w:tc>
          <w:tcPr>
            <w:tcW w:w="1340" w:type="dxa"/>
            <w:tcBorders>
              <w:top w:val="nil"/>
              <w:left w:val="nil"/>
              <w:bottom w:val="single" w:sz="4" w:space="0" w:color="1A1A1A"/>
              <w:right w:val="single" w:sz="4" w:space="0" w:color="1A1A1A"/>
            </w:tcBorders>
            <w:shd w:val="clear" w:color="auto" w:fill="auto"/>
            <w:vAlign w:val="center"/>
          </w:tcPr>
          <w:p w14:paraId="0FAB9079"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0,0202</w:t>
            </w:r>
          </w:p>
        </w:tc>
        <w:tc>
          <w:tcPr>
            <w:tcW w:w="1099" w:type="dxa"/>
            <w:tcBorders>
              <w:top w:val="single" w:sz="4" w:space="0" w:color="auto"/>
              <w:left w:val="nil"/>
              <w:bottom w:val="single" w:sz="8" w:space="0" w:color="auto"/>
              <w:right w:val="single" w:sz="4" w:space="0" w:color="auto"/>
            </w:tcBorders>
            <w:shd w:val="clear" w:color="auto" w:fill="auto"/>
            <w:vAlign w:val="center"/>
          </w:tcPr>
          <w:p w14:paraId="43D229A1" w14:textId="77777777" w:rsidR="00174E15" w:rsidRPr="000649E9" w:rsidRDefault="00174E15" w:rsidP="00A21276">
            <w:pPr>
              <w:spacing w:after="0" w:line="240" w:lineRule="auto"/>
              <w:jc w:val="center"/>
              <w:rPr>
                <w:rFonts w:eastAsia="Times New Roman" w:cs="Times New Roman"/>
                <w:sz w:val="24"/>
                <w:szCs w:val="24"/>
                <w:lang w:eastAsia="ru-RU"/>
              </w:rPr>
            </w:pPr>
          </w:p>
        </w:tc>
      </w:tr>
      <w:tr w:rsidR="00174E15" w:rsidRPr="000649E9" w14:paraId="7644444A"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75BAEE50"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1F5564E2"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24F4B621"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Коммунальная, д.3</w:t>
            </w:r>
          </w:p>
        </w:tc>
        <w:tc>
          <w:tcPr>
            <w:tcW w:w="1340" w:type="dxa"/>
            <w:tcBorders>
              <w:top w:val="nil"/>
              <w:left w:val="nil"/>
              <w:bottom w:val="single" w:sz="4" w:space="0" w:color="1A1A1A"/>
              <w:right w:val="single" w:sz="4" w:space="0" w:color="1A1A1A"/>
            </w:tcBorders>
            <w:shd w:val="clear" w:color="auto" w:fill="auto"/>
            <w:vAlign w:val="center"/>
          </w:tcPr>
          <w:p w14:paraId="5AFBDEE3"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0,2308</w:t>
            </w:r>
          </w:p>
        </w:tc>
        <w:tc>
          <w:tcPr>
            <w:tcW w:w="1099" w:type="dxa"/>
            <w:tcBorders>
              <w:top w:val="single" w:sz="4" w:space="0" w:color="auto"/>
              <w:left w:val="nil"/>
              <w:bottom w:val="single" w:sz="8" w:space="0" w:color="auto"/>
              <w:right w:val="single" w:sz="4" w:space="0" w:color="auto"/>
            </w:tcBorders>
            <w:shd w:val="clear" w:color="auto" w:fill="auto"/>
            <w:vAlign w:val="center"/>
          </w:tcPr>
          <w:p w14:paraId="0BA28E93" w14:textId="77777777" w:rsidR="00174E15" w:rsidRPr="000649E9" w:rsidRDefault="00174E15" w:rsidP="00A21276">
            <w:pPr>
              <w:spacing w:after="0" w:line="240" w:lineRule="auto"/>
              <w:jc w:val="center"/>
              <w:rPr>
                <w:rFonts w:eastAsia="Times New Roman" w:cs="Times New Roman"/>
                <w:sz w:val="24"/>
                <w:szCs w:val="24"/>
                <w:lang w:eastAsia="ru-RU"/>
              </w:rPr>
            </w:pPr>
          </w:p>
        </w:tc>
      </w:tr>
      <w:tr w:rsidR="00174E15" w:rsidRPr="000649E9" w14:paraId="711BE9FF"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33FCAF23"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7FD7AD0D"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52445B54"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Школьная, д.2</w:t>
            </w:r>
          </w:p>
        </w:tc>
        <w:tc>
          <w:tcPr>
            <w:tcW w:w="1340" w:type="dxa"/>
            <w:tcBorders>
              <w:top w:val="nil"/>
              <w:left w:val="nil"/>
              <w:bottom w:val="single" w:sz="4" w:space="0" w:color="1A1A1A"/>
              <w:right w:val="single" w:sz="4" w:space="0" w:color="1A1A1A"/>
            </w:tcBorders>
            <w:shd w:val="clear" w:color="auto" w:fill="auto"/>
            <w:vAlign w:val="center"/>
          </w:tcPr>
          <w:p w14:paraId="2370892C"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0,3288</w:t>
            </w:r>
          </w:p>
        </w:tc>
        <w:tc>
          <w:tcPr>
            <w:tcW w:w="1099" w:type="dxa"/>
            <w:tcBorders>
              <w:top w:val="single" w:sz="4" w:space="0" w:color="auto"/>
              <w:left w:val="nil"/>
              <w:bottom w:val="single" w:sz="8" w:space="0" w:color="auto"/>
              <w:right w:val="single" w:sz="4" w:space="0" w:color="auto"/>
            </w:tcBorders>
            <w:shd w:val="clear" w:color="auto" w:fill="auto"/>
            <w:vAlign w:val="center"/>
          </w:tcPr>
          <w:p w14:paraId="2F4B26CA" w14:textId="77777777" w:rsidR="00174E15" w:rsidRPr="000649E9" w:rsidRDefault="00174E15" w:rsidP="00A21276">
            <w:pPr>
              <w:spacing w:after="0" w:line="240" w:lineRule="auto"/>
              <w:jc w:val="center"/>
              <w:rPr>
                <w:rFonts w:eastAsia="Times New Roman" w:cs="Times New Roman"/>
                <w:sz w:val="24"/>
                <w:szCs w:val="24"/>
                <w:lang w:eastAsia="ru-RU"/>
              </w:rPr>
            </w:pPr>
          </w:p>
        </w:tc>
      </w:tr>
      <w:tr w:rsidR="00174E15" w:rsidRPr="000649E9" w14:paraId="2B6CAD72"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56ECDAF0"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57981A67"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21752642"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Коммунальная, д.8а</w:t>
            </w:r>
          </w:p>
        </w:tc>
        <w:tc>
          <w:tcPr>
            <w:tcW w:w="1340" w:type="dxa"/>
            <w:tcBorders>
              <w:top w:val="nil"/>
              <w:left w:val="nil"/>
              <w:bottom w:val="single" w:sz="4" w:space="0" w:color="1A1A1A"/>
              <w:right w:val="single" w:sz="4" w:space="0" w:color="1A1A1A"/>
            </w:tcBorders>
            <w:shd w:val="clear" w:color="auto" w:fill="auto"/>
            <w:vAlign w:val="center"/>
          </w:tcPr>
          <w:p w14:paraId="26498201"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0,0081</w:t>
            </w:r>
          </w:p>
        </w:tc>
        <w:tc>
          <w:tcPr>
            <w:tcW w:w="1099" w:type="dxa"/>
            <w:tcBorders>
              <w:top w:val="single" w:sz="4" w:space="0" w:color="auto"/>
              <w:left w:val="nil"/>
              <w:bottom w:val="single" w:sz="8" w:space="0" w:color="auto"/>
              <w:right w:val="single" w:sz="4" w:space="0" w:color="auto"/>
            </w:tcBorders>
            <w:shd w:val="clear" w:color="auto" w:fill="auto"/>
            <w:vAlign w:val="center"/>
          </w:tcPr>
          <w:p w14:paraId="6D0D1F0A" w14:textId="77777777" w:rsidR="00174E15" w:rsidRPr="000649E9" w:rsidRDefault="00174E15" w:rsidP="00A21276">
            <w:pPr>
              <w:spacing w:after="0" w:line="240" w:lineRule="auto"/>
              <w:jc w:val="center"/>
              <w:rPr>
                <w:rFonts w:eastAsia="Times New Roman" w:cs="Times New Roman"/>
                <w:sz w:val="24"/>
                <w:szCs w:val="24"/>
                <w:lang w:eastAsia="ru-RU"/>
              </w:rPr>
            </w:pPr>
          </w:p>
        </w:tc>
      </w:tr>
      <w:tr w:rsidR="00174E15" w:rsidRPr="000649E9" w14:paraId="670F67D0" w14:textId="77777777" w:rsidTr="00174E15">
        <w:trPr>
          <w:trHeight w:val="315"/>
        </w:trPr>
        <w:tc>
          <w:tcPr>
            <w:tcW w:w="488" w:type="dxa"/>
            <w:tcBorders>
              <w:top w:val="single" w:sz="4" w:space="0" w:color="auto"/>
              <w:left w:val="single" w:sz="4" w:space="0" w:color="auto"/>
              <w:bottom w:val="single" w:sz="8" w:space="0" w:color="auto"/>
              <w:right w:val="single" w:sz="4" w:space="0" w:color="auto"/>
            </w:tcBorders>
            <w:shd w:val="clear" w:color="auto" w:fill="auto"/>
            <w:vAlign w:val="center"/>
          </w:tcPr>
          <w:p w14:paraId="0346B261"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8" w:space="0" w:color="auto"/>
              <w:right w:val="single" w:sz="4" w:space="0" w:color="auto"/>
            </w:tcBorders>
            <w:shd w:val="clear" w:color="auto" w:fill="auto"/>
            <w:vAlign w:val="center"/>
          </w:tcPr>
          <w:p w14:paraId="4A35DD0C"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nil"/>
              <w:left w:val="nil"/>
              <w:bottom w:val="single" w:sz="4" w:space="0" w:color="1A1A1A"/>
              <w:right w:val="single" w:sz="4" w:space="0" w:color="1A1A1A"/>
            </w:tcBorders>
            <w:shd w:val="clear" w:color="auto" w:fill="auto"/>
            <w:vAlign w:val="center"/>
          </w:tcPr>
          <w:p w14:paraId="098988AB"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Коммунальная, д.12</w:t>
            </w:r>
          </w:p>
        </w:tc>
        <w:tc>
          <w:tcPr>
            <w:tcW w:w="1340" w:type="dxa"/>
            <w:tcBorders>
              <w:top w:val="nil"/>
              <w:left w:val="nil"/>
              <w:bottom w:val="single" w:sz="4" w:space="0" w:color="1A1A1A"/>
              <w:right w:val="single" w:sz="4" w:space="0" w:color="1A1A1A"/>
            </w:tcBorders>
            <w:shd w:val="clear" w:color="auto" w:fill="auto"/>
            <w:vAlign w:val="center"/>
          </w:tcPr>
          <w:p w14:paraId="7C4CC350"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0,0144</w:t>
            </w:r>
          </w:p>
        </w:tc>
        <w:tc>
          <w:tcPr>
            <w:tcW w:w="1099" w:type="dxa"/>
            <w:tcBorders>
              <w:top w:val="single" w:sz="4" w:space="0" w:color="auto"/>
              <w:left w:val="nil"/>
              <w:bottom w:val="single" w:sz="8" w:space="0" w:color="auto"/>
              <w:right w:val="single" w:sz="4" w:space="0" w:color="auto"/>
            </w:tcBorders>
            <w:shd w:val="clear" w:color="auto" w:fill="auto"/>
            <w:vAlign w:val="center"/>
          </w:tcPr>
          <w:p w14:paraId="27EDC0EF" w14:textId="77777777" w:rsidR="00174E15" w:rsidRPr="000649E9" w:rsidRDefault="00174E15" w:rsidP="00A21276">
            <w:pPr>
              <w:spacing w:after="0" w:line="240" w:lineRule="auto"/>
              <w:jc w:val="center"/>
              <w:rPr>
                <w:rFonts w:eastAsia="Times New Roman" w:cs="Times New Roman"/>
                <w:sz w:val="24"/>
                <w:szCs w:val="24"/>
                <w:lang w:eastAsia="ru-RU"/>
              </w:rPr>
            </w:pPr>
          </w:p>
        </w:tc>
      </w:tr>
      <w:tr w:rsidR="00174E15" w:rsidRPr="000649E9" w14:paraId="7ACAB846" w14:textId="77777777" w:rsidTr="00174E15">
        <w:trPr>
          <w:trHeight w:val="315"/>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550E9258"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nil"/>
              <w:bottom w:val="single" w:sz="4" w:space="0" w:color="auto"/>
              <w:right w:val="single" w:sz="4" w:space="0" w:color="auto"/>
            </w:tcBorders>
            <w:shd w:val="clear" w:color="auto" w:fill="auto"/>
            <w:vAlign w:val="center"/>
          </w:tcPr>
          <w:p w14:paraId="2B111682" w14:textId="77777777" w:rsidR="00174E15" w:rsidRPr="002C5830" w:rsidRDefault="00174E15" w:rsidP="00A21276">
            <w:pPr>
              <w:spacing w:after="0" w:line="240" w:lineRule="auto"/>
              <w:rPr>
                <w:rFonts w:eastAsia="Times New Roman" w:cs="Times New Roman"/>
                <w:bCs/>
                <w:color w:val="000000"/>
                <w:sz w:val="24"/>
                <w:szCs w:val="24"/>
                <w:lang w:eastAsia="ru-RU"/>
              </w:rPr>
            </w:pPr>
          </w:p>
        </w:tc>
        <w:tc>
          <w:tcPr>
            <w:tcW w:w="4394" w:type="dxa"/>
            <w:tcBorders>
              <w:top w:val="nil"/>
              <w:left w:val="nil"/>
              <w:bottom w:val="single" w:sz="4" w:space="0" w:color="auto"/>
              <w:right w:val="single" w:sz="4" w:space="0" w:color="1A1A1A"/>
            </w:tcBorders>
            <w:shd w:val="clear" w:color="auto" w:fill="auto"/>
            <w:vAlign w:val="center"/>
          </w:tcPr>
          <w:p w14:paraId="1634D178" w14:textId="77777777" w:rsidR="00174E15" w:rsidRPr="002C5830" w:rsidRDefault="00174E15" w:rsidP="00A21276">
            <w:pPr>
              <w:spacing w:after="0" w:line="240" w:lineRule="auto"/>
              <w:rPr>
                <w:rFonts w:eastAsia="Times New Roman" w:cs="Times New Roman"/>
                <w:sz w:val="24"/>
                <w:szCs w:val="24"/>
                <w:lang w:eastAsia="ru-RU"/>
              </w:rPr>
            </w:pPr>
            <w:r w:rsidRPr="002C5830">
              <w:rPr>
                <w:rFonts w:eastAsia="Times New Roman" w:cs="Times New Roman"/>
                <w:sz w:val="24"/>
                <w:szCs w:val="24"/>
                <w:lang w:eastAsia="ru-RU"/>
              </w:rPr>
              <w:t>МКД/жилые дома:</w:t>
            </w:r>
          </w:p>
        </w:tc>
        <w:tc>
          <w:tcPr>
            <w:tcW w:w="1340" w:type="dxa"/>
            <w:tcBorders>
              <w:top w:val="nil"/>
              <w:left w:val="nil"/>
              <w:bottom w:val="single" w:sz="4" w:space="0" w:color="auto"/>
              <w:right w:val="single" w:sz="4" w:space="0" w:color="1A1A1A"/>
            </w:tcBorders>
            <w:shd w:val="clear" w:color="auto" w:fill="auto"/>
            <w:vAlign w:val="center"/>
          </w:tcPr>
          <w:p w14:paraId="03549DF2" w14:textId="77777777" w:rsidR="00174E15" w:rsidRPr="000649E9" w:rsidRDefault="00174E15" w:rsidP="00A21276">
            <w:pPr>
              <w:spacing w:after="0" w:line="240" w:lineRule="auto"/>
              <w:jc w:val="center"/>
              <w:rPr>
                <w:rFonts w:eastAsia="Times New Roman" w:cs="Times New Roman"/>
                <w:sz w:val="24"/>
                <w:szCs w:val="24"/>
                <w:lang w:eastAsia="ru-RU"/>
              </w:rPr>
            </w:pPr>
          </w:p>
        </w:tc>
        <w:tc>
          <w:tcPr>
            <w:tcW w:w="1099" w:type="dxa"/>
            <w:tcBorders>
              <w:top w:val="single" w:sz="4" w:space="0" w:color="auto"/>
              <w:left w:val="nil"/>
              <w:bottom w:val="single" w:sz="4" w:space="0" w:color="auto"/>
              <w:right w:val="single" w:sz="4" w:space="0" w:color="auto"/>
            </w:tcBorders>
            <w:shd w:val="clear" w:color="auto" w:fill="auto"/>
            <w:vAlign w:val="center"/>
          </w:tcPr>
          <w:p w14:paraId="603C0CFA" w14:textId="77777777" w:rsidR="00174E15" w:rsidRPr="000649E9" w:rsidRDefault="00174E15" w:rsidP="00A21276">
            <w:pPr>
              <w:spacing w:after="0" w:line="240" w:lineRule="auto"/>
              <w:jc w:val="center"/>
              <w:rPr>
                <w:rFonts w:eastAsia="Times New Roman" w:cs="Times New Roman"/>
                <w:sz w:val="24"/>
                <w:szCs w:val="24"/>
                <w:lang w:eastAsia="ru-RU"/>
              </w:rPr>
            </w:pPr>
          </w:p>
        </w:tc>
      </w:tr>
      <w:tr w:rsidR="00174E15" w:rsidRPr="000649E9" w14:paraId="69B8A0D7" w14:textId="77777777" w:rsidTr="00174E15">
        <w:trPr>
          <w:trHeight w:val="315"/>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4E0C4406"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single" w:sz="4" w:space="0" w:color="auto"/>
              <w:bottom w:val="single" w:sz="4" w:space="0" w:color="auto"/>
              <w:right w:val="single" w:sz="4" w:space="0" w:color="auto"/>
            </w:tcBorders>
            <w:shd w:val="clear" w:color="auto" w:fill="auto"/>
            <w:vAlign w:val="center"/>
          </w:tcPr>
          <w:p w14:paraId="479A77EA"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24C9D81E"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Коммунальная, д.1</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center"/>
          </w:tcPr>
          <w:p w14:paraId="6E74B23D"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0,0421</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tcPr>
          <w:p w14:paraId="0DE6C8F9" w14:textId="77777777" w:rsidR="00174E15" w:rsidRPr="000649E9" w:rsidRDefault="00174E15" w:rsidP="00A21276">
            <w:pPr>
              <w:spacing w:after="0" w:line="240" w:lineRule="auto"/>
              <w:jc w:val="center"/>
              <w:rPr>
                <w:rFonts w:eastAsia="Times New Roman" w:cs="Times New Roman"/>
                <w:sz w:val="24"/>
                <w:szCs w:val="24"/>
                <w:lang w:eastAsia="ru-RU"/>
              </w:rPr>
            </w:pPr>
          </w:p>
        </w:tc>
      </w:tr>
      <w:tr w:rsidR="00174E15" w:rsidRPr="000649E9" w14:paraId="6335E7E9" w14:textId="77777777" w:rsidTr="00174E15">
        <w:trPr>
          <w:trHeight w:val="315"/>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6AFF54A2"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single" w:sz="4" w:space="0" w:color="auto"/>
              <w:bottom w:val="single" w:sz="4" w:space="0" w:color="auto"/>
              <w:right w:val="single" w:sz="4" w:space="0" w:color="auto"/>
            </w:tcBorders>
            <w:shd w:val="clear" w:color="auto" w:fill="auto"/>
            <w:vAlign w:val="center"/>
          </w:tcPr>
          <w:p w14:paraId="605EC6B5"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45AC3314"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Набережная, д.1</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center"/>
          </w:tcPr>
          <w:p w14:paraId="7A306100"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0,0830</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tcPr>
          <w:p w14:paraId="2D063BEE" w14:textId="77777777" w:rsidR="00174E15" w:rsidRPr="000649E9" w:rsidRDefault="00174E15" w:rsidP="00A21276">
            <w:pPr>
              <w:spacing w:after="0" w:line="240" w:lineRule="auto"/>
              <w:jc w:val="center"/>
              <w:rPr>
                <w:rFonts w:eastAsia="Times New Roman" w:cs="Times New Roman"/>
                <w:sz w:val="24"/>
                <w:szCs w:val="24"/>
                <w:lang w:eastAsia="ru-RU"/>
              </w:rPr>
            </w:pPr>
          </w:p>
        </w:tc>
      </w:tr>
      <w:tr w:rsidR="00174E15" w:rsidRPr="000649E9" w14:paraId="0DA3396A" w14:textId="77777777" w:rsidTr="00174E15">
        <w:trPr>
          <w:trHeight w:val="315"/>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260EB64E"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single" w:sz="4" w:space="0" w:color="auto"/>
              <w:bottom w:val="single" w:sz="4" w:space="0" w:color="auto"/>
              <w:right w:val="single" w:sz="4" w:space="0" w:color="auto"/>
            </w:tcBorders>
            <w:shd w:val="clear" w:color="auto" w:fill="auto"/>
            <w:vAlign w:val="center"/>
          </w:tcPr>
          <w:p w14:paraId="1D748DF4"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2CE40B7A"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Первомайская, д.2</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center"/>
          </w:tcPr>
          <w:p w14:paraId="43990583"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0,0830</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tcPr>
          <w:p w14:paraId="60754349" w14:textId="77777777" w:rsidR="00174E15" w:rsidRPr="000649E9" w:rsidRDefault="00174E15" w:rsidP="00A21276">
            <w:pPr>
              <w:spacing w:after="0" w:line="240" w:lineRule="auto"/>
              <w:jc w:val="center"/>
              <w:rPr>
                <w:rFonts w:eastAsia="Times New Roman" w:cs="Times New Roman"/>
                <w:sz w:val="24"/>
                <w:szCs w:val="24"/>
                <w:lang w:eastAsia="ru-RU"/>
              </w:rPr>
            </w:pPr>
          </w:p>
        </w:tc>
      </w:tr>
      <w:tr w:rsidR="00174E15" w:rsidRPr="000649E9" w14:paraId="49D7DC5D" w14:textId="77777777" w:rsidTr="00174E15">
        <w:trPr>
          <w:trHeight w:val="315"/>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49DE4E94"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single" w:sz="4" w:space="0" w:color="auto"/>
              <w:bottom w:val="single" w:sz="4" w:space="0" w:color="auto"/>
              <w:right w:val="single" w:sz="4" w:space="0" w:color="auto"/>
            </w:tcBorders>
            <w:shd w:val="clear" w:color="auto" w:fill="auto"/>
            <w:vAlign w:val="center"/>
          </w:tcPr>
          <w:p w14:paraId="70797102"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2E1C9C55"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Коммунальная, д.4</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center"/>
          </w:tcPr>
          <w:p w14:paraId="1AA62C18"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0,2461</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tcPr>
          <w:p w14:paraId="73F64592" w14:textId="77777777" w:rsidR="00174E15" w:rsidRPr="000649E9" w:rsidRDefault="00174E15" w:rsidP="00A21276">
            <w:pPr>
              <w:spacing w:after="0" w:line="240" w:lineRule="auto"/>
              <w:jc w:val="center"/>
              <w:rPr>
                <w:rFonts w:eastAsia="Times New Roman" w:cs="Times New Roman"/>
                <w:sz w:val="24"/>
                <w:szCs w:val="24"/>
                <w:lang w:eastAsia="ru-RU"/>
              </w:rPr>
            </w:pPr>
          </w:p>
        </w:tc>
      </w:tr>
      <w:tr w:rsidR="00174E15" w:rsidRPr="000649E9" w14:paraId="03E03FB7" w14:textId="77777777" w:rsidTr="00174E15">
        <w:trPr>
          <w:trHeight w:val="315"/>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792DAC08"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single" w:sz="4" w:space="0" w:color="auto"/>
              <w:bottom w:val="single" w:sz="4" w:space="0" w:color="auto"/>
              <w:right w:val="single" w:sz="4" w:space="0" w:color="auto"/>
            </w:tcBorders>
            <w:shd w:val="clear" w:color="auto" w:fill="auto"/>
            <w:vAlign w:val="center"/>
          </w:tcPr>
          <w:p w14:paraId="682D9D59"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76B46D82"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Коммунальная, д.8</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center"/>
          </w:tcPr>
          <w:p w14:paraId="02DA1AE0"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0,0850</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tcPr>
          <w:p w14:paraId="0445C697" w14:textId="77777777" w:rsidR="00174E15" w:rsidRPr="000649E9" w:rsidRDefault="00174E15" w:rsidP="00A21276">
            <w:pPr>
              <w:spacing w:after="0" w:line="240" w:lineRule="auto"/>
              <w:jc w:val="center"/>
              <w:rPr>
                <w:rFonts w:eastAsia="Times New Roman" w:cs="Times New Roman"/>
                <w:sz w:val="24"/>
                <w:szCs w:val="24"/>
                <w:lang w:eastAsia="ru-RU"/>
              </w:rPr>
            </w:pPr>
          </w:p>
        </w:tc>
      </w:tr>
      <w:tr w:rsidR="00174E15" w:rsidRPr="000649E9" w14:paraId="12EF9FB1" w14:textId="77777777" w:rsidTr="00174E15">
        <w:trPr>
          <w:trHeight w:val="315"/>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4CF90412"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single" w:sz="4" w:space="0" w:color="auto"/>
              <w:bottom w:val="single" w:sz="4" w:space="0" w:color="auto"/>
              <w:right w:val="single" w:sz="4" w:space="0" w:color="auto"/>
            </w:tcBorders>
            <w:shd w:val="clear" w:color="auto" w:fill="auto"/>
            <w:vAlign w:val="center"/>
          </w:tcPr>
          <w:p w14:paraId="081E04C1"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2E583763"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Коммунальная, д.9</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center"/>
          </w:tcPr>
          <w:p w14:paraId="09519C93"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0,0450</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tcPr>
          <w:p w14:paraId="1AF06216" w14:textId="77777777" w:rsidR="00174E15" w:rsidRPr="000649E9" w:rsidRDefault="00174E15" w:rsidP="00A21276">
            <w:pPr>
              <w:spacing w:after="0" w:line="240" w:lineRule="auto"/>
              <w:jc w:val="center"/>
              <w:rPr>
                <w:rFonts w:eastAsia="Times New Roman" w:cs="Times New Roman"/>
                <w:sz w:val="24"/>
                <w:szCs w:val="24"/>
                <w:lang w:eastAsia="ru-RU"/>
              </w:rPr>
            </w:pPr>
          </w:p>
        </w:tc>
      </w:tr>
      <w:tr w:rsidR="00174E15" w:rsidRPr="000649E9" w14:paraId="2208DCDF" w14:textId="77777777" w:rsidTr="00174E15">
        <w:trPr>
          <w:trHeight w:val="315"/>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0DCDF789"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single" w:sz="4" w:space="0" w:color="auto"/>
              <w:bottom w:val="single" w:sz="4" w:space="0" w:color="auto"/>
              <w:right w:val="single" w:sz="4" w:space="0" w:color="auto"/>
            </w:tcBorders>
            <w:shd w:val="clear" w:color="auto" w:fill="auto"/>
            <w:vAlign w:val="center"/>
          </w:tcPr>
          <w:p w14:paraId="319DF905"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4DD5B54B"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Коммунальная, д.11</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center"/>
          </w:tcPr>
          <w:p w14:paraId="1A98DA56"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0,0780</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tcPr>
          <w:p w14:paraId="74FCD1C8" w14:textId="77777777" w:rsidR="00174E15" w:rsidRPr="000649E9" w:rsidRDefault="00174E15" w:rsidP="00A21276">
            <w:pPr>
              <w:spacing w:after="0" w:line="240" w:lineRule="auto"/>
              <w:jc w:val="center"/>
              <w:rPr>
                <w:rFonts w:eastAsia="Times New Roman" w:cs="Times New Roman"/>
                <w:sz w:val="24"/>
                <w:szCs w:val="24"/>
                <w:lang w:eastAsia="ru-RU"/>
              </w:rPr>
            </w:pPr>
          </w:p>
        </w:tc>
      </w:tr>
      <w:tr w:rsidR="00174E15" w:rsidRPr="000649E9" w14:paraId="59559DD5" w14:textId="77777777" w:rsidTr="00174E15">
        <w:trPr>
          <w:trHeight w:val="315"/>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490E0A30"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single" w:sz="4" w:space="0" w:color="auto"/>
              <w:bottom w:val="single" w:sz="4" w:space="0" w:color="auto"/>
              <w:right w:val="single" w:sz="4" w:space="0" w:color="auto"/>
            </w:tcBorders>
            <w:shd w:val="clear" w:color="auto" w:fill="auto"/>
            <w:vAlign w:val="center"/>
          </w:tcPr>
          <w:p w14:paraId="3AA9AF9A"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2F7AD73B"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Коммунальная, д.11 а</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center"/>
          </w:tcPr>
          <w:p w14:paraId="169FCC47"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0,0760</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tcPr>
          <w:p w14:paraId="0B6C6B1B" w14:textId="77777777" w:rsidR="00174E15" w:rsidRPr="000649E9" w:rsidRDefault="00174E15" w:rsidP="00A21276">
            <w:pPr>
              <w:spacing w:after="0" w:line="240" w:lineRule="auto"/>
              <w:jc w:val="center"/>
              <w:rPr>
                <w:rFonts w:eastAsia="Times New Roman" w:cs="Times New Roman"/>
                <w:sz w:val="24"/>
                <w:szCs w:val="24"/>
                <w:lang w:eastAsia="ru-RU"/>
              </w:rPr>
            </w:pPr>
          </w:p>
        </w:tc>
      </w:tr>
      <w:tr w:rsidR="00174E15" w:rsidRPr="000649E9" w14:paraId="2CF0A2DB" w14:textId="77777777" w:rsidTr="00174E15">
        <w:trPr>
          <w:trHeight w:val="315"/>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4494E8F8"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single" w:sz="4" w:space="0" w:color="auto"/>
              <w:bottom w:val="single" w:sz="4" w:space="0" w:color="auto"/>
              <w:right w:val="single" w:sz="4" w:space="0" w:color="auto"/>
            </w:tcBorders>
            <w:shd w:val="clear" w:color="auto" w:fill="auto"/>
            <w:vAlign w:val="center"/>
          </w:tcPr>
          <w:p w14:paraId="1FBA3DD9"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1FC4DB15"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Коммунальная, д.16</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center"/>
          </w:tcPr>
          <w:p w14:paraId="5E158926"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0,0890</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tcPr>
          <w:p w14:paraId="7B3B4C72" w14:textId="77777777" w:rsidR="00174E15" w:rsidRPr="000649E9" w:rsidRDefault="00174E15" w:rsidP="00A21276">
            <w:pPr>
              <w:spacing w:after="0" w:line="240" w:lineRule="auto"/>
              <w:jc w:val="center"/>
              <w:rPr>
                <w:rFonts w:eastAsia="Times New Roman" w:cs="Times New Roman"/>
                <w:sz w:val="24"/>
                <w:szCs w:val="24"/>
                <w:lang w:eastAsia="ru-RU"/>
              </w:rPr>
            </w:pPr>
          </w:p>
        </w:tc>
      </w:tr>
      <w:tr w:rsidR="00174E15" w:rsidRPr="000649E9" w14:paraId="2097EFD4" w14:textId="77777777" w:rsidTr="00174E15">
        <w:trPr>
          <w:trHeight w:val="315"/>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26A485B3"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single" w:sz="4" w:space="0" w:color="auto"/>
              <w:bottom w:val="single" w:sz="4" w:space="0" w:color="auto"/>
              <w:right w:val="single" w:sz="4" w:space="0" w:color="auto"/>
            </w:tcBorders>
            <w:shd w:val="clear" w:color="auto" w:fill="auto"/>
            <w:vAlign w:val="center"/>
          </w:tcPr>
          <w:p w14:paraId="10A9EB36"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67DEC767"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Коммунальная, д. 16 а</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center"/>
          </w:tcPr>
          <w:p w14:paraId="68949E72"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0,0550</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tcPr>
          <w:p w14:paraId="288F6810" w14:textId="77777777" w:rsidR="00174E15" w:rsidRPr="000649E9" w:rsidRDefault="00174E15" w:rsidP="00A21276">
            <w:pPr>
              <w:spacing w:after="0" w:line="240" w:lineRule="auto"/>
              <w:jc w:val="center"/>
              <w:rPr>
                <w:rFonts w:eastAsia="Times New Roman" w:cs="Times New Roman"/>
                <w:sz w:val="24"/>
                <w:szCs w:val="24"/>
                <w:lang w:eastAsia="ru-RU"/>
              </w:rPr>
            </w:pPr>
          </w:p>
        </w:tc>
      </w:tr>
      <w:tr w:rsidR="00174E15" w:rsidRPr="000649E9" w14:paraId="4C6D60ED" w14:textId="77777777" w:rsidTr="00174E15">
        <w:trPr>
          <w:trHeight w:val="315"/>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7FD84C76"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single" w:sz="4" w:space="0" w:color="auto"/>
              <w:bottom w:val="single" w:sz="4" w:space="0" w:color="auto"/>
              <w:right w:val="single" w:sz="4" w:space="0" w:color="auto"/>
            </w:tcBorders>
            <w:shd w:val="clear" w:color="auto" w:fill="auto"/>
            <w:vAlign w:val="center"/>
          </w:tcPr>
          <w:p w14:paraId="27FA50C4"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1C1E1792"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Школьная, д.1</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center"/>
          </w:tcPr>
          <w:p w14:paraId="497AFC41"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0,0680</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tcPr>
          <w:p w14:paraId="0E2C16A5" w14:textId="77777777" w:rsidR="00174E15" w:rsidRPr="000649E9" w:rsidRDefault="00174E15" w:rsidP="00A21276">
            <w:pPr>
              <w:spacing w:after="0" w:line="240" w:lineRule="auto"/>
              <w:jc w:val="center"/>
              <w:rPr>
                <w:rFonts w:eastAsia="Times New Roman" w:cs="Times New Roman"/>
                <w:sz w:val="24"/>
                <w:szCs w:val="24"/>
                <w:lang w:eastAsia="ru-RU"/>
              </w:rPr>
            </w:pPr>
          </w:p>
        </w:tc>
      </w:tr>
      <w:tr w:rsidR="00174E15" w:rsidRPr="000649E9" w14:paraId="2EFD70F3" w14:textId="77777777" w:rsidTr="00174E15">
        <w:trPr>
          <w:trHeight w:val="315"/>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14:paraId="1B2C4BA7" w14:textId="77777777" w:rsidR="00174E15" w:rsidRPr="000649E9" w:rsidRDefault="00174E15" w:rsidP="00A21276">
            <w:pPr>
              <w:spacing w:after="0" w:line="240" w:lineRule="auto"/>
              <w:jc w:val="center"/>
              <w:rPr>
                <w:rFonts w:eastAsia="Times New Roman" w:cs="Times New Roman"/>
                <w:color w:val="000000"/>
                <w:sz w:val="24"/>
                <w:szCs w:val="24"/>
                <w:lang w:eastAsia="ru-RU"/>
              </w:rPr>
            </w:pPr>
          </w:p>
        </w:tc>
        <w:tc>
          <w:tcPr>
            <w:tcW w:w="2627" w:type="dxa"/>
            <w:tcBorders>
              <w:top w:val="single" w:sz="4" w:space="0" w:color="auto"/>
              <w:left w:val="single" w:sz="4" w:space="0" w:color="auto"/>
              <w:bottom w:val="single" w:sz="4" w:space="0" w:color="auto"/>
              <w:right w:val="single" w:sz="4" w:space="0" w:color="auto"/>
            </w:tcBorders>
            <w:shd w:val="clear" w:color="auto" w:fill="auto"/>
            <w:vAlign w:val="center"/>
          </w:tcPr>
          <w:p w14:paraId="0D5EFA32" w14:textId="77777777" w:rsidR="00174E15" w:rsidRPr="000649E9" w:rsidRDefault="00174E15" w:rsidP="00A21276">
            <w:pPr>
              <w:spacing w:after="0" w:line="240" w:lineRule="auto"/>
              <w:rPr>
                <w:rFonts w:eastAsia="Times New Roman" w:cs="Times New Roman"/>
                <w:b/>
                <w:bCs/>
                <w:color w:val="000000"/>
                <w:sz w:val="24"/>
                <w:szCs w:val="24"/>
                <w:lang w:eastAsia="ru-RU"/>
              </w:rPr>
            </w:pP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16CB4666" w14:textId="77777777" w:rsidR="00174E15" w:rsidRPr="000649E9" w:rsidRDefault="00174E15"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Школьная, д.3</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center"/>
          </w:tcPr>
          <w:p w14:paraId="0F58642A" w14:textId="77777777" w:rsidR="00174E15" w:rsidRPr="000649E9" w:rsidRDefault="00174E15"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0,0460</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tcPr>
          <w:p w14:paraId="4D076012" w14:textId="77777777" w:rsidR="00174E15" w:rsidRPr="000649E9" w:rsidRDefault="00174E15" w:rsidP="00A21276">
            <w:pPr>
              <w:spacing w:after="0" w:line="240" w:lineRule="auto"/>
              <w:jc w:val="center"/>
              <w:rPr>
                <w:rFonts w:eastAsia="Times New Roman" w:cs="Times New Roman"/>
                <w:sz w:val="24"/>
                <w:szCs w:val="24"/>
                <w:lang w:eastAsia="ru-RU"/>
              </w:rPr>
            </w:pPr>
          </w:p>
        </w:tc>
      </w:tr>
    </w:tbl>
    <w:p w14:paraId="4BE2EF05" w14:textId="77777777" w:rsidR="000649E9" w:rsidRPr="000649E9" w:rsidRDefault="000649E9" w:rsidP="000649E9">
      <w:pPr>
        <w:pStyle w:val="1"/>
        <w:ind w:right="-1" w:firstLine="567"/>
        <w:jc w:val="both"/>
        <w:rPr>
          <w:b w:val="0"/>
          <w:bCs w:val="0"/>
          <w:sz w:val="24"/>
          <w:szCs w:val="24"/>
        </w:rPr>
      </w:pPr>
    </w:p>
    <w:p w14:paraId="5BF87D5D" w14:textId="0C2ECD79" w:rsidR="000649E9" w:rsidRPr="002C5830" w:rsidRDefault="000649E9" w:rsidP="002C5830">
      <w:pPr>
        <w:pStyle w:val="1"/>
        <w:spacing w:line="360" w:lineRule="auto"/>
        <w:ind w:left="0" w:right="-1" w:firstLine="284"/>
        <w:jc w:val="both"/>
        <w:rPr>
          <w:bCs w:val="0"/>
          <w:sz w:val="24"/>
          <w:szCs w:val="24"/>
          <w:lang w:val="ru-RU"/>
        </w:rPr>
      </w:pPr>
      <w:bookmarkStart w:id="120" w:name="_Toc148531632"/>
      <w:r w:rsidRPr="002C5830">
        <w:rPr>
          <w:bCs w:val="0"/>
          <w:sz w:val="24"/>
          <w:szCs w:val="24"/>
          <w:lang w:val="ru-RU"/>
        </w:rPr>
        <w:t>Таблица 1</w:t>
      </w:r>
      <w:r w:rsidR="002C5830">
        <w:rPr>
          <w:bCs w:val="0"/>
          <w:sz w:val="24"/>
          <w:szCs w:val="24"/>
          <w:lang w:val="ru-RU"/>
        </w:rPr>
        <w:t xml:space="preserve">1.5. </w:t>
      </w:r>
      <w:r w:rsidRPr="002C5830">
        <w:rPr>
          <w:bCs w:val="0"/>
          <w:sz w:val="24"/>
          <w:szCs w:val="24"/>
          <w:lang w:val="ru-RU"/>
        </w:rPr>
        <w:t>Характеристики отапливаемого фонда АО «РИР» филиал в г. Глазове</w:t>
      </w:r>
      <w:bookmarkEnd w:id="120"/>
    </w:p>
    <w:tbl>
      <w:tblPr>
        <w:tblW w:w="9948"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
        <w:gridCol w:w="2627"/>
        <w:gridCol w:w="4394"/>
        <w:gridCol w:w="1340"/>
        <w:gridCol w:w="1099"/>
      </w:tblGrid>
      <w:tr w:rsidR="002C5830" w:rsidRPr="000649E9" w14:paraId="09B98719" w14:textId="77777777" w:rsidTr="002C5830">
        <w:trPr>
          <w:trHeight w:val="630"/>
          <w:tblHeader/>
        </w:trPr>
        <w:tc>
          <w:tcPr>
            <w:tcW w:w="488" w:type="dxa"/>
            <w:vMerge w:val="restart"/>
            <w:shd w:val="clear" w:color="auto" w:fill="auto"/>
            <w:vAlign w:val="center"/>
            <w:hideMark/>
          </w:tcPr>
          <w:p w14:paraId="66EE3DDD" w14:textId="77777777" w:rsidR="002C5830" w:rsidRPr="000649E9" w:rsidRDefault="002C5830"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w:t>
            </w:r>
          </w:p>
        </w:tc>
        <w:tc>
          <w:tcPr>
            <w:tcW w:w="2627" w:type="dxa"/>
            <w:vMerge w:val="restart"/>
            <w:shd w:val="clear" w:color="auto" w:fill="auto"/>
            <w:vAlign w:val="center"/>
            <w:hideMark/>
          </w:tcPr>
          <w:p w14:paraId="5CC82266" w14:textId="77777777" w:rsidR="002C5830" w:rsidRPr="000649E9" w:rsidRDefault="002C5830"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Адрес теплоисточника</w:t>
            </w:r>
          </w:p>
        </w:tc>
        <w:tc>
          <w:tcPr>
            <w:tcW w:w="4394" w:type="dxa"/>
            <w:vMerge w:val="restart"/>
            <w:shd w:val="clear" w:color="auto" w:fill="auto"/>
            <w:vAlign w:val="center"/>
            <w:hideMark/>
          </w:tcPr>
          <w:p w14:paraId="18F83725" w14:textId="77777777" w:rsidR="002C5830" w:rsidRPr="000649E9" w:rsidRDefault="002C5830"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Адрес объектов теплоснабжения (потребители)</w:t>
            </w:r>
          </w:p>
        </w:tc>
        <w:tc>
          <w:tcPr>
            <w:tcW w:w="2439" w:type="dxa"/>
            <w:gridSpan w:val="2"/>
            <w:shd w:val="clear" w:color="auto" w:fill="auto"/>
            <w:vAlign w:val="center"/>
            <w:hideMark/>
          </w:tcPr>
          <w:p w14:paraId="056834AD" w14:textId="77777777" w:rsidR="002C5830" w:rsidRPr="000649E9" w:rsidRDefault="002C5830"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Потребители т/энергии, нагрузки</w:t>
            </w:r>
          </w:p>
        </w:tc>
      </w:tr>
      <w:tr w:rsidR="002C5830" w:rsidRPr="000649E9" w14:paraId="33C1A35F" w14:textId="77777777" w:rsidTr="002C5830">
        <w:trPr>
          <w:trHeight w:val="750"/>
          <w:tblHeader/>
        </w:trPr>
        <w:tc>
          <w:tcPr>
            <w:tcW w:w="488" w:type="dxa"/>
            <w:vMerge/>
            <w:vAlign w:val="center"/>
            <w:hideMark/>
          </w:tcPr>
          <w:p w14:paraId="2D80910A" w14:textId="77777777" w:rsidR="002C5830" w:rsidRPr="000649E9" w:rsidRDefault="002C5830" w:rsidP="00A21276">
            <w:pPr>
              <w:spacing w:after="0" w:line="240" w:lineRule="auto"/>
              <w:jc w:val="center"/>
              <w:rPr>
                <w:rFonts w:eastAsia="Times New Roman" w:cs="Times New Roman"/>
                <w:color w:val="000000"/>
                <w:sz w:val="24"/>
                <w:szCs w:val="24"/>
                <w:lang w:eastAsia="ru-RU"/>
              </w:rPr>
            </w:pPr>
          </w:p>
        </w:tc>
        <w:tc>
          <w:tcPr>
            <w:tcW w:w="2627" w:type="dxa"/>
            <w:vMerge/>
            <w:vAlign w:val="center"/>
            <w:hideMark/>
          </w:tcPr>
          <w:p w14:paraId="384906FF" w14:textId="77777777" w:rsidR="002C5830" w:rsidRPr="000649E9" w:rsidRDefault="002C5830" w:rsidP="00A21276">
            <w:pPr>
              <w:spacing w:after="0" w:line="240" w:lineRule="auto"/>
              <w:jc w:val="center"/>
              <w:rPr>
                <w:rFonts w:eastAsia="Times New Roman" w:cs="Times New Roman"/>
                <w:color w:val="000000"/>
                <w:sz w:val="24"/>
                <w:szCs w:val="24"/>
                <w:lang w:eastAsia="ru-RU"/>
              </w:rPr>
            </w:pPr>
          </w:p>
        </w:tc>
        <w:tc>
          <w:tcPr>
            <w:tcW w:w="4394" w:type="dxa"/>
            <w:vMerge/>
            <w:vAlign w:val="center"/>
            <w:hideMark/>
          </w:tcPr>
          <w:p w14:paraId="2625DC1D" w14:textId="77777777" w:rsidR="002C5830" w:rsidRPr="000649E9" w:rsidRDefault="002C5830" w:rsidP="00A21276">
            <w:pPr>
              <w:spacing w:after="0" w:line="240" w:lineRule="auto"/>
              <w:jc w:val="center"/>
              <w:rPr>
                <w:rFonts w:eastAsia="Times New Roman" w:cs="Times New Roman"/>
                <w:color w:val="000000"/>
                <w:sz w:val="24"/>
                <w:szCs w:val="24"/>
                <w:lang w:eastAsia="ru-RU"/>
              </w:rPr>
            </w:pPr>
          </w:p>
        </w:tc>
        <w:tc>
          <w:tcPr>
            <w:tcW w:w="1340" w:type="dxa"/>
            <w:shd w:val="clear" w:color="auto" w:fill="auto"/>
            <w:vAlign w:val="center"/>
            <w:hideMark/>
          </w:tcPr>
          <w:p w14:paraId="157A1563" w14:textId="77777777" w:rsidR="002C5830" w:rsidRPr="000649E9" w:rsidRDefault="002C5830"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отопление, Гкал/час</w:t>
            </w:r>
          </w:p>
        </w:tc>
        <w:tc>
          <w:tcPr>
            <w:tcW w:w="1099" w:type="dxa"/>
            <w:shd w:val="clear" w:color="auto" w:fill="auto"/>
            <w:vAlign w:val="center"/>
            <w:hideMark/>
          </w:tcPr>
          <w:p w14:paraId="07932A12" w14:textId="77777777" w:rsidR="002C5830" w:rsidRPr="000649E9" w:rsidRDefault="002C5830" w:rsidP="00A21276">
            <w:pPr>
              <w:spacing w:after="0" w:line="240" w:lineRule="auto"/>
              <w:jc w:val="center"/>
              <w:rPr>
                <w:rFonts w:eastAsia="Times New Roman" w:cs="Times New Roman"/>
                <w:color w:val="000000"/>
                <w:sz w:val="24"/>
                <w:szCs w:val="24"/>
                <w:lang w:eastAsia="ru-RU"/>
              </w:rPr>
            </w:pPr>
            <w:r w:rsidRPr="000649E9">
              <w:rPr>
                <w:rFonts w:eastAsia="Times New Roman" w:cs="Times New Roman"/>
                <w:color w:val="000000"/>
                <w:sz w:val="24"/>
                <w:szCs w:val="24"/>
                <w:lang w:eastAsia="ru-RU"/>
              </w:rPr>
              <w:t>ГВС, Гкал/час (или м</w:t>
            </w:r>
            <w:r w:rsidRPr="000649E9">
              <w:rPr>
                <w:rFonts w:eastAsia="Times New Roman" w:cs="Times New Roman"/>
                <w:color w:val="000000"/>
                <w:sz w:val="24"/>
                <w:szCs w:val="24"/>
                <w:vertAlign w:val="superscript"/>
                <w:lang w:eastAsia="ru-RU"/>
              </w:rPr>
              <w:t>3</w:t>
            </w:r>
            <w:r w:rsidRPr="000649E9">
              <w:rPr>
                <w:rFonts w:eastAsia="Times New Roman" w:cs="Times New Roman"/>
                <w:color w:val="000000"/>
                <w:sz w:val="24"/>
                <w:szCs w:val="24"/>
                <w:lang w:eastAsia="ru-RU"/>
              </w:rPr>
              <w:t>)</w:t>
            </w:r>
          </w:p>
        </w:tc>
      </w:tr>
      <w:tr w:rsidR="002C5830" w:rsidRPr="000649E9" w14:paraId="5752C8CC" w14:textId="77777777" w:rsidTr="002C5830">
        <w:trPr>
          <w:trHeight w:val="356"/>
        </w:trPr>
        <w:tc>
          <w:tcPr>
            <w:tcW w:w="488" w:type="dxa"/>
            <w:shd w:val="clear" w:color="auto" w:fill="auto"/>
            <w:vAlign w:val="center"/>
            <w:hideMark/>
          </w:tcPr>
          <w:p w14:paraId="26A53B25" w14:textId="77777777" w:rsidR="002C5830" w:rsidRPr="000649E9" w:rsidRDefault="002C5830" w:rsidP="00A21276">
            <w:pPr>
              <w:spacing w:after="0" w:line="240" w:lineRule="auto"/>
              <w:jc w:val="center"/>
              <w:rPr>
                <w:rFonts w:eastAsia="Times New Roman" w:cs="Times New Roman"/>
                <w:sz w:val="24"/>
                <w:szCs w:val="24"/>
                <w:lang w:eastAsia="ru-RU"/>
              </w:rPr>
            </w:pPr>
            <w:r w:rsidRPr="000649E9">
              <w:rPr>
                <w:rFonts w:eastAsia="Times New Roman" w:cs="Times New Roman"/>
                <w:sz w:val="24"/>
                <w:szCs w:val="24"/>
                <w:lang w:eastAsia="ru-RU"/>
              </w:rPr>
              <w:t>1</w:t>
            </w:r>
          </w:p>
        </w:tc>
        <w:tc>
          <w:tcPr>
            <w:tcW w:w="2627" w:type="dxa"/>
            <w:shd w:val="clear" w:color="auto" w:fill="auto"/>
            <w:vAlign w:val="center"/>
          </w:tcPr>
          <w:p w14:paraId="2BDAC6CB" w14:textId="77777777" w:rsidR="002C5830" w:rsidRPr="000649E9" w:rsidRDefault="002C5830" w:rsidP="00A21276">
            <w:pPr>
              <w:spacing w:after="0" w:line="240" w:lineRule="auto"/>
              <w:rPr>
                <w:rFonts w:eastAsia="Times New Roman" w:cs="Times New Roman"/>
                <w:bCs/>
                <w:sz w:val="24"/>
                <w:szCs w:val="24"/>
                <w:lang w:eastAsia="ru-RU"/>
              </w:rPr>
            </w:pPr>
            <w:r w:rsidRPr="000649E9">
              <w:rPr>
                <w:rFonts w:eastAsia="Times New Roman" w:cs="Times New Roman"/>
                <w:bCs/>
                <w:sz w:val="24"/>
                <w:szCs w:val="24"/>
                <w:lang w:eastAsia="ru-RU"/>
              </w:rPr>
              <w:t>д. Солдырь, ул. Глазовская, 2б</w:t>
            </w:r>
          </w:p>
        </w:tc>
        <w:tc>
          <w:tcPr>
            <w:tcW w:w="4394" w:type="dxa"/>
            <w:shd w:val="clear" w:color="auto" w:fill="auto"/>
            <w:vAlign w:val="center"/>
          </w:tcPr>
          <w:p w14:paraId="1393ED17" w14:textId="77777777" w:rsidR="002C5830" w:rsidRPr="000649E9" w:rsidRDefault="002C5830" w:rsidP="00A21276">
            <w:pPr>
              <w:spacing w:after="0" w:line="240" w:lineRule="auto"/>
              <w:rPr>
                <w:rFonts w:eastAsia="Times New Roman" w:cs="Times New Roman"/>
                <w:sz w:val="24"/>
                <w:szCs w:val="24"/>
                <w:lang w:eastAsia="ru-RU"/>
              </w:rPr>
            </w:pPr>
            <w:r w:rsidRPr="000649E9">
              <w:rPr>
                <w:rFonts w:eastAsia="Times New Roman" w:cs="Times New Roman"/>
                <w:sz w:val="24"/>
                <w:szCs w:val="24"/>
                <w:lang w:eastAsia="ru-RU"/>
              </w:rPr>
              <w:t>ул. Глазовская, 2а (жилой 8-квартирный дом)</w:t>
            </w:r>
          </w:p>
        </w:tc>
        <w:tc>
          <w:tcPr>
            <w:tcW w:w="1340" w:type="dxa"/>
          </w:tcPr>
          <w:p w14:paraId="2CFB3C83" w14:textId="77777777" w:rsidR="002C5830" w:rsidRPr="000649E9" w:rsidRDefault="002C5830" w:rsidP="00A21276">
            <w:pPr>
              <w:spacing w:after="0"/>
              <w:jc w:val="center"/>
              <w:rPr>
                <w:rFonts w:cs="Times New Roman"/>
                <w:sz w:val="24"/>
                <w:szCs w:val="24"/>
              </w:rPr>
            </w:pPr>
            <w:r w:rsidRPr="000649E9">
              <w:rPr>
                <w:rFonts w:cs="Times New Roman"/>
                <w:sz w:val="24"/>
                <w:szCs w:val="24"/>
              </w:rPr>
              <w:t>0,05771</w:t>
            </w:r>
          </w:p>
        </w:tc>
        <w:tc>
          <w:tcPr>
            <w:tcW w:w="1099" w:type="dxa"/>
          </w:tcPr>
          <w:p w14:paraId="3D4D3E10" w14:textId="77777777" w:rsidR="002C5830" w:rsidRPr="000649E9" w:rsidRDefault="002C5830" w:rsidP="00A21276">
            <w:pPr>
              <w:spacing w:after="0"/>
              <w:jc w:val="center"/>
              <w:rPr>
                <w:rFonts w:cs="Times New Roman"/>
                <w:sz w:val="24"/>
                <w:szCs w:val="24"/>
              </w:rPr>
            </w:pPr>
            <w:r w:rsidRPr="000649E9">
              <w:rPr>
                <w:rFonts w:cs="Times New Roman"/>
                <w:sz w:val="24"/>
                <w:szCs w:val="24"/>
              </w:rPr>
              <w:t>0,0316</w:t>
            </w:r>
          </w:p>
        </w:tc>
      </w:tr>
    </w:tbl>
    <w:p w14:paraId="1DEE23E9" w14:textId="77777777" w:rsidR="000649E9" w:rsidRPr="000649E9" w:rsidRDefault="000649E9" w:rsidP="000649E9">
      <w:pPr>
        <w:pStyle w:val="1"/>
        <w:spacing w:line="360" w:lineRule="auto"/>
        <w:ind w:right="-1" w:firstLine="567"/>
        <w:jc w:val="both"/>
        <w:rPr>
          <w:b w:val="0"/>
          <w:bCs w:val="0"/>
          <w:sz w:val="24"/>
          <w:szCs w:val="24"/>
        </w:rPr>
        <w:sectPr w:rsidR="000649E9" w:rsidRPr="000649E9" w:rsidSect="00373119">
          <w:pgSz w:w="11906" w:h="16838"/>
          <w:pgMar w:top="1134" w:right="850" w:bottom="1134" w:left="1701" w:header="708" w:footer="708" w:gutter="0"/>
          <w:cols w:space="708"/>
          <w:docGrid w:linePitch="381"/>
        </w:sectPr>
      </w:pPr>
    </w:p>
    <w:p w14:paraId="73649931" w14:textId="77777777" w:rsidR="00D1067D" w:rsidRPr="00A44133" w:rsidRDefault="00D1067D" w:rsidP="00AD4C77">
      <w:pPr>
        <w:pStyle w:val="1"/>
        <w:spacing w:line="276" w:lineRule="auto"/>
        <w:ind w:left="0" w:right="-1" w:firstLine="567"/>
        <w:jc w:val="both"/>
        <w:rPr>
          <w:sz w:val="24"/>
          <w:szCs w:val="24"/>
          <w:lang w:val="ru-RU"/>
        </w:rPr>
      </w:pPr>
      <w:bookmarkStart w:id="121" w:name="_Toc32306876"/>
      <w:bookmarkStart w:id="122" w:name="_Toc148531633"/>
      <w:r w:rsidRPr="00A44133">
        <w:rPr>
          <w:sz w:val="24"/>
          <w:szCs w:val="24"/>
          <w:lang w:val="ru-RU"/>
        </w:rPr>
        <w:lastRenderedPageBreak/>
        <w:t>РАЗДЕЛ 1</w:t>
      </w:r>
      <w:r w:rsidR="00E937E6" w:rsidRPr="00A44133">
        <w:rPr>
          <w:sz w:val="24"/>
          <w:szCs w:val="24"/>
          <w:lang w:val="ru-RU"/>
        </w:rPr>
        <w:t>2</w:t>
      </w:r>
      <w:r w:rsidRPr="00A44133">
        <w:rPr>
          <w:sz w:val="24"/>
          <w:szCs w:val="24"/>
          <w:lang w:val="ru-RU"/>
        </w:rPr>
        <w:t>. РЕШЕНИЯ ПО БЕЗХОЗ</w:t>
      </w:r>
      <w:r w:rsidR="00B0650D" w:rsidRPr="00A44133">
        <w:rPr>
          <w:sz w:val="24"/>
          <w:szCs w:val="24"/>
          <w:lang w:val="ru-RU"/>
        </w:rPr>
        <w:t>Я</w:t>
      </w:r>
      <w:r w:rsidRPr="00A44133">
        <w:rPr>
          <w:sz w:val="24"/>
          <w:szCs w:val="24"/>
          <w:lang w:val="ru-RU"/>
        </w:rPr>
        <w:t>НЫМ ТЕПЛОВЫМ СЕТЯМ</w:t>
      </w:r>
      <w:bookmarkEnd w:id="121"/>
      <w:bookmarkEnd w:id="122"/>
    </w:p>
    <w:p w14:paraId="7555EC40" w14:textId="77777777" w:rsidR="000F21CE" w:rsidRPr="00A44133" w:rsidRDefault="000F21CE" w:rsidP="00AD4C77">
      <w:pPr>
        <w:pStyle w:val="a3"/>
        <w:spacing w:after="0" w:line="360" w:lineRule="auto"/>
        <w:ind w:left="0" w:firstLine="567"/>
        <w:jc w:val="both"/>
        <w:rPr>
          <w:rFonts w:cs="Times New Roman"/>
          <w:sz w:val="24"/>
          <w:szCs w:val="24"/>
        </w:rPr>
      </w:pPr>
      <w:r w:rsidRPr="00A44133">
        <w:rPr>
          <w:rFonts w:cs="Times New Roman"/>
          <w:sz w:val="24"/>
          <w:szCs w:val="24"/>
        </w:rPr>
        <w:t xml:space="preserve">Пункт 6 статья 15 Федерального закона от 27 июля 2010 года № 190-ФЗ: </w:t>
      </w:r>
      <w:r w:rsidRPr="00A44133">
        <w:rPr>
          <w:rFonts w:cs="Times New Roman"/>
          <w:spacing w:val="-1"/>
          <w:sz w:val="24"/>
          <w:szCs w:val="24"/>
        </w:rPr>
        <w:t xml:space="preserve">«В случае выявления бесхозяйных тепловых сетей (тепловых сетей, не имеющих </w:t>
      </w:r>
      <w:r w:rsidRPr="00A44133">
        <w:rPr>
          <w:rFonts w:cs="Times New Roman"/>
          <w:sz w:val="24"/>
          <w:szCs w:val="24"/>
        </w:rPr>
        <w:t xml:space="preserve">эксплуатирующей организации) орган местного самоуправления поселения или </w:t>
      </w:r>
      <w:r w:rsidR="00F15194" w:rsidRPr="00A44133">
        <w:rPr>
          <w:rFonts w:cs="Times New Roman"/>
          <w:sz w:val="24"/>
          <w:szCs w:val="24"/>
        </w:rPr>
        <w:t>городского</w:t>
      </w:r>
      <w:r w:rsidRPr="00A44133">
        <w:rPr>
          <w:rFonts w:cs="Times New Roman"/>
          <w:sz w:val="24"/>
          <w:szCs w:val="24"/>
        </w:rPr>
        <w:t xml:space="preserve"> поселения до признания права собственности на указанные бесхозяйные тепловые сети в течение тридцати дней с даты их выявления обязан определить </w:t>
      </w:r>
      <w:r w:rsidRPr="00A44133">
        <w:rPr>
          <w:rFonts w:cs="Times New Roman"/>
          <w:spacing w:val="-2"/>
          <w:sz w:val="24"/>
          <w:szCs w:val="24"/>
        </w:rPr>
        <w:t xml:space="preserve">теплосетевую организацию, тепловые сети которой непосредственно соединены с </w:t>
      </w:r>
      <w:r w:rsidRPr="00A44133">
        <w:rPr>
          <w:rFonts w:cs="Times New Roman"/>
          <w:sz w:val="24"/>
          <w:szCs w:val="24"/>
        </w:rPr>
        <w:t xml:space="preserve">указанными бесхозяйными тепловыми сетями, или единую теплоснабжающую организацию в системе теплоснабжения, в которую входят указанные </w:t>
      </w:r>
      <w:r w:rsidRPr="00A44133">
        <w:rPr>
          <w:rFonts w:cs="Times New Roman"/>
          <w:spacing w:val="-1"/>
          <w:sz w:val="24"/>
          <w:szCs w:val="24"/>
        </w:rPr>
        <w:t xml:space="preserve">бесхозяйные тепловые сети и которая осуществляет содержание и обслуживание </w:t>
      </w:r>
      <w:r w:rsidRPr="00A44133">
        <w:rPr>
          <w:rFonts w:cs="Times New Roman"/>
          <w:sz w:val="24"/>
          <w:szCs w:val="24"/>
        </w:rPr>
        <w:t>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7C555266" w14:textId="77777777" w:rsidR="000F21CE" w:rsidRPr="00A44133" w:rsidRDefault="000F21CE" w:rsidP="00AD4C77">
      <w:pPr>
        <w:pStyle w:val="a3"/>
        <w:spacing w:after="0" w:line="360" w:lineRule="auto"/>
        <w:ind w:left="0" w:firstLine="567"/>
        <w:jc w:val="both"/>
        <w:rPr>
          <w:rFonts w:cs="Times New Roman"/>
          <w:sz w:val="24"/>
          <w:szCs w:val="24"/>
        </w:rPr>
      </w:pPr>
      <w:r w:rsidRPr="00A44133">
        <w:rPr>
          <w:rFonts w:cs="Times New Roman"/>
          <w:sz w:val="24"/>
          <w:szCs w:val="24"/>
        </w:rPr>
        <w:t>Принятие на учет теплоснабжающей организацией бесхозяйных тепловых сетей (тепловых сетей, не имеющих эксплуатирующей организации) осуществляется на основании постановления Правительства РФ от 17.09.2003г. №580.</w:t>
      </w:r>
    </w:p>
    <w:p w14:paraId="70471CB2" w14:textId="77777777" w:rsidR="000F21CE" w:rsidRPr="00A44133" w:rsidRDefault="000F21CE" w:rsidP="00AD4C77">
      <w:pPr>
        <w:pStyle w:val="a3"/>
        <w:spacing w:after="0" w:line="360" w:lineRule="auto"/>
        <w:ind w:left="0" w:firstLine="567"/>
        <w:jc w:val="both"/>
        <w:rPr>
          <w:rFonts w:cs="Times New Roman"/>
          <w:sz w:val="24"/>
          <w:szCs w:val="24"/>
        </w:rPr>
      </w:pPr>
      <w:r w:rsidRPr="00A44133">
        <w:rPr>
          <w:rFonts w:cs="Times New Roman"/>
          <w:sz w:val="24"/>
          <w:szCs w:val="24"/>
        </w:rPr>
        <w:t xml:space="preserve">На основании статьи 225 Гражданского кодекса РФ по истечение года со дня постановки бесхозяйной недвижимой вещи на учет орган, уполномоченный </w:t>
      </w:r>
      <w:r w:rsidRPr="00A44133">
        <w:rPr>
          <w:rFonts w:cs="Times New Roman"/>
          <w:spacing w:val="-2"/>
          <w:sz w:val="24"/>
          <w:szCs w:val="24"/>
        </w:rPr>
        <w:t xml:space="preserve">управлять муниципальным имуществом, может обратиться в суд с требованием о </w:t>
      </w:r>
      <w:r w:rsidRPr="00A44133">
        <w:rPr>
          <w:rFonts w:cs="Times New Roman"/>
          <w:sz w:val="24"/>
          <w:szCs w:val="24"/>
        </w:rPr>
        <w:t>признании права муниципальной собственности на эту вещь.</w:t>
      </w:r>
    </w:p>
    <w:p w14:paraId="65C363DC" w14:textId="6D6CCF54" w:rsidR="00D305DE" w:rsidRPr="00A44133" w:rsidRDefault="00D305DE" w:rsidP="00AD4C77">
      <w:pPr>
        <w:pStyle w:val="a6"/>
        <w:ind w:firstLine="567"/>
        <w:jc w:val="both"/>
        <w:rPr>
          <w:lang w:val="ru-RU"/>
        </w:rPr>
      </w:pPr>
      <w:bookmarkStart w:id="123" w:name="_Hlk112448221"/>
      <w:r w:rsidRPr="00A44133">
        <w:rPr>
          <w:lang w:val="ru-RU"/>
        </w:rPr>
        <w:t>На</w:t>
      </w:r>
      <w:r w:rsidR="009B12C8" w:rsidRPr="00A44133">
        <w:rPr>
          <w:lang w:val="ru-RU"/>
        </w:rPr>
        <w:t xml:space="preserve"> </w:t>
      </w:r>
      <w:r w:rsidRPr="00A44133">
        <w:rPr>
          <w:lang w:val="ru-RU"/>
        </w:rPr>
        <w:t>01.01.202</w:t>
      </w:r>
      <w:r w:rsidR="009F1073">
        <w:rPr>
          <w:lang w:val="ru-RU"/>
        </w:rPr>
        <w:t>3</w:t>
      </w:r>
      <w:r w:rsidR="00346230">
        <w:rPr>
          <w:lang w:val="ru-RU"/>
        </w:rPr>
        <w:t xml:space="preserve"> </w:t>
      </w:r>
      <w:r w:rsidRPr="00A44133">
        <w:rPr>
          <w:lang w:val="ru-RU"/>
        </w:rPr>
        <w:t>г.</w:t>
      </w:r>
      <w:r w:rsidR="00E44165" w:rsidRPr="00A44133">
        <w:rPr>
          <w:lang w:val="ru-RU"/>
        </w:rPr>
        <w:t xml:space="preserve"> </w:t>
      </w:r>
      <w:r w:rsidRPr="00A44133">
        <w:rPr>
          <w:lang w:val="ru-RU"/>
        </w:rPr>
        <w:t>участков</w:t>
      </w:r>
      <w:r w:rsidR="00E44165" w:rsidRPr="00A44133">
        <w:rPr>
          <w:lang w:val="ru-RU"/>
        </w:rPr>
        <w:t xml:space="preserve"> </w:t>
      </w:r>
      <w:r w:rsidRPr="00A44133">
        <w:rPr>
          <w:lang w:val="ru-RU"/>
        </w:rPr>
        <w:t>бесхозяйных</w:t>
      </w:r>
      <w:r w:rsidR="00E44165" w:rsidRPr="00A44133">
        <w:rPr>
          <w:lang w:val="ru-RU"/>
        </w:rPr>
        <w:t xml:space="preserve"> </w:t>
      </w:r>
      <w:r w:rsidRPr="00A44133">
        <w:rPr>
          <w:lang w:val="ru-RU"/>
        </w:rPr>
        <w:t>тепловых</w:t>
      </w:r>
      <w:r w:rsidR="00E44165" w:rsidRPr="00A44133">
        <w:rPr>
          <w:lang w:val="ru-RU"/>
        </w:rPr>
        <w:t xml:space="preserve"> </w:t>
      </w:r>
      <w:r w:rsidRPr="00A44133">
        <w:rPr>
          <w:lang w:val="ru-RU"/>
        </w:rPr>
        <w:t>сетей</w:t>
      </w:r>
      <w:r w:rsidR="00E44165" w:rsidRPr="00A44133">
        <w:rPr>
          <w:lang w:val="ru-RU"/>
        </w:rPr>
        <w:t xml:space="preserve"> </w:t>
      </w:r>
      <w:r w:rsidRPr="00A44133">
        <w:rPr>
          <w:lang w:val="ru-RU"/>
        </w:rPr>
        <w:t>не</w:t>
      </w:r>
      <w:r w:rsidR="00E44165" w:rsidRPr="00A44133">
        <w:rPr>
          <w:lang w:val="ru-RU"/>
        </w:rPr>
        <w:t xml:space="preserve"> </w:t>
      </w:r>
      <w:r w:rsidRPr="00A44133">
        <w:rPr>
          <w:lang w:val="ru-RU"/>
        </w:rPr>
        <w:t>выявлено.</w:t>
      </w:r>
    </w:p>
    <w:bookmarkEnd w:id="123"/>
    <w:p w14:paraId="13DAEF47" w14:textId="77777777" w:rsidR="000F21CE" w:rsidRPr="00A44133" w:rsidRDefault="000F21CE" w:rsidP="00AD4C77">
      <w:pPr>
        <w:pStyle w:val="a3"/>
        <w:spacing w:after="0" w:line="360" w:lineRule="auto"/>
        <w:ind w:left="0" w:firstLine="567"/>
        <w:jc w:val="both"/>
        <w:rPr>
          <w:rFonts w:cs="Times New Roman"/>
          <w:sz w:val="24"/>
          <w:szCs w:val="24"/>
        </w:rPr>
      </w:pPr>
    </w:p>
    <w:p w14:paraId="511A300A" w14:textId="77777777" w:rsidR="000F21CE" w:rsidRPr="00A44133" w:rsidRDefault="000F21CE" w:rsidP="00AD4C77">
      <w:pPr>
        <w:pStyle w:val="a3"/>
        <w:spacing w:after="0"/>
        <w:ind w:left="0"/>
        <w:rPr>
          <w:rFonts w:cs="Times New Roman"/>
          <w:sz w:val="24"/>
          <w:szCs w:val="24"/>
        </w:rPr>
      </w:pPr>
    </w:p>
    <w:p w14:paraId="74B1C0C7" w14:textId="77777777" w:rsidR="00D305DE" w:rsidRPr="00A44133" w:rsidRDefault="00D305DE" w:rsidP="00AD4C77">
      <w:pPr>
        <w:pStyle w:val="a3"/>
        <w:spacing w:after="0"/>
        <w:ind w:left="0"/>
        <w:rPr>
          <w:rFonts w:cs="Times New Roman"/>
          <w:sz w:val="24"/>
          <w:szCs w:val="24"/>
        </w:rPr>
      </w:pPr>
    </w:p>
    <w:p w14:paraId="623D87A1" w14:textId="77777777" w:rsidR="000F21CE" w:rsidRPr="00A44133" w:rsidRDefault="000F21CE" w:rsidP="00B0650D">
      <w:pPr>
        <w:pStyle w:val="1"/>
        <w:spacing w:line="360" w:lineRule="auto"/>
        <w:ind w:left="0" w:right="-1"/>
        <w:jc w:val="both"/>
        <w:rPr>
          <w:sz w:val="24"/>
          <w:szCs w:val="24"/>
          <w:lang w:val="ru-RU"/>
        </w:rPr>
      </w:pPr>
    </w:p>
    <w:p w14:paraId="6D8916B5" w14:textId="77777777" w:rsidR="00143BE9" w:rsidRPr="00A44133" w:rsidRDefault="00143BE9" w:rsidP="00143BE9">
      <w:pPr>
        <w:tabs>
          <w:tab w:val="left" w:pos="0"/>
        </w:tabs>
        <w:spacing w:after="0" w:line="240" w:lineRule="auto"/>
        <w:ind w:firstLine="709"/>
        <w:jc w:val="center"/>
        <w:rPr>
          <w:rFonts w:cs="Times New Roman"/>
          <w:b/>
          <w:color w:val="000000"/>
          <w:sz w:val="20"/>
          <w:szCs w:val="20"/>
        </w:rPr>
      </w:pPr>
    </w:p>
    <w:p w14:paraId="3F391B2F" w14:textId="77777777" w:rsidR="000F21CE" w:rsidRPr="00A44133" w:rsidRDefault="000F21CE" w:rsidP="00143BE9">
      <w:pPr>
        <w:tabs>
          <w:tab w:val="left" w:pos="0"/>
        </w:tabs>
        <w:spacing w:after="0" w:line="240" w:lineRule="auto"/>
        <w:ind w:firstLine="709"/>
        <w:jc w:val="center"/>
        <w:rPr>
          <w:rFonts w:cs="Times New Roman"/>
          <w:b/>
          <w:color w:val="000000"/>
          <w:sz w:val="20"/>
          <w:szCs w:val="20"/>
        </w:rPr>
      </w:pPr>
    </w:p>
    <w:p w14:paraId="0CD4B69D" w14:textId="77777777" w:rsidR="000F21CE" w:rsidRPr="00A44133" w:rsidRDefault="000F21CE" w:rsidP="00143BE9">
      <w:pPr>
        <w:tabs>
          <w:tab w:val="left" w:pos="0"/>
        </w:tabs>
        <w:spacing w:after="0" w:line="240" w:lineRule="auto"/>
        <w:ind w:firstLine="709"/>
        <w:jc w:val="center"/>
        <w:rPr>
          <w:rFonts w:cs="Times New Roman"/>
          <w:b/>
          <w:color w:val="000000"/>
          <w:sz w:val="20"/>
          <w:szCs w:val="20"/>
        </w:rPr>
      </w:pPr>
    </w:p>
    <w:p w14:paraId="576E6506" w14:textId="77777777" w:rsidR="000F21CE" w:rsidRPr="00A44133" w:rsidRDefault="000F21CE" w:rsidP="00143BE9">
      <w:pPr>
        <w:tabs>
          <w:tab w:val="left" w:pos="0"/>
        </w:tabs>
        <w:spacing w:after="0" w:line="240" w:lineRule="auto"/>
        <w:ind w:firstLine="709"/>
        <w:jc w:val="center"/>
        <w:rPr>
          <w:rFonts w:cs="Times New Roman"/>
          <w:b/>
          <w:color w:val="000000"/>
          <w:sz w:val="20"/>
          <w:szCs w:val="20"/>
        </w:rPr>
      </w:pPr>
    </w:p>
    <w:p w14:paraId="412675AA" w14:textId="77777777" w:rsidR="00644238" w:rsidRPr="00A44133" w:rsidRDefault="00644238" w:rsidP="00143BE9">
      <w:pPr>
        <w:shd w:val="clear" w:color="auto" w:fill="FFFFFF"/>
        <w:spacing w:after="0" w:line="360" w:lineRule="auto"/>
        <w:ind w:firstLine="567"/>
        <w:jc w:val="both"/>
        <w:rPr>
          <w:rFonts w:cs="Times New Roman"/>
          <w:sz w:val="20"/>
          <w:szCs w:val="20"/>
        </w:rPr>
      </w:pPr>
    </w:p>
    <w:p w14:paraId="7B7CD677" w14:textId="6F5416A0" w:rsidR="003117B2" w:rsidRPr="00A44133" w:rsidRDefault="003117B2">
      <w:pPr>
        <w:rPr>
          <w:rFonts w:cs="Times New Roman"/>
          <w:sz w:val="20"/>
          <w:szCs w:val="20"/>
        </w:rPr>
      </w:pPr>
      <w:r w:rsidRPr="00A44133">
        <w:rPr>
          <w:rFonts w:cs="Times New Roman"/>
          <w:sz w:val="20"/>
          <w:szCs w:val="20"/>
        </w:rPr>
        <w:br w:type="page"/>
      </w:r>
    </w:p>
    <w:p w14:paraId="53D3C558" w14:textId="61BE2934" w:rsidR="00E937E6" w:rsidRPr="00A44133" w:rsidRDefault="00E937E6" w:rsidP="00485DD7">
      <w:pPr>
        <w:pStyle w:val="1"/>
        <w:spacing w:line="276" w:lineRule="auto"/>
        <w:ind w:left="0" w:right="-2" w:firstLine="567"/>
        <w:jc w:val="both"/>
        <w:rPr>
          <w:sz w:val="24"/>
          <w:szCs w:val="24"/>
          <w:lang w:val="ru-RU"/>
        </w:rPr>
      </w:pPr>
      <w:bookmarkStart w:id="124" w:name="_Toc148531634"/>
      <w:r w:rsidRPr="00A44133">
        <w:rPr>
          <w:sz w:val="24"/>
          <w:szCs w:val="24"/>
          <w:lang w:val="ru-RU"/>
        </w:rPr>
        <w:lastRenderedPageBreak/>
        <w:t xml:space="preserve">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ЭЛЕКТРОЭНЕРГИИ, А ТАКЖЕ СО СХЕМОЙ ВОДОСНАБЖЕНИЯ И ВОДООТВЕДЕНИЯ ПОСЕЛЕНИЯ, </w:t>
      </w:r>
      <w:r w:rsidR="00F15194" w:rsidRPr="00A44133">
        <w:rPr>
          <w:sz w:val="24"/>
          <w:szCs w:val="24"/>
          <w:lang w:val="ru-RU"/>
        </w:rPr>
        <w:t>ГОРОДСКОГО</w:t>
      </w:r>
      <w:r w:rsidR="00507139" w:rsidRPr="00A44133">
        <w:rPr>
          <w:sz w:val="24"/>
          <w:szCs w:val="24"/>
          <w:lang w:val="ru-RU"/>
        </w:rPr>
        <w:t xml:space="preserve"> </w:t>
      </w:r>
      <w:r w:rsidR="00E62562" w:rsidRPr="00A44133">
        <w:rPr>
          <w:sz w:val="24"/>
          <w:szCs w:val="24"/>
          <w:lang w:val="ru-RU"/>
        </w:rPr>
        <w:t>ОКРУГА</w:t>
      </w:r>
      <w:r w:rsidRPr="00A44133">
        <w:rPr>
          <w:sz w:val="24"/>
          <w:szCs w:val="24"/>
          <w:lang w:val="ru-RU"/>
        </w:rPr>
        <w:t>, ГОРОДА ФЕДЕРАЛЬНОГО ЗНАЧЕНИЯ</w:t>
      </w:r>
      <w:bookmarkEnd w:id="124"/>
    </w:p>
    <w:p w14:paraId="7E469F9A" w14:textId="77777777" w:rsidR="00E937E6" w:rsidRPr="00A44133" w:rsidRDefault="00E937E6" w:rsidP="006F5075">
      <w:pPr>
        <w:pStyle w:val="7"/>
        <w:spacing w:before="0"/>
        <w:ind w:firstLine="567"/>
        <w:jc w:val="both"/>
        <w:rPr>
          <w:rFonts w:ascii="Times New Roman" w:hAnsi="Times New Roman"/>
          <w:b/>
          <w:i w:val="0"/>
          <w:sz w:val="24"/>
          <w:szCs w:val="24"/>
          <w:lang w:val="ru-RU"/>
        </w:rPr>
      </w:pPr>
      <w:bookmarkStart w:id="125" w:name="_Toc148531635"/>
      <w:r w:rsidRPr="00A44133">
        <w:rPr>
          <w:rFonts w:ascii="Times New Roman" w:hAnsi="Times New Roman"/>
          <w:b/>
          <w:i w:val="0"/>
          <w:sz w:val="24"/>
          <w:szCs w:val="24"/>
          <w:lang w:val="ru-RU"/>
        </w:rPr>
        <w:t>а)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125"/>
    </w:p>
    <w:p w14:paraId="15D25B98" w14:textId="77777777" w:rsidR="00697EE0" w:rsidRPr="006A6DD5" w:rsidRDefault="00697EE0" w:rsidP="00485DD7">
      <w:pPr>
        <w:spacing w:after="0" w:line="360" w:lineRule="auto"/>
        <w:ind w:firstLine="567"/>
        <w:jc w:val="both"/>
        <w:rPr>
          <w:sz w:val="24"/>
          <w:szCs w:val="24"/>
        </w:rPr>
      </w:pPr>
      <w:r w:rsidRPr="006A6DD5">
        <w:rPr>
          <w:sz w:val="24"/>
          <w:szCs w:val="24"/>
        </w:rPr>
        <w:t>Данный тип мероприятий не рассматривается согласно выбранного варианта развития системы теплоснабжения.</w:t>
      </w:r>
    </w:p>
    <w:p w14:paraId="15C95F4A" w14:textId="77777777" w:rsidR="00E937E6" w:rsidRPr="00A44133" w:rsidRDefault="00E937E6" w:rsidP="00485DD7">
      <w:pPr>
        <w:pStyle w:val="7"/>
        <w:spacing w:before="0" w:line="360" w:lineRule="auto"/>
        <w:ind w:firstLine="567"/>
        <w:jc w:val="both"/>
        <w:rPr>
          <w:rFonts w:ascii="Times New Roman" w:hAnsi="Times New Roman"/>
          <w:b/>
          <w:i w:val="0"/>
          <w:sz w:val="24"/>
          <w:szCs w:val="24"/>
          <w:lang w:val="ru-RU"/>
        </w:rPr>
      </w:pPr>
      <w:bookmarkStart w:id="126" w:name="_Toc148531636"/>
      <w:r w:rsidRPr="00A44133">
        <w:rPr>
          <w:rFonts w:ascii="Times New Roman" w:hAnsi="Times New Roman"/>
          <w:b/>
          <w:i w:val="0"/>
          <w:sz w:val="24"/>
          <w:szCs w:val="24"/>
          <w:lang w:val="ru-RU"/>
        </w:rPr>
        <w:t>б) описание проблем организации газоснабжения источников тепловой энергии</w:t>
      </w:r>
      <w:bookmarkEnd w:id="126"/>
    </w:p>
    <w:p w14:paraId="7880534D" w14:textId="426D5D87" w:rsidR="00485DD7" w:rsidRDefault="00697EE0" w:rsidP="007C68D1">
      <w:pPr>
        <w:pStyle w:val="afffd"/>
        <w:spacing w:before="0" w:after="0" w:line="360" w:lineRule="auto"/>
      </w:pPr>
      <w:r>
        <w:t>Основным топливом на котельн</w:t>
      </w:r>
      <w:r w:rsidR="00485DD7">
        <w:t xml:space="preserve">ых на территории Глазовского муниципального района является – природный газ, на части котельных котельно-печным топливом является – </w:t>
      </w:r>
      <w:r w:rsidR="00F3772C">
        <w:t>уголь.</w:t>
      </w:r>
    </w:p>
    <w:p w14:paraId="23D0FEE3" w14:textId="7A60AD73" w:rsidR="00E937E6" w:rsidRPr="00A44133" w:rsidRDefault="00E937E6" w:rsidP="0071044D">
      <w:pPr>
        <w:pStyle w:val="7"/>
        <w:spacing w:before="0"/>
        <w:ind w:firstLine="567"/>
        <w:jc w:val="both"/>
        <w:rPr>
          <w:rFonts w:ascii="Times New Roman" w:hAnsi="Times New Roman"/>
          <w:b/>
          <w:i w:val="0"/>
          <w:sz w:val="24"/>
          <w:szCs w:val="24"/>
          <w:lang w:val="ru-RU"/>
        </w:rPr>
      </w:pPr>
      <w:bookmarkStart w:id="127" w:name="_Toc148531637"/>
      <w:r w:rsidRPr="00A44133">
        <w:rPr>
          <w:rFonts w:ascii="Times New Roman" w:hAnsi="Times New Roman"/>
          <w:b/>
          <w:i w:val="0"/>
          <w:sz w:val="24"/>
          <w:szCs w:val="24"/>
          <w:lang w:val="ru-RU"/>
        </w:rPr>
        <w:t xml:space="preserve">в) предложения </w:t>
      </w:r>
      <w:proofErr w:type="gramStart"/>
      <w:r w:rsidRPr="00A44133">
        <w:rPr>
          <w:rFonts w:ascii="Times New Roman" w:hAnsi="Times New Roman"/>
          <w:b/>
          <w:i w:val="0"/>
          <w:sz w:val="24"/>
          <w:szCs w:val="24"/>
          <w:lang w:val="ru-RU"/>
        </w:rPr>
        <w:t>по</w:t>
      </w:r>
      <w:r w:rsidR="00E43E98">
        <w:rPr>
          <w:rFonts w:ascii="Times New Roman" w:hAnsi="Times New Roman"/>
          <w:b/>
          <w:i w:val="0"/>
          <w:sz w:val="24"/>
          <w:szCs w:val="24"/>
          <w:lang w:val="ru-RU"/>
        </w:rPr>
        <w:t xml:space="preserve"> </w:t>
      </w:r>
      <w:r w:rsidRPr="00A44133">
        <w:rPr>
          <w:rFonts w:ascii="Times New Roman" w:hAnsi="Times New Roman"/>
          <w:b/>
          <w:i w:val="0"/>
          <w:sz w:val="24"/>
          <w:szCs w:val="24"/>
          <w:lang w:val="ru-RU"/>
        </w:rPr>
        <w:t>корректировке</w:t>
      </w:r>
      <w:proofErr w:type="gramEnd"/>
      <w:r w:rsidRPr="00A44133">
        <w:rPr>
          <w:rFonts w:ascii="Times New Roman" w:hAnsi="Times New Roman"/>
          <w:b/>
          <w:i w:val="0"/>
          <w:sz w:val="24"/>
          <w:szCs w:val="24"/>
          <w:lang w:val="ru-RU"/>
        </w:rPr>
        <w:t xml:space="preserve"> утвержденной (</w:t>
      </w:r>
      <w:r w:rsidR="00FD02BD" w:rsidRPr="00A44133">
        <w:rPr>
          <w:rFonts w:ascii="Times New Roman" w:hAnsi="Times New Roman"/>
          <w:b/>
          <w:i w:val="0"/>
          <w:sz w:val="24"/>
          <w:szCs w:val="24"/>
          <w:lang w:val="ru-RU"/>
        </w:rPr>
        <w:t>актуализации</w:t>
      </w:r>
      <w:r w:rsidRPr="00A44133">
        <w:rPr>
          <w:rFonts w:ascii="Times New Roman" w:hAnsi="Times New Roman"/>
          <w:b/>
          <w:i w:val="0"/>
          <w:sz w:val="24"/>
          <w:szCs w:val="24"/>
          <w:lang w:val="ru-RU"/>
        </w:rPr>
        <w:t>)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127"/>
    </w:p>
    <w:p w14:paraId="69434786" w14:textId="78EEB265" w:rsidR="00697EE0" w:rsidRDefault="00697EE0" w:rsidP="00F3772C">
      <w:pPr>
        <w:spacing w:after="0" w:line="360" w:lineRule="auto"/>
        <w:ind w:firstLine="567"/>
        <w:jc w:val="both"/>
        <w:rPr>
          <w:sz w:val="24"/>
          <w:szCs w:val="24"/>
        </w:rPr>
      </w:pPr>
      <w:r w:rsidRPr="006A6DD5">
        <w:rPr>
          <w:sz w:val="24"/>
          <w:szCs w:val="24"/>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 отсутствуют.</w:t>
      </w:r>
    </w:p>
    <w:p w14:paraId="26375E94" w14:textId="77777777" w:rsidR="00E937E6" w:rsidRPr="00A44133" w:rsidRDefault="00E937E6" w:rsidP="00DD0FC2">
      <w:pPr>
        <w:pStyle w:val="7"/>
        <w:spacing w:before="0"/>
        <w:ind w:firstLine="567"/>
        <w:jc w:val="both"/>
        <w:rPr>
          <w:rFonts w:ascii="Times New Roman" w:hAnsi="Times New Roman"/>
          <w:b/>
          <w:i w:val="0"/>
          <w:sz w:val="24"/>
          <w:szCs w:val="24"/>
          <w:lang w:val="ru-RU"/>
        </w:rPr>
      </w:pPr>
      <w:bookmarkStart w:id="128" w:name="_Toc148531638"/>
      <w:r w:rsidRPr="00A44133">
        <w:rPr>
          <w:rFonts w:ascii="Times New Roman" w:eastAsiaTheme="minorHAnsi" w:hAnsi="Times New Roman"/>
          <w:b/>
          <w:i w:val="0"/>
          <w:sz w:val="24"/>
          <w:szCs w:val="24"/>
          <w:lang w:val="ru-RU"/>
        </w:rPr>
        <w:t>г) описание решений (вырабатываемых с учетом положений утвержденной схемы и программы развития Единой энергетической системы России) о строительстве,</w:t>
      </w:r>
      <w:r w:rsidRPr="00A44133">
        <w:rPr>
          <w:rFonts w:ascii="Times New Roman" w:hAnsi="Times New Roman"/>
          <w:b/>
          <w:i w:val="0"/>
          <w:sz w:val="24"/>
          <w:szCs w:val="24"/>
          <w:lang w:val="ru-RU"/>
        </w:rPr>
        <w:t xml:space="preserve">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128"/>
    </w:p>
    <w:p w14:paraId="35342DC1" w14:textId="0ABE158B" w:rsidR="00E937E6" w:rsidRPr="00A44133" w:rsidRDefault="00E937E6" w:rsidP="00E937E6">
      <w:pPr>
        <w:pStyle w:val="a3"/>
        <w:spacing w:before="120" w:after="0" w:line="360" w:lineRule="auto"/>
        <w:ind w:left="0" w:firstLine="567"/>
        <w:jc w:val="both"/>
        <w:rPr>
          <w:rFonts w:cs="Times New Roman"/>
          <w:sz w:val="24"/>
          <w:szCs w:val="24"/>
        </w:rPr>
      </w:pPr>
      <w:r w:rsidRPr="00A44133">
        <w:rPr>
          <w:rFonts w:cs="Times New Roman"/>
          <w:sz w:val="24"/>
          <w:szCs w:val="24"/>
        </w:rPr>
        <w:t xml:space="preserve">Размещение источников, функционирующих в режиме комбинированной выработки электрической и тепловой энергии, на территории </w:t>
      </w:r>
      <w:r w:rsidR="00A553B0">
        <w:rPr>
          <w:kern w:val="2"/>
          <w:sz w:val="24"/>
          <w:szCs w:val="24"/>
          <w:shd w:val="clear" w:color="auto" w:fill="FFFFFF"/>
        </w:rPr>
        <w:t xml:space="preserve">Муниципального образования </w:t>
      </w:r>
      <w:r w:rsidR="00F3772C">
        <w:rPr>
          <w:kern w:val="2"/>
          <w:sz w:val="24"/>
          <w:szCs w:val="24"/>
          <w:shd w:val="clear" w:color="auto" w:fill="FFFFFF"/>
        </w:rPr>
        <w:t xml:space="preserve">«Муниципальный округ Глазовский район Удмуртской Республики», </w:t>
      </w:r>
      <w:r w:rsidRPr="00A44133">
        <w:rPr>
          <w:rFonts w:cs="Times New Roman"/>
          <w:sz w:val="24"/>
          <w:szCs w:val="24"/>
        </w:rPr>
        <w:t xml:space="preserve">не предусматривается. </w:t>
      </w:r>
    </w:p>
    <w:p w14:paraId="2DCC24B9" w14:textId="77777777" w:rsidR="00E937E6" w:rsidRPr="00A44133" w:rsidRDefault="00E937E6" w:rsidP="006C6694">
      <w:pPr>
        <w:pStyle w:val="7"/>
        <w:spacing w:before="0"/>
        <w:ind w:firstLine="567"/>
        <w:jc w:val="both"/>
        <w:rPr>
          <w:rFonts w:ascii="Times New Roman" w:hAnsi="Times New Roman"/>
          <w:b/>
          <w:i w:val="0"/>
          <w:sz w:val="24"/>
          <w:szCs w:val="24"/>
          <w:lang w:val="ru-RU"/>
        </w:rPr>
      </w:pPr>
      <w:bookmarkStart w:id="129" w:name="_Toc148531639"/>
      <w:r w:rsidRPr="00A44133">
        <w:rPr>
          <w:rFonts w:ascii="Times New Roman" w:hAnsi="Times New Roman"/>
          <w:b/>
          <w:i w:val="0"/>
          <w:sz w:val="24"/>
          <w:szCs w:val="24"/>
          <w:lang w:val="ru-RU"/>
        </w:rPr>
        <w:lastRenderedPageBreak/>
        <w:t xml:space="preserve">д)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w:t>
      </w:r>
      <w:r w:rsidR="00FD02BD" w:rsidRPr="00A44133">
        <w:rPr>
          <w:rFonts w:ascii="Times New Roman" w:hAnsi="Times New Roman"/>
          <w:b/>
          <w:i w:val="0"/>
          <w:sz w:val="24"/>
          <w:szCs w:val="24"/>
          <w:lang w:val="ru-RU"/>
        </w:rPr>
        <w:t>актуализации</w:t>
      </w:r>
      <w:r w:rsidRPr="00A44133">
        <w:rPr>
          <w:rFonts w:ascii="Times New Roman" w:hAnsi="Times New Roman"/>
          <w:b/>
          <w:i w:val="0"/>
          <w:sz w:val="24"/>
          <w:szCs w:val="24"/>
          <w:lang w:val="ru-RU"/>
        </w:rPr>
        <w:t xml:space="preserve">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129"/>
    </w:p>
    <w:p w14:paraId="4D5D898A" w14:textId="435D54DC" w:rsidR="00DB2B4F" w:rsidRPr="00DB2B4F" w:rsidRDefault="00DB2B4F" w:rsidP="00DB2B4F">
      <w:pPr>
        <w:pStyle w:val="a3"/>
        <w:spacing w:before="120" w:after="0" w:line="360" w:lineRule="auto"/>
        <w:ind w:left="0" w:firstLine="567"/>
        <w:jc w:val="both"/>
        <w:rPr>
          <w:rFonts w:cs="Times New Roman"/>
          <w:sz w:val="24"/>
          <w:szCs w:val="24"/>
        </w:rPr>
      </w:pPr>
      <w:r w:rsidRPr="00DB2B4F">
        <w:rPr>
          <w:rFonts w:cs="Times New Roman"/>
          <w:sz w:val="24"/>
          <w:szCs w:val="24"/>
        </w:rPr>
        <w:t>Размещение источников, функционирующих в режиме комбинированной выработки электрической и тепловой энергии, на территории Муниципального образования «Муниципальный округ Глазовский район Удмуртской Республики», не предусматривается.</w:t>
      </w:r>
    </w:p>
    <w:p w14:paraId="052CD809" w14:textId="77777777" w:rsidR="00E937E6" w:rsidRPr="00A44133" w:rsidRDefault="00E937E6" w:rsidP="00E937E6">
      <w:pPr>
        <w:pStyle w:val="7"/>
        <w:spacing w:before="0"/>
        <w:ind w:firstLine="567"/>
        <w:jc w:val="both"/>
        <w:rPr>
          <w:rFonts w:ascii="Times New Roman" w:hAnsi="Times New Roman"/>
          <w:b/>
          <w:i w:val="0"/>
          <w:sz w:val="24"/>
          <w:szCs w:val="24"/>
          <w:lang w:val="ru-RU"/>
        </w:rPr>
      </w:pPr>
      <w:bookmarkStart w:id="130" w:name="_Toc148531640"/>
      <w:r w:rsidRPr="00A44133">
        <w:rPr>
          <w:rFonts w:ascii="Times New Roman" w:hAnsi="Times New Roman"/>
          <w:b/>
          <w:i w:val="0"/>
          <w:sz w:val="24"/>
          <w:szCs w:val="24"/>
          <w:lang w:val="ru-RU"/>
        </w:rPr>
        <w:t>е) описание решений (вырабатываемых с учетом положений утвержденной схемы водоснабжения муниципального образования) о развитии соответствующей системы водоснабжения в части, относящейся к системам теплоснабжения</w:t>
      </w:r>
      <w:bookmarkEnd w:id="130"/>
    </w:p>
    <w:p w14:paraId="246895FB" w14:textId="36CF3675" w:rsidR="00E937E6" w:rsidRDefault="00E937E6" w:rsidP="00757F17">
      <w:pPr>
        <w:pStyle w:val="a3"/>
        <w:spacing w:before="120" w:after="0" w:line="360" w:lineRule="auto"/>
        <w:ind w:left="0" w:firstLine="567"/>
        <w:jc w:val="both"/>
        <w:rPr>
          <w:sz w:val="24"/>
          <w:szCs w:val="24"/>
        </w:rPr>
      </w:pPr>
      <w:bookmarkStart w:id="131" w:name="_Toc32312937"/>
      <w:r w:rsidRPr="00A44133">
        <w:rPr>
          <w:sz w:val="24"/>
          <w:szCs w:val="24"/>
        </w:rPr>
        <w:t>Решения о развитии соответствующей системы водоснабжения в части, относящейся к системам теплоснабжения, настоящей Схемой теплоснабжения не предусмотрены.</w:t>
      </w:r>
      <w:bookmarkEnd w:id="131"/>
    </w:p>
    <w:p w14:paraId="6EA9ECB0" w14:textId="77777777" w:rsidR="00E937E6" w:rsidRPr="00A44133" w:rsidRDefault="00E937E6" w:rsidP="00E937E6">
      <w:pPr>
        <w:pStyle w:val="7"/>
        <w:spacing w:before="0"/>
        <w:ind w:firstLine="567"/>
        <w:jc w:val="both"/>
        <w:rPr>
          <w:rFonts w:ascii="Times New Roman" w:hAnsi="Times New Roman"/>
          <w:b/>
          <w:i w:val="0"/>
          <w:sz w:val="24"/>
          <w:szCs w:val="24"/>
          <w:lang w:val="ru-RU"/>
        </w:rPr>
      </w:pPr>
      <w:bookmarkStart w:id="132" w:name="_Toc148531641"/>
      <w:r w:rsidRPr="00A44133">
        <w:rPr>
          <w:rFonts w:ascii="Times New Roman" w:hAnsi="Times New Roman"/>
          <w:b/>
          <w:i w:val="0"/>
          <w:sz w:val="24"/>
          <w:szCs w:val="24"/>
          <w:lang w:val="ru-RU"/>
        </w:rPr>
        <w:t xml:space="preserve">ж) предложения </w:t>
      </w:r>
      <w:proofErr w:type="gramStart"/>
      <w:r w:rsidRPr="00A44133">
        <w:rPr>
          <w:rFonts w:ascii="Times New Roman" w:hAnsi="Times New Roman"/>
          <w:b/>
          <w:i w:val="0"/>
          <w:sz w:val="24"/>
          <w:szCs w:val="24"/>
          <w:lang w:val="ru-RU"/>
        </w:rPr>
        <w:t>по корректировке</w:t>
      </w:r>
      <w:proofErr w:type="gramEnd"/>
      <w:r w:rsidRPr="00A44133">
        <w:rPr>
          <w:rFonts w:ascii="Times New Roman" w:hAnsi="Times New Roman"/>
          <w:b/>
          <w:i w:val="0"/>
          <w:sz w:val="24"/>
          <w:szCs w:val="24"/>
          <w:lang w:val="ru-RU"/>
        </w:rPr>
        <w:t xml:space="preserve"> утвержденной (</w:t>
      </w:r>
      <w:r w:rsidR="00FD02BD" w:rsidRPr="00A44133">
        <w:rPr>
          <w:rFonts w:ascii="Times New Roman" w:hAnsi="Times New Roman"/>
          <w:b/>
          <w:i w:val="0"/>
          <w:sz w:val="24"/>
          <w:szCs w:val="24"/>
          <w:lang w:val="ru-RU"/>
        </w:rPr>
        <w:t>актуализации</w:t>
      </w:r>
      <w:r w:rsidRPr="00A44133">
        <w:rPr>
          <w:rFonts w:ascii="Times New Roman" w:hAnsi="Times New Roman"/>
          <w:b/>
          <w:i w:val="0"/>
          <w:sz w:val="24"/>
          <w:szCs w:val="24"/>
          <w:lang w:val="ru-RU"/>
        </w:rPr>
        <w:t>) схемы водоснабжения муниципального образования,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132"/>
    </w:p>
    <w:p w14:paraId="07EA19F8" w14:textId="10942677" w:rsidR="00E937E6" w:rsidRPr="00A44133" w:rsidRDefault="00E937E6" w:rsidP="00E937E6">
      <w:pPr>
        <w:pStyle w:val="a3"/>
        <w:spacing w:before="120" w:after="0" w:line="360" w:lineRule="auto"/>
        <w:ind w:left="0" w:firstLine="567"/>
        <w:jc w:val="both"/>
        <w:rPr>
          <w:rFonts w:cs="Times New Roman"/>
          <w:sz w:val="24"/>
          <w:szCs w:val="24"/>
        </w:rPr>
      </w:pPr>
      <w:r w:rsidRPr="00A44133">
        <w:rPr>
          <w:rFonts w:cs="Times New Roman"/>
          <w:sz w:val="24"/>
          <w:szCs w:val="24"/>
        </w:rPr>
        <w:t xml:space="preserve">Корректировка схемы водоснабжения </w:t>
      </w:r>
      <w:r w:rsidR="004613F4">
        <w:rPr>
          <w:rFonts w:cs="Times New Roman"/>
          <w:sz w:val="24"/>
          <w:szCs w:val="24"/>
        </w:rPr>
        <w:t xml:space="preserve">муниципального образования «Муниципальный округ Глазовский район Удмуртской Республики» </w:t>
      </w:r>
      <w:r w:rsidRPr="00A44133">
        <w:rPr>
          <w:rFonts w:cs="Times New Roman"/>
          <w:sz w:val="24"/>
          <w:szCs w:val="24"/>
        </w:rPr>
        <w:t>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 не требуется.</w:t>
      </w:r>
    </w:p>
    <w:p w14:paraId="3AF306A7" w14:textId="77777777" w:rsidR="00E937E6" w:rsidRPr="00A44133" w:rsidRDefault="00E937E6" w:rsidP="00143BE9">
      <w:pPr>
        <w:shd w:val="clear" w:color="auto" w:fill="FFFFFF"/>
        <w:spacing w:after="0" w:line="360" w:lineRule="auto"/>
        <w:ind w:firstLine="567"/>
        <w:jc w:val="both"/>
        <w:rPr>
          <w:rFonts w:cs="Times New Roman"/>
          <w:sz w:val="20"/>
          <w:szCs w:val="20"/>
        </w:rPr>
      </w:pPr>
    </w:p>
    <w:p w14:paraId="1852FA0E" w14:textId="77777777" w:rsidR="00206C12" w:rsidRPr="00A44133" w:rsidRDefault="00206C12" w:rsidP="00143BE9">
      <w:pPr>
        <w:shd w:val="clear" w:color="auto" w:fill="FFFFFF"/>
        <w:spacing w:after="0" w:line="360" w:lineRule="auto"/>
        <w:ind w:firstLine="567"/>
        <w:jc w:val="both"/>
        <w:rPr>
          <w:rFonts w:cs="Times New Roman"/>
          <w:sz w:val="20"/>
          <w:szCs w:val="20"/>
        </w:rPr>
      </w:pPr>
    </w:p>
    <w:p w14:paraId="424FA634" w14:textId="5FF7DAFC" w:rsidR="00281EEA" w:rsidRDefault="00281EEA">
      <w:pPr>
        <w:rPr>
          <w:rFonts w:cs="Times New Roman"/>
          <w:sz w:val="20"/>
          <w:szCs w:val="20"/>
        </w:rPr>
      </w:pPr>
      <w:r>
        <w:rPr>
          <w:rFonts w:cs="Times New Roman"/>
          <w:sz w:val="20"/>
          <w:szCs w:val="20"/>
        </w:rPr>
        <w:br w:type="page"/>
      </w:r>
    </w:p>
    <w:p w14:paraId="16B3C919" w14:textId="13EEAEA6" w:rsidR="00FA23DC" w:rsidRPr="00A44133" w:rsidRDefault="007D7D50" w:rsidP="00B3042B">
      <w:pPr>
        <w:pStyle w:val="1"/>
        <w:spacing w:line="276" w:lineRule="auto"/>
        <w:ind w:left="0" w:right="-2" w:firstLine="567"/>
        <w:jc w:val="both"/>
        <w:rPr>
          <w:rFonts w:eastAsia="Calibri"/>
          <w:sz w:val="24"/>
          <w:szCs w:val="24"/>
          <w:lang w:val="ru-RU"/>
        </w:rPr>
      </w:pPr>
      <w:bookmarkStart w:id="133" w:name="_Toc148531642"/>
      <w:r w:rsidRPr="00A44133">
        <w:rPr>
          <w:sz w:val="24"/>
          <w:szCs w:val="24"/>
          <w:lang w:val="ru-RU"/>
        </w:rPr>
        <w:lastRenderedPageBreak/>
        <w:t>РАЗДЕЛ</w:t>
      </w:r>
      <w:r w:rsidR="00206C12" w:rsidRPr="00A44133">
        <w:rPr>
          <w:sz w:val="24"/>
          <w:szCs w:val="24"/>
          <w:lang w:val="ru-RU"/>
        </w:rPr>
        <w:t xml:space="preserve"> 14. </w:t>
      </w:r>
      <w:bookmarkStart w:id="134" w:name="_Toc50630150"/>
      <w:r w:rsidR="00375146" w:rsidRPr="00A44133">
        <w:rPr>
          <w:sz w:val="24"/>
          <w:szCs w:val="24"/>
          <w:lang w:val="ru-RU"/>
        </w:rPr>
        <w:t>ИНДИКАТОРЫ РАЗВИТИЯ СИСТЕМ ТЕПЛОСНАБЖЕНИЯ ПОСЕЛЕНИЯ, ГОРОДСКОГО ОКРУГА, ГОРОДА ФЕДЕРАЛЬНОГО ЗНАЧЕНИЯ</w:t>
      </w:r>
      <w:bookmarkEnd w:id="133"/>
      <w:r w:rsidR="00375146" w:rsidRPr="00A44133">
        <w:rPr>
          <w:sz w:val="24"/>
          <w:szCs w:val="24"/>
          <w:lang w:val="ru-RU"/>
        </w:rPr>
        <w:t xml:space="preserve"> </w:t>
      </w:r>
    </w:p>
    <w:p w14:paraId="43994E9B" w14:textId="77777777" w:rsidR="002D61A7" w:rsidRPr="002D61A7" w:rsidRDefault="002D61A7" w:rsidP="002D61A7">
      <w:pPr>
        <w:tabs>
          <w:tab w:val="left" w:pos="0"/>
        </w:tabs>
        <w:spacing w:after="0" w:line="360" w:lineRule="auto"/>
        <w:ind w:firstLine="567"/>
        <w:jc w:val="both"/>
        <w:rPr>
          <w:rFonts w:eastAsia="Times New Roman" w:cs="Times New Roman"/>
          <w:sz w:val="24"/>
          <w:szCs w:val="24"/>
          <w:lang w:eastAsia="ru-RU"/>
        </w:rPr>
      </w:pPr>
      <w:bookmarkStart w:id="135" w:name="_Toc32312945"/>
      <w:bookmarkEnd w:id="134"/>
      <w:r w:rsidRPr="002D61A7">
        <w:rPr>
          <w:rFonts w:eastAsia="Times New Roman" w:cs="Times New Roman"/>
          <w:sz w:val="24"/>
          <w:szCs w:val="24"/>
          <w:lang w:eastAsia="ru-RU"/>
        </w:rPr>
        <w:t>В соответствии с постановлением правительства РФ №154   от   22   февраля   2012   года (в   редакции Постановления Правительства РФ от 16 марта 2019 г.  №276) «О требованиях к схемам теплоснабжения, порядку их разработки и утверждения», данный раздел является не обязательным для схем теплоснабжения поселений численностью населения менее 100 тыс. человек.</w:t>
      </w:r>
    </w:p>
    <w:p w14:paraId="12B43C8F" w14:textId="6B6961FA" w:rsidR="002D61A7" w:rsidRDefault="002D61A7" w:rsidP="002D61A7">
      <w:pPr>
        <w:tabs>
          <w:tab w:val="left" w:pos="0"/>
        </w:tabs>
        <w:spacing w:after="0" w:line="360" w:lineRule="auto"/>
        <w:ind w:firstLine="567"/>
        <w:jc w:val="both"/>
        <w:rPr>
          <w:rFonts w:eastAsia="Times New Roman" w:cs="Times New Roman"/>
          <w:sz w:val="24"/>
          <w:szCs w:val="24"/>
          <w:lang w:eastAsia="ru-RU"/>
        </w:rPr>
      </w:pPr>
      <w:r w:rsidRPr="002D61A7">
        <w:rPr>
          <w:rFonts w:eastAsia="Times New Roman" w:cs="Times New Roman"/>
          <w:sz w:val="24"/>
          <w:szCs w:val="24"/>
          <w:lang w:eastAsia="ru-RU"/>
        </w:rPr>
        <w:t>Численность населения (Утверждено Росстатом 17.03.2023 г.) на территории Муниципальный округ Глазовский район составляет 15428 человек.</w:t>
      </w:r>
    </w:p>
    <w:p w14:paraId="7063EC93" w14:textId="33241578" w:rsidR="00637DE5" w:rsidRPr="000D52C4" w:rsidRDefault="00637DE5" w:rsidP="00637DE5">
      <w:pPr>
        <w:tabs>
          <w:tab w:val="left" w:pos="0"/>
        </w:tabs>
        <w:spacing w:after="0" w:line="360" w:lineRule="auto"/>
        <w:ind w:firstLine="567"/>
        <w:jc w:val="both"/>
        <w:rPr>
          <w:rFonts w:eastAsia="Times New Roman" w:cs="Times New Roman"/>
          <w:sz w:val="24"/>
          <w:szCs w:val="24"/>
          <w:lang w:eastAsia="ru-RU"/>
        </w:rPr>
      </w:pPr>
      <w:r w:rsidRPr="000D52C4">
        <w:rPr>
          <w:rFonts w:eastAsia="Times New Roman" w:cs="Times New Roman"/>
          <w:sz w:val="24"/>
          <w:szCs w:val="24"/>
          <w:lang w:eastAsia="ru-RU"/>
        </w:rPr>
        <w:t>Индикаторами развития системы теплоснабжения являются:</w:t>
      </w:r>
    </w:p>
    <w:p w14:paraId="4477BF42" w14:textId="77777777" w:rsidR="00637DE5" w:rsidRPr="004F10D1" w:rsidRDefault="00637DE5" w:rsidP="007F2624">
      <w:pPr>
        <w:pStyle w:val="a3"/>
        <w:numPr>
          <w:ilvl w:val="0"/>
          <w:numId w:val="13"/>
        </w:numPr>
        <w:tabs>
          <w:tab w:val="left" w:pos="0"/>
          <w:tab w:val="left" w:pos="709"/>
          <w:tab w:val="left" w:pos="851"/>
        </w:tabs>
        <w:spacing w:after="0" w:line="360" w:lineRule="auto"/>
        <w:ind w:left="0" w:firstLine="567"/>
        <w:jc w:val="both"/>
        <w:rPr>
          <w:rFonts w:eastAsia="Times New Roman"/>
          <w:sz w:val="24"/>
          <w:szCs w:val="24"/>
          <w:lang w:eastAsia="ru-RU"/>
        </w:rPr>
      </w:pPr>
      <w:r w:rsidRPr="004F10D1">
        <w:rPr>
          <w:rFonts w:eastAsia="Times New Roman"/>
          <w:sz w:val="24"/>
          <w:szCs w:val="24"/>
          <w:lang w:eastAsia="ru-RU"/>
        </w:rPr>
        <w:t>повышение качества услуг теплоснабжения;</w:t>
      </w:r>
    </w:p>
    <w:p w14:paraId="40F12A8E" w14:textId="77777777" w:rsidR="00637DE5" w:rsidRPr="004F10D1" w:rsidRDefault="00637DE5" w:rsidP="007F2624">
      <w:pPr>
        <w:pStyle w:val="a3"/>
        <w:numPr>
          <w:ilvl w:val="0"/>
          <w:numId w:val="13"/>
        </w:numPr>
        <w:tabs>
          <w:tab w:val="left" w:pos="0"/>
          <w:tab w:val="left" w:pos="709"/>
          <w:tab w:val="left" w:pos="851"/>
        </w:tabs>
        <w:spacing w:after="0" w:line="360" w:lineRule="auto"/>
        <w:ind w:left="0" w:firstLine="567"/>
        <w:jc w:val="both"/>
        <w:rPr>
          <w:rFonts w:eastAsia="Times New Roman"/>
          <w:sz w:val="24"/>
          <w:szCs w:val="24"/>
          <w:lang w:eastAsia="ru-RU"/>
        </w:rPr>
      </w:pPr>
      <w:r w:rsidRPr="004F10D1">
        <w:rPr>
          <w:rFonts w:eastAsia="Times New Roman"/>
          <w:sz w:val="24"/>
          <w:szCs w:val="24"/>
          <w:lang w:eastAsia="ru-RU"/>
        </w:rPr>
        <w:t>снижения вероятности возникновения аварийных ситуаций;</w:t>
      </w:r>
    </w:p>
    <w:p w14:paraId="7EFA72C8" w14:textId="77777777" w:rsidR="00637DE5" w:rsidRPr="004F10D1" w:rsidRDefault="00637DE5" w:rsidP="007F2624">
      <w:pPr>
        <w:pStyle w:val="a3"/>
        <w:numPr>
          <w:ilvl w:val="0"/>
          <w:numId w:val="13"/>
        </w:numPr>
        <w:tabs>
          <w:tab w:val="left" w:pos="0"/>
          <w:tab w:val="left" w:pos="709"/>
          <w:tab w:val="left" w:pos="851"/>
        </w:tabs>
        <w:spacing w:after="0" w:line="360" w:lineRule="auto"/>
        <w:ind w:left="0" w:firstLine="567"/>
        <w:jc w:val="both"/>
        <w:rPr>
          <w:rFonts w:eastAsia="Times New Roman"/>
          <w:sz w:val="24"/>
          <w:szCs w:val="24"/>
          <w:lang w:eastAsia="ru-RU"/>
        </w:rPr>
      </w:pPr>
      <w:r w:rsidRPr="004F10D1">
        <w:rPr>
          <w:rFonts w:eastAsia="Times New Roman"/>
          <w:sz w:val="24"/>
          <w:szCs w:val="24"/>
          <w:lang w:eastAsia="ru-RU"/>
        </w:rPr>
        <w:t>снижение количества прекращений подачи тепловой энергии, теплоносителя в результате технологических нарушений на тепловых сетях и на источниках тепловой энергии</w:t>
      </w:r>
    </w:p>
    <w:p w14:paraId="691263C1" w14:textId="77777777" w:rsidR="00637DE5" w:rsidRPr="004F10D1" w:rsidRDefault="00637DE5" w:rsidP="007F2624">
      <w:pPr>
        <w:pStyle w:val="a3"/>
        <w:numPr>
          <w:ilvl w:val="0"/>
          <w:numId w:val="13"/>
        </w:numPr>
        <w:tabs>
          <w:tab w:val="left" w:pos="0"/>
          <w:tab w:val="left" w:pos="709"/>
          <w:tab w:val="left" w:pos="851"/>
        </w:tabs>
        <w:spacing w:after="0" w:line="360" w:lineRule="auto"/>
        <w:ind w:left="0" w:firstLine="567"/>
        <w:jc w:val="both"/>
        <w:rPr>
          <w:rFonts w:eastAsia="Times New Roman"/>
          <w:sz w:val="24"/>
          <w:szCs w:val="24"/>
          <w:lang w:eastAsia="ru-RU"/>
        </w:rPr>
      </w:pPr>
      <w:r w:rsidRPr="004F10D1">
        <w:rPr>
          <w:rFonts w:eastAsia="Times New Roman"/>
          <w:sz w:val="24"/>
          <w:szCs w:val="24"/>
          <w:lang w:eastAsia="ru-RU"/>
        </w:rPr>
        <w:t>снижение потерь тепла при транспортировке по тепловым сетям;</w:t>
      </w:r>
    </w:p>
    <w:p w14:paraId="0189E21F" w14:textId="77777777" w:rsidR="00637DE5" w:rsidRPr="004F10D1" w:rsidRDefault="00637DE5" w:rsidP="007F2624">
      <w:pPr>
        <w:pStyle w:val="a3"/>
        <w:numPr>
          <w:ilvl w:val="0"/>
          <w:numId w:val="13"/>
        </w:numPr>
        <w:tabs>
          <w:tab w:val="left" w:pos="0"/>
          <w:tab w:val="left" w:pos="709"/>
          <w:tab w:val="left" w:pos="851"/>
        </w:tabs>
        <w:spacing w:after="0" w:line="360" w:lineRule="auto"/>
        <w:ind w:left="0" w:firstLine="567"/>
        <w:jc w:val="both"/>
        <w:rPr>
          <w:rFonts w:eastAsia="Times New Roman"/>
          <w:sz w:val="24"/>
          <w:szCs w:val="24"/>
          <w:lang w:eastAsia="ru-RU"/>
        </w:rPr>
      </w:pPr>
      <w:r w:rsidRPr="004F10D1">
        <w:rPr>
          <w:rFonts w:eastAsia="Times New Roman"/>
          <w:sz w:val="24"/>
          <w:szCs w:val="24"/>
          <w:lang w:eastAsia="ru-RU"/>
        </w:rPr>
        <w:t>повышение эффективности использования котельно-печного топлива.</w:t>
      </w:r>
    </w:p>
    <w:p w14:paraId="21B46E2B" w14:textId="77777777" w:rsidR="00637DE5" w:rsidRPr="000D52C4" w:rsidRDefault="00637DE5" w:rsidP="00637DE5">
      <w:pPr>
        <w:tabs>
          <w:tab w:val="left" w:pos="0"/>
        </w:tabs>
        <w:spacing w:after="0" w:line="360" w:lineRule="auto"/>
        <w:ind w:firstLine="567"/>
        <w:jc w:val="both"/>
        <w:rPr>
          <w:rFonts w:eastAsia="Times New Roman" w:cs="Times New Roman"/>
          <w:sz w:val="24"/>
          <w:szCs w:val="24"/>
          <w:lang w:eastAsia="ru-RU"/>
        </w:rPr>
      </w:pPr>
      <w:r w:rsidRPr="000D52C4">
        <w:rPr>
          <w:rFonts w:eastAsia="Times New Roman" w:cs="Times New Roman"/>
          <w:sz w:val="24"/>
          <w:szCs w:val="24"/>
          <w:lang w:eastAsia="ru-RU"/>
        </w:rPr>
        <w:t>Основными направлениями развития систем теплоснабжения</w:t>
      </w:r>
      <w:r>
        <w:rPr>
          <w:rFonts w:eastAsia="Times New Roman" w:cs="Times New Roman"/>
          <w:sz w:val="24"/>
          <w:szCs w:val="24"/>
          <w:lang w:eastAsia="ru-RU"/>
        </w:rPr>
        <w:t xml:space="preserve"> </w:t>
      </w:r>
      <w:r w:rsidRPr="000D52C4">
        <w:rPr>
          <w:rFonts w:eastAsia="Times New Roman" w:cs="Times New Roman"/>
          <w:sz w:val="24"/>
          <w:szCs w:val="24"/>
          <w:lang w:eastAsia="ru-RU"/>
        </w:rPr>
        <w:t>являются:</w:t>
      </w:r>
    </w:p>
    <w:p w14:paraId="21F33639" w14:textId="77777777" w:rsidR="00637DE5" w:rsidRPr="00B50190" w:rsidRDefault="00637DE5" w:rsidP="007F2624">
      <w:pPr>
        <w:pStyle w:val="a3"/>
        <w:numPr>
          <w:ilvl w:val="0"/>
          <w:numId w:val="14"/>
        </w:numPr>
        <w:tabs>
          <w:tab w:val="left" w:pos="0"/>
          <w:tab w:val="left" w:pos="851"/>
        </w:tabs>
        <w:spacing w:after="0" w:line="360" w:lineRule="auto"/>
        <w:ind w:left="0" w:firstLine="567"/>
        <w:jc w:val="both"/>
        <w:rPr>
          <w:rFonts w:eastAsia="Times New Roman"/>
          <w:sz w:val="24"/>
          <w:szCs w:val="24"/>
          <w:lang w:eastAsia="ru-RU"/>
        </w:rPr>
      </w:pPr>
      <w:r w:rsidRPr="00B50190">
        <w:rPr>
          <w:rFonts w:eastAsia="Times New Roman"/>
          <w:sz w:val="24"/>
          <w:szCs w:val="24"/>
          <w:lang w:eastAsia="ru-RU"/>
        </w:rPr>
        <w:t>проведение осмотров, текущих и плановых ремонтов котельного оборудования;</w:t>
      </w:r>
    </w:p>
    <w:p w14:paraId="0A73FC71" w14:textId="77777777" w:rsidR="00637DE5" w:rsidRPr="00B50190" w:rsidRDefault="00637DE5" w:rsidP="007F2624">
      <w:pPr>
        <w:pStyle w:val="a3"/>
        <w:numPr>
          <w:ilvl w:val="0"/>
          <w:numId w:val="14"/>
        </w:numPr>
        <w:tabs>
          <w:tab w:val="left" w:pos="0"/>
          <w:tab w:val="left" w:pos="851"/>
        </w:tabs>
        <w:spacing w:after="0" w:line="360" w:lineRule="auto"/>
        <w:ind w:left="0" w:firstLine="567"/>
        <w:jc w:val="both"/>
        <w:rPr>
          <w:rFonts w:eastAsia="Times New Roman"/>
          <w:sz w:val="24"/>
          <w:szCs w:val="24"/>
          <w:lang w:eastAsia="ru-RU"/>
        </w:rPr>
      </w:pPr>
      <w:r w:rsidRPr="00B50190">
        <w:rPr>
          <w:rFonts w:eastAsia="Times New Roman"/>
          <w:sz w:val="24"/>
          <w:szCs w:val="24"/>
          <w:lang w:eastAsia="ru-RU"/>
        </w:rPr>
        <w:t>содержание в чистоте наружных и внутренних поверхностей нагрева котлоагрегатов;</w:t>
      </w:r>
    </w:p>
    <w:p w14:paraId="1EA84113" w14:textId="77777777" w:rsidR="00637DE5" w:rsidRPr="00B50190" w:rsidRDefault="00637DE5" w:rsidP="007F2624">
      <w:pPr>
        <w:pStyle w:val="a3"/>
        <w:numPr>
          <w:ilvl w:val="0"/>
          <w:numId w:val="14"/>
        </w:numPr>
        <w:tabs>
          <w:tab w:val="left" w:pos="0"/>
          <w:tab w:val="left" w:pos="851"/>
        </w:tabs>
        <w:spacing w:after="0" w:line="360" w:lineRule="auto"/>
        <w:ind w:left="0" w:firstLine="567"/>
        <w:jc w:val="both"/>
        <w:rPr>
          <w:rFonts w:eastAsia="Times New Roman"/>
          <w:sz w:val="24"/>
          <w:szCs w:val="24"/>
          <w:lang w:eastAsia="ru-RU"/>
        </w:rPr>
      </w:pPr>
      <w:r w:rsidRPr="00B50190">
        <w:rPr>
          <w:rFonts w:eastAsia="Times New Roman"/>
          <w:sz w:val="24"/>
          <w:szCs w:val="24"/>
          <w:lang w:eastAsia="ru-RU"/>
        </w:rPr>
        <w:t>устранение присосов воздуха в газоходах и обмуровках через трещины и не плотности;</w:t>
      </w:r>
    </w:p>
    <w:p w14:paraId="37D532B5" w14:textId="77777777" w:rsidR="00637DE5" w:rsidRPr="00B50190" w:rsidRDefault="00637DE5" w:rsidP="007F2624">
      <w:pPr>
        <w:pStyle w:val="a3"/>
        <w:numPr>
          <w:ilvl w:val="0"/>
          <w:numId w:val="14"/>
        </w:numPr>
        <w:tabs>
          <w:tab w:val="left" w:pos="0"/>
          <w:tab w:val="left" w:pos="851"/>
        </w:tabs>
        <w:spacing w:after="0" w:line="360" w:lineRule="auto"/>
        <w:ind w:left="0" w:firstLine="567"/>
        <w:jc w:val="both"/>
        <w:rPr>
          <w:rFonts w:eastAsia="Times New Roman"/>
          <w:sz w:val="24"/>
          <w:szCs w:val="24"/>
          <w:lang w:eastAsia="ru-RU"/>
        </w:rPr>
      </w:pPr>
      <w:r w:rsidRPr="00B50190">
        <w:rPr>
          <w:rFonts w:eastAsia="Times New Roman"/>
          <w:sz w:val="24"/>
          <w:szCs w:val="24"/>
          <w:lang w:eastAsia="ru-RU"/>
        </w:rPr>
        <w:t>теплоизоляция наружных поверхностей котлов и теплопроводов, уплотнение клапанов и тракта котлов (температура на поверхности обмуровки не должна превышать 55°С);</w:t>
      </w:r>
    </w:p>
    <w:p w14:paraId="09071FD0" w14:textId="77777777" w:rsidR="00637DE5" w:rsidRPr="00B50190" w:rsidRDefault="00637DE5" w:rsidP="007F2624">
      <w:pPr>
        <w:pStyle w:val="a3"/>
        <w:numPr>
          <w:ilvl w:val="0"/>
          <w:numId w:val="14"/>
        </w:numPr>
        <w:tabs>
          <w:tab w:val="left" w:pos="0"/>
          <w:tab w:val="left" w:pos="851"/>
        </w:tabs>
        <w:spacing w:after="0" w:line="360" w:lineRule="auto"/>
        <w:ind w:left="0" w:firstLine="567"/>
        <w:jc w:val="both"/>
        <w:rPr>
          <w:rFonts w:eastAsia="Times New Roman"/>
          <w:sz w:val="24"/>
          <w:szCs w:val="24"/>
          <w:lang w:eastAsia="ru-RU"/>
        </w:rPr>
      </w:pPr>
      <w:r w:rsidRPr="00B50190">
        <w:rPr>
          <w:rFonts w:eastAsia="Times New Roman"/>
          <w:sz w:val="24"/>
          <w:szCs w:val="24"/>
          <w:lang w:eastAsia="ru-RU"/>
        </w:rPr>
        <w:t>установка систем учета тепла у потребителей;</w:t>
      </w:r>
    </w:p>
    <w:p w14:paraId="715C2675" w14:textId="77777777" w:rsidR="00637DE5" w:rsidRDefault="00637DE5" w:rsidP="007F2624">
      <w:pPr>
        <w:pStyle w:val="a3"/>
        <w:numPr>
          <w:ilvl w:val="0"/>
          <w:numId w:val="14"/>
        </w:numPr>
        <w:tabs>
          <w:tab w:val="left" w:pos="0"/>
          <w:tab w:val="left" w:pos="851"/>
        </w:tabs>
        <w:spacing w:after="0" w:line="360" w:lineRule="auto"/>
        <w:ind w:left="0" w:firstLine="567"/>
        <w:jc w:val="both"/>
        <w:rPr>
          <w:rFonts w:eastAsia="Times New Roman"/>
          <w:sz w:val="24"/>
          <w:szCs w:val="24"/>
          <w:lang w:eastAsia="ru-RU"/>
        </w:rPr>
      </w:pPr>
      <w:r w:rsidRPr="00B50190">
        <w:rPr>
          <w:rFonts w:eastAsia="Times New Roman"/>
          <w:sz w:val="24"/>
          <w:szCs w:val="24"/>
          <w:lang w:eastAsia="ru-RU"/>
        </w:rPr>
        <w:t xml:space="preserve">поддержание оптимального водно-химического режима источников теплоснабжения. </w:t>
      </w:r>
    </w:p>
    <w:p w14:paraId="773C43AC" w14:textId="017905E3" w:rsidR="00637DE5" w:rsidRDefault="00637DE5" w:rsidP="00637DE5">
      <w:pPr>
        <w:tabs>
          <w:tab w:val="left" w:pos="0"/>
          <w:tab w:val="left" w:pos="851"/>
        </w:tabs>
        <w:spacing w:after="0" w:line="360" w:lineRule="auto"/>
        <w:ind w:firstLine="567"/>
        <w:jc w:val="both"/>
        <w:rPr>
          <w:rFonts w:eastAsia="Times New Roman"/>
          <w:sz w:val="24"/>
          <w:szCs w:val="24"/>
          <w:lang w:eastAsia="ru-RU"/>
        </w:rPr>
      </w:pPr>
      <w:r w:rsidRPr="0033408E">
        <w:rPr>
          <w:rFonts w:eastAsia="Times New Roman"/>
          <w:sz w:val="24"/>
          <w:szCs w:val="24"/>
          <w:lang w:eastAsia="ru-RU"/>
        </w:rPr>
        <w:t>Несоблюдение ведения водно-химического режима на источниках теплоснабжения приводит к загрязнению поверхностей нагрева котлов, точечной коррозии тепловых сетей, перерасходу топлива на выработку тепловой энергии, увеличению гидравлического сопротивления котлов и, как следствие увеличение расхода электрической энергии и топлива.</w:t>
      </w:r>
    </w:p>
    <w:p w14:paraId="1AE385A5" w14:textId="55BD9394" w:rsidR="00637DE5" w:rsidRDefault="00637DE5" w:rsidP="00637DE5">
      <w:pPr>
        <w:tabs>
          <w:tab w:val="left" w:pos="0"/>
          <w:tab w:val="left" w:pos="851"/>
        </w:tabs>
        <w:spacing w:after="0" w:line="360" w:lineRule="auto"/>
        <w:ind w:firstLine="567"/>
        <w:jc w:val="both"/>
        <w:rPr>
          <w:rFonts w:eastAsia="Times New Roman"/>
          <w:sz w:val="24"/>
          <w:szCs w:val="24"/>
          <w:lang w:eastAsia="ru-RU"/>
        </w:rPr>
      </w:pPr>
    </w:p>
    <w:p w14:paraId="5DFD1059" w14:textId="16E8C2AD" w:rsidR="00637DE5" w:rsidRPr="00967E4E" w:rsidRDefault="00637DE5" w:rsidP="00D104D2">
      <w:pPr>
        <w:tabs>
          <w:tab w:val="left" w:pos="0"/>
        </w:tabs>
        <w:spacing w:after="0"/>
        <w:jc w:val="both"/>
        <w:rPr>
          <w:rFonts w:eastAsia="Times New Roman" w:cs="Times New Roman"/>
          <w:b/>
          <w:sz w:val="24"/>
          <w:szCs w:val="24"/>
          <w:lang w:eastAsia="ru-RU"/>
        </w:rPr>
      </w:pPr>
      <w:r w:rsidRPr="00967E4E">
        <w:rPr>
          <w:rFonts w:eastAsia="Times New Roman" w:cs="Times New Roman"/>
          <w:b/>
          <w:sz w:val="24"/>
          <w:szCs w:val="24"/>
          <w:lang w:eastAsia="ru-RU"/>
        </w:rPr>
        <w:lastRenderedPageBreak/>
        <w:t>Таблица 1</w:t>
      </w:r>
      <w:r>
        <w:rPr>
          <w:rFonts w:eastAsia="Times New Roman" w:cs="Times New Roman"/>
          <w:b/>
          <w:sz w:val="24"/>
          <w:szCs w:val="24"/>
          <w:lang w:eastAsia="ru-RU"/>
        </w:rPr>
        <w:t>4</w:t>
      </w:r>
      <w:r w:rsidRPr="00967E4E">
        <w:rPr>
          <w:rFonts w:eastAsia="Times New Roman" w:cs="Times New Roman"/>
          <w:b/>
          <w:sz w:val="24"/>
          <w:szCs w:val="24"/>
          <w:lang w:eastAsia="ru-RU"/>
        </w:rPr>
        <w:t>.1. Индикаторы</w:t>
      </w:r>
      <w:r w:rsidRPr="00967E4E">
        <w:rPr>
          <w:b/>
        </w:rPr>
        <w:t xml:space="preserve"> </w:t>
      </w:r>
      <w:r w:rsidRPr="00967E4E">
        <w:rPr>
          <w:rFonts w:eastAsia="Times New Roman" w:cs="Times New Roman"/>
          <w:b/>
          <w:sz w:val="24"/>
          <w:szCs w:val="24"/>
          <w:lang w:eastAsia="ru-RU"/>
        </w:rPr>
        <w:t xml:space="preserve">развития системы теплоснабжения Муниципального образования «Муниципальный округ Глазовский район Удмуртской республики» по состоянию на 2023 год и на период до </w:t>
      </w:r>
      <w:r w:rsidR="00FE7ECA">
        <w:rPr>
          <w:rFonts w:eastAsia="Times New Roman" w:cs="Times New Roman"/>
          <w:b/>
          <w:sz w:val="24"/>
          <w:szCs w:val="24"/>
          <w:lang w:eastAsia="ru-RU"/>
        </w:rPr>
        <w:t>2033</w:t>
      </w:r>
      <w:r w:rsidRPr="00967E4E">
        <w:rPr>
          <w:rFonts w:eastAsia="Times New Roman" w:cs="Times New Roman"/>
          <w:b/>
          <w:sz w:val="24"/>
          <w:szCs w:val="24"/>
          <w:lang w:eastAsia="ru-RU"/>
        </w:rPr>
        <w:t xml:space="preserve"> года</w:t>
      </w:r>
    </w:p>
    <w:tbl>
      <w:tblPr>
        <w:tblW w:w="10469"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1037"/>
        <w:gridCol w:w="1892"/>
        <w:gridCol w:w="1891"/>
        <w:gridCol w:w="1821"/>
      </w:tblGrid>
      <w:tr w:rsidR="00637DE5" w:rsidRPr="00637DE5" w14:paraId="621295D8" w14:textId="77777777" w:rsidTr="00637DE5">
        <w:trPr>
          <w:trHeight w:val="375"/>
        </w:trPr>
        <w:tc>
          <w:tcPr>
            <w:tcW w:w="3828" w:type="dxa"/>
            <w:shd w:val="clear" w:color="auto" w:fill="auto"/>
            <w:noWrap/>
            <w:vAlign w:val="center"/>
            <w:hideMark/>
          </w:tcPr>
          <w:p w14:paraId="506911B4" w14:textId="77777777" w:rsidR="00637DE5" w:rsidRPr="00637DE5" w:rsidRDefault="00637DE5" w:rsidP="00A21276">
            <w:pPr>
              <w:spacing w:after="0" w:line="240" w:lineRule="auto"/>
              <w:jc w:val="center"/>
              <w:rPr>
                <w:rFonts w:eastAsia="Times New Roman" w:cs="Times New Roman"/>
                <w:b/>
                <w:bCs/>
                <w:color w:val="000000"/>
                <w:sz w:val="24"/>
                <w:szCs w:val="24"/>
                <w:lang w:eastAsia="ru-RU"/>
              </w:rPr>
            </w:pPr>
            <w:r w:rsidRPr="00637DE5">
              <w:rPr>
                <w:rFonts w:eastAsia="Times New Roman" w:cs="Times New Roman"/>
                <w:b/>
                <w:bCs/>
                <w:color w:val="000000"/>
                <w:sz w:val="24"/>
                <w:szCs w:val="24"/>
                <w:lang w:eastAsia="ru-RU"/>
              </w:rPr>
              <w:t>Показатель</w:t>
            </w:r>
          </w:p>
        </w:tc>
        <w:tc>
          <w:tcPr>
            <w:tcW w:w="1037" w:type="dxa"/>
            <w:shd w:val="clear" w:color="auto" w:fill="auto"/>
            <w:vAlign w:val="center"/>
            <w:hideMark/>
          </w:tcPr>
          <w:p w14:paraId="69D90B64" w14:textId="77777777" w:rsidR="00637DE5" w:rsidRPr="00637DE5" w:rsidRDefault="00637DE5" w:rsidP="00A21276">
            <w:pPr>
              <w:spacing w:after="0" w:line="240" w:lineRule="auto"/>
              <w:jc w:val="center"/>
              <w:rPr>
                <w:rFonts w:eastAsia="Times New Roman" w:cs="Times New Roman"/>
                <w:b/>
                <w:bCs/>
                <w:color w:val="000000"/>
                <w:sz w:val="24"/>
                <w:szCs w:val="24"/>
                <w:lang w:eastAsia="ru-RU"/>
              </w:rPr>
            </w:pPr>
            <w:r w:rsidRPr="00637DE5">
              <w:rPr>
                <w:rFonts w:eastAsia="Times New Roman" w:cs="Times New Roman"/>
                <w:b/>
                <w:bCs/>
                <w:color w:val="000000"/>
                <w:sz w:val="24"/>
                <w:szCs w:val="24"/>
                <w:lang w:eastAsia="ru-RU"/>
              </w:rPr>
              <w:t>Ед. изм.</w:t>
            </w:r>
          </w:p>
        </w:tc>
        <w:tc>
          <w:tcPr>
            <w:tcW w:w="1892" w:type="dxa"/>
            <w:shd w:val="clear" w:color="auto" w:fill="auto"/>
            <w:vAlign w:val="center"/>
            <w:hideMark/>
          </w:tcPr>
          <w:p w14:paraId="4696F5D6" w14:textId="77777777" w:rsidR="00637DE5" w:rsidRPr="00637DE5" w:rsidRDefault="00637DE5" w:rsidP="00A21276">
            <w:pPr>
              <w:spacing w:after="0" w:line="240" w:lineRule="auto"/>
              <w:jc w:val="center"/>
              <w:rPr>
                <w:rFonts w:eastAsia="Times New Roman" w:cs="Times New Roman"/>
                <w:b/>
                <w:bCs/>
                <w:color w:val="000000"/>
                <w:sz w:val="24"/>
                <w:szCs w:val="24"/>
                <w:lang w:eastAsia="ru-RU"/>
              </w:rPr>
            </w:pPr>
            <w:r w:rsidRPr="00637DE5">
              <w:rPr>
                <w:rFonts w:eastAsia="Times New Roman" w:cs="Times New Roman"/>
                <w:b/>
                <w:bCs/>
                <w:color w:val="000000"/>
                <w:sz w:val="24"/>
                <w:szCs w:val="24"/>
                <w:lang w:eastAsia="ru-RU"/>
              </w:rPr>
              <w:t>Существующее положение                 (факт 2022 год)</w:t>
            </w:r>
          </w:p>
        </w:tc>
        <w:tc>
          <w:tcPr>
            <w:tcW w:w="1891" w:type="dxa"/>
            <w:shd w:val="clear" w:color="auto" w:fill="auto"/>
            <w:vAlign w:val="center"/>
            <w:hideMark/>
          </w:tcPr>
          <w:p w14:paraId="2861EBE9" w14:textId="77777777" w:rsidR="00637DE5" w:rsidRPr="00637DE5" w:rsidRDefault="00637DE5" w:rsidP="00A21276">
            <w:pPr>
              <w:spacing w:after="0" w:line="240" w:lineRule="auto"/>
              <w:jc w:val="center"/>
              <w:rPr>
                <w:rFonts w:eastAsia="Times New Roman" w:cs="Times New Roman"/>
                <w:b/>
                <w:bCs/>
                <w:color w:val="000000"/>
                <w:sz w:val="24"/>
                <w:szCs w:val="24"/>
                <w:lang w:eastAsia="ru-RU"/>
              </w:rPr>
            </w:pPr>
            <w:r w:rsidRPr="00637DE5">
              <w:rPr>
                <w:rFonts w:eastAsia="Times New Roman" w:cs="Times New Roman"/>
                <w:b/>
                <w:bCs/>
                <w:color w:val="000000"/>
                <w:sz w:val="24"/>
                <w:szCs w:val="24"/>
                <w:lang w:eastAsia="ru-RU"/>
              </w:rPr>
              <w:t>Утверждаемый период                            (до 2025 год)</w:t>
            </w:r>
          </w:p>
        </w:tc>
        <w:tc>
          <w:tcPr>
            <w:tcW w:w="1821" w:type="dxa"/>
            <w:shd w:val="clear" w:color="auto" w:fill="auto"/>
            <w:vAlign w:val="center"/>
            <w:hideMark/>
          </w:tcPr>
          <w:p w14:paraId="4FA402F7" w14:textId="47B8DE5B" w:rsidR="00637DE5" w:rsidRPr="00637DE5" w:rsidRDefault="00637DE5" w:rsidP="00A21276">
            <w:pPr>
              <w:spacing w:after="0" w:line="240" w:lineRule="auto"/>
              <w:jc w:val="center"/>
              <w:rPr>
                <w:rFonts w:eastAsia="Times New Roman" w:cs="Times New Roman"/>
                <w:b/>
                <w:bCs/>
                <w:color w:val="000000"/>
                <w:sz w:val="24"/>
                <w:szCs w:val="24"/>
                <w:lang w:eastAsia="ru-RU"/>
              </w:rPr>
            </w:pPr>
            <w:r w:rsidRPr="00637DE5">
              <w:rPr>
                <w:rFonts w:eastAsia="Times New Roman" w:cs="Times New Roman"/>
                <w:b/>
                <w:bCs/>
                <w:color w:val="000000"/>
                <w:sz w:val="24"/>
                <w:szCs w:val="24"/>
                <w:lang w:eastAsia="ru-RU"/>
              </w:rPr>
              <w:t xml:space="preserve">Регулируемый период                     (до </w:t>
            </w:r>
            <w:r w:rsidR="00FE7ECA">
              <w:rPr>
                <w:rFonts w:eastAsia="Times New Roman" w:cs="Times New Roman"/>
                <w:b/>
                <w:bCs/>
                <w:color w:val="000000"/>
                <w:sz w:val="24"/>
                <w:szCs w:val="24"/>
                <w:lang w:eastAsia="ru-RU"/>
              </w:rPr>
              <w:t>2033</w:t>
            </w:r>
            <w:r w:rsidRPr="00637DE5">
              <w:rPr>
                <w:rFonts w:eastAsia="Times New Roman" w:cs="Times New Roman"/>
                <w:b/>
                <w:bCs/>
                <w:color w:val="000000"/>
                <w:sz w:val="24"/>
                <w:szCs w:val="24"/>
                <w:lang w:eastAsia="ru-RU"/>
              </w:rPr>
              <w:t xml:space="preserve"> год)</w:t>
            </w:r>
          </w:p>
        </w:tc>
      </w:tr>
      <w:tr w:rsidR="00637DE5" w:rsidRPr="00637DE5" w14:paraId="695FD26E" w14:textId="77777777" w:rsidTr="00637DE5">
        <w:trPr>
          <w:trHeight w:val="690"/>
        </w:trPr>
        <w:tc>
          <w:tcPr>
            <w:tcW w:w="3828" w:type="dxa"/>
            <w:shd w:val="clear" w:color="auto" w:fill="auto"/>
            <w:vAlign w:val="center"/>
            <w:hideMark/>
          </w:tcPr>
          <w:p w14:paraId="7E0B70AF"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037" w:type="dxa"/>
            <w:shd w:val="clear" w:color="auto" w:fill="auto"/>
            <w:noWrap/>
            <w:vAlign w:val="center"/>
            <w:hideMark/>
          </w:tcPr>
          <w:p w14:paraId="17EED506"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ед.</w:t>
            </w:r>
          </w:p>
        </w:tc>
        <w:tc>
          <w:tcPr>
            <w:tcW w:w="1892" w:type="dxa"/>
            <w:shd w:val="clear" w:color="auto" w:fill="auto"/>
            <w:noWrap/>
            <w:vAlign w:val="center"/>
            <w:hideMark/>
          </w:tcPr>
          <w:p w14:paraId="406F0CF0"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0</w:t>
            </w:r>
          </w:p>
        </w:tc>
        <w:tc>
          <w:tcPr>
            <w:tcW w:w="1891" w:type="dxa"/>
            <w:shd w:val="clear" w:color="auto" w:fill="auto"/>
            <w:noWrap/>
            <w:vAlign w:val="center"/>
            <w:hideMark/>
          </w:tcPr>
          <w:p w14:paraId="7F503125"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0</w:t>
            </w:r>
          </w:p>
        </w:tc>
        <w:tc>
          <w:tcPr>
            <w:tcW w:w="1821" w:type="dxa"/>
            <w:shd w:val="clear" w:color="auto" w:fill="auto"/>
            <w:noWrap/>
            <w:vAlign w:val="center"/>
            <w:hideMark/>
          </w:tcPr>
          <w:p w14:paraId="427A501A"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0</w:t>
            </w:r>
          </w:p>
        </w:tc>
      </w:tr>
      <w:tr w:rsidR="00637DE5" w:rsidRPr="00637DE5" w14:paraId="397AF0A5" w14:textId="77777777" w:rsidTr="00637DE5">
        <w:trPr>
          <w:trHeight w:val="690"/>
        </w:trPr>
        <w:tc>
          <w:tcPr>
            <w:tcW w:w="3828" w:type="dxa"/>
            <w:shd w:val="clear" w:color="auto" w:fill="auto"/>
            <w:vAlign w:val="center"/>
            <w:hideMark/>
          </w:tcPr>
          <w:p w14:paraId="1C18AFC3"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037" w:type="dxa"/>
            <w:shd w:val="clear" w:color="auto" w:fill="auto"/>
            <w:noWrap/>
            <w:vAlign w:val="center"/>
            <w:hideMark/>
          </w:tcPr>
          <w:p w14:paraId="7A1B9198"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ед.</w:t>
            </w:r>
          </w:p>
        </w:tc>
        <w:tc>
          <w:tcPr>
            <w:tcW w:w="1892" w:type="dxa"/>
            <w:shd w:val="clear" w:color="auto" w:fill="auto"/>
            <w:noWrap/>
            <w:vAlign w:val="center"/>
            <w:hideMark/>
          </w:tcPr>
          <w:p w14:paraId="0EAD788C"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0</w:t>
            </w:r>
          </w:p>
        </w:tc>
        <w:tc>
          <w:tcPr>
            <w:tcW w:w="1891" w:type="dxa"/>
            <w:shd w:val="clear" w:color="auto" w:fill="auto"/>
            <w:noWrap/>
            <w:vAlign w:val="center"/>
            <w:hideMark/>
          </w:tcPr>
          <w:p w14:paraId="2FF63DF2"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0</w:t>
            </w:r>
          </w:p>
        </w:tc>
        <w:tc>
          <w:tcPr>
            <w:tcW w:w="1821" w:type="dxa"/>
            <w:shd w:val="clear" w:color="auto" w:fill="auto"/>
            <w:noWrap/>
            <w:vAlign w:val="center"/>
            <w:hideMark/>
          </w:tcPr>
          <w:p w14:paraId="14B33167"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0</w:t>
            </w:r>
          </w:p>
        </w:tc>
      </w:tr>
      <w:tr w:rsidR="00637DE5" w:rsidRPr="00637DE5" w14:paraId="7513DAEF" w14:textId="77777777" w:rsidTr="00637DE5">
        <w:trPr>
          <w:trHeight w:val="690"/>
        </w:trPr>
        <w:tc>
          <w:tcPr>
            <w:tcW w:w="3828" w:type="dxa"/>
            <w:shd w:val="clear" w:color="auto" w:fill="auto"/>
            <w:vAlign w:val="center"/>
            <w:hideMark/>
          </w:tcPr>
          <w:p w14:paraId="3C6EB492"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Удельный расход условного топлива на единицу тепловой энергии, отпускаемой с коллекторов источников тепловой энергии</w:t>
            </w:r>
          </w:p>
        </w:tc>
        <w:tc>
          <w:tcPr>
            <w:tcW w:w="1037" w:type="dxa"/>
            <w:shd w:val="clear" w:color="auto" w:fill="auto"/>
            <w:noWrap/>
            <w:vAlign w:val="center"/>
            <w:hideMark/>
          </w:tcPr>
          <w:p w14:paraId="7E121B94"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кг.у.т./ Гкал</w:t>
            </w:r>
          </w:p>
        </w:tc>
        <w:tc>
          <w:tcPr>
            <w:tcW w:w="1892" w:type="dxa"/>
            <w:shd w:val="clear" w:color="auto" w:fill="auto"/>
            <w:noWrap/>
            <w:vAlign w:val="center"/>
          </w:tcPr>
          <w:p w14:paraId="17B8F51A"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156,95</w:t>
            </w:r>
          </w:p>
        </w:tc>
        <w:tc>
          <w:tcPr>
            <w:tcW w:w="1891" w:type="dxa"/>
            <w:shd w:val="clear" w:color="auto" w:fill="auto"/>
            <w:noWrap/>
            <w:vAlign w:val="center"/>
          </w:tcPr>
          <w:p w14:paraId="2D9FB57F"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156,5</w:t>
            </w:r>
          </w:p>
        </w:tc>
        <w:tc>
          <w:tcPr>
            <w:tcW w:w="1821" w:type="dxa"/>
            <w:shd w:val="clear" w:color="auto" w:fill="auto"/>
            <w:noWrap/>
            <w:vAlign w:val="center"/>
          </w:tcPr>
          <w:p w14:paraId="630294D0"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156,5</w:t>
            </w:r>
          </w:p>
        </w:tc>
      </w:tr>
      <w:tr w:rsidR="00637DE5" w:rsidRPr="00637DE5" w14:paraId="426FBB19" w14:textId="77777777" w:rsidTr="00637DE5">
        <w:trPr>
          <w:trHeight w:val="690"/>
        </w:trPr>
        <w:tc>
          <w:tcPr>
            <w:tcW w:w="3828" w:type="dxa"/>
            <w:shd w:val="clear" w:color="auto" w:fill="auto"/>
            <w:vAlign w:val="center"/>
            <w:hideMark/>
          </w:tcPr>
          <w:p w14:paraId="15C2E7D5"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Отношение величины технологических потерь тепловой энергии, теплоносителя к материальной характеристике тепловой сети</w:t>
            </w:r>
          </w:p>
        </w:tc>
        <w:tc>
          <w:tcPr>
            <w:tcW w:w="1037" w:type="dxa"/>
            <w:shd w:val="clear" w:color="auto" w:fill="auto"/>
            <w:noWrap/>
            <w:vAlign w:val="center"/>
            <w:hideMark/>
          </w:tcPr>
          <w:p w14:paraId="71448428"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Гкал / м∙м</w:t>
            </w:r>
          </w:p>
        </w:tc>
        <w:tc>
          <w:tcPr>
            <w:tcW w:w="1892" w:type="dxa"/>
            <w:shd w:val="clear" w:color="auto" w:fill="auto"/>
            <w:noWrap/>
            <w:vAlign w:val="center"/>
          </w:tcPr>
          <w:p w14:paraId="6C8EF20F"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1,57</w:t>
            </w:r>
          </w:p>
        </w:tc>
        <w:tc>
          <w:tcPr>
            <w:tcW w:w="1891" w:type="dxa"/>
            <w:shd w:val="clear" w:color="auto" w:fill="auto"/>
            <w:noWrap/>
            <w:vAlign w:val="center"/>
          </w:tcPr>
          <w:p w14:paraId="42E90948"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1,56</w:t>
            </w:r>
          </w:p>
        </w:tc>
        <w:tc>
          <w:tcPr>
            <w:tcW w:w="1821" w:type="dxa"/>
            <w:shd w:val="clear" w:color="auto" w:fill="auto"/>
            <w:noWrap/>
            <w:vAlign w:val="center"/>
          </w:tcPr>
          <w:p w14:paraId="0115F54A"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1,56</w:t>
            </w:r>
          </w:p>
        </w:tc>
      </w:tr>
      <w:tr w:rsidR="00637DE5" w:rsidRPr="00637DE5" w14:paraId="164E7A2C" w14:textId="77777777" w:rsidTr="00637DE5">
        <w:trPr>
          <w:trHeight w:val="690"/>
        </w:trPr>
        <w:tc>
          <w:tcPr>
            <w:tcW w:w="3828" w:type="dxa"/>
            <w:shd w:val="clear" w:color="auto" w:fill="auto"/>
            <w:vAlign w:val="center"/>
            <w:hideMark/>
          </w:tcPr>
          <w:p w14:paraId="53699628"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Удельная материальная характеристика тепловых сетей, приведенная к расчетной тепловой нагрузке</w:t>
            </w:r>
          </w:p>
        </w:tc>
        <w:tc>
          <w:tcPr>
            <w:tcW w:w="1037" w:type="dxa"/>
            <w:shd w:val="clear" w:color="auto" w:fill="auto"/>
            <w:noWrap/>
            <w:vAlign w:val="center"/>
            <w:hideMark/>
          </w:tcPr>
          <w:p w14:paraId="14B26D4D"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м2/Гкал</w:t>
            </w:r>
          </w:p>
        </w:tc>
        <w:tc>
          <w:tcPr>
            <w:tcW w:w="1892" w:type="dxa"/>
            <w:shd w:val="clear" w:color="auto" w:fill="auto"/>
            <w:noWrap/>
            <w:vAlign w:val="center"/>
          </w:tcPr>
          <w:p w14:paraId="1C17E49D"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0,0751</w:t>
            </w:r>
          </w:p>
        </w:tc>
        <w:tc>
          <w:tcPr>
            <w:tcW w:w="1891" w:type="dxa"/>
            <w:shd w:val="clear" w:color="auto" w:fill="auto"/>
            <w:noWrap/>
            <w:vAlign w:val="center"/>
          </w:tcPr>
          <w:p w14:paraId="5BAA1301"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0,0754</w:t>
            </w:r>
          </w:p>
        </w:tc>
        <w:tc>
          <w:tcPr>
            <w:tcW w:w="1821" w:type="dxa"/>
            <w:shd w:val="clear" w:color="auto" w:fill="auto"/>
            <w:noWrap/>
            <w:vAlign w:val="center"/>
          </w:tcPr>
          <w:p w14:paraId="26A80181"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0,0754</w:t>
            </w:r>
          </w:p>
        </w:tc>
      </w:tr>
      <w:tr w:rsidR="00637DE5" w:rsidRPr="00637DE5" w14:paraId="2E8D48AF" w14:textId="77777777" w:rsidTr="00637DE5">
        <w:trPr>
          <w:trHeight w:val="690"/>
        </w:trPr>
        <w:tc>
          <w:tcPr>
            <w:tcW w:w="3828" w:type="dxa"/>
            <w:shd w:val="clear" w:color="auto" w:fill="auto"/>
            <w:vAlign w:val="center"/>
            <w:hideMark/>
          </w:tcPr>
          <w:p w14:paraId="5BB1A853"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Доля тепловой энергии, выработанной в комбинированном режиме</w:t>
            </w:r>
          </w:p>
        </w:tc>
        <w:tc>
          <w:tcPr>
            <w:tcW w:w="1037" w:type="dxa"/>
            <w:shd w:val="clear" w:color="auto" w:fill="auto"/>
            <w:noWrap/>
            <w:vAlign w:val="center"/>
            <w:hideMark/>
          </w:tcPr>
          <w:p w14:paraId="499356C9"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w:t>
            </w:r>
          </w:p>
        </w:tc>
        <w:tc>
          <w:tcPr>
            <w:tcW w:w="1892" w:type="dxa"/>
            <w:shd w:val="clear" w:color="auto" w:fill="auto"/>
            <w:noWrap/>
            <w:vAlign w:val="center"/>
            <w:hideMark/>
          </w:tcPr>
          <w:p w14:paraId="347546AB"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0</w:t>
            </w:r>
          </w:p>
        </w:tc>
        <w:tc>
          <w:tcPr>
            <w:tcW w:w="1891" w:type="dxa"/>
            <w:shd w:val="clear" w:color="auto" w:fill="auto"/>
            <w:noWrap/>
            <w:vAlign w:val="center"/>
            <w:hideMark/>
          </w:tcPr>
          <w:p w14:paraId="1224EC4F"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0</w:t>
            </w:r>
          </w:p>
        </w:tc>
        <w:tc>
          <w:tcPr>
            <w:tcW w:w="1821" w:type="dxa"/>
            <w:shd w:val="clear" w:color="auto" w:fill="auto"/>
            <w:noWrap/>
            <w:vAlign w:val="center"/>
            <w:hideMark/>
          </w:tcPr>
          <w:p w14:paraId="2D8A528A"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0</w:t>
            </w:r>
          </w:p>
        </w:tc>
      </w:tr>
      <w:tr w:rsidR="00637DE5" w:rsidRPr="00637DE5" w14:paraId="71D6969C" w14:textId="77777777" w:rsidTr="00637DE5">
        <w:trPr>
          <w:trHeight w:val="690"/>
        </w:trPr>
        <w:tc>
          <w:tcPr>
            <w:tcW w:w="3828" w:type="dxa"/>
            <w:shd w:val="clear" w:color="auto" w:fill="auto"/>
            <w:vAlign w:val="center"/>
            <w:hideMark/>
          </w:tcPr>
          <w:p w14:paraId="7D2A1F29"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Удельный расход условного топлива на отпуск электрической энергии</w:t>
            </w:r>
          </w:p>
        </w:tc>
        <w:tc>
          <w:tcPr>
            <w:tcW w:w="1037" w:type="dxa"/>
            <w:shd w:val="clear" w:color="auto" w:fill="auto"/>
            <w:noWrap/>
            <w:vAlign w:val="center"/>
            <w:hideMark/>
          </w:tcPr>
          <w:p w14:paraId="53FA73EF"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кг.у.т./ кВт</w:t>
            </w:r>
          </w:p>
        </w:tc>
        <w:tc>
          <w:tcPr>
            <w:tcW w:w="1892" w:type="dxa"/>
            <w:shd w:val="clear" w:color="auto" w:fill="auto"/>
            <w:noWrap/>
            <w:vAlign w:val="center"/>
            <w:hideMark/>
          </w:tcPr>
          <w:p w14:paraId="4A3E8465"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0</w:t>
            </w:r>
          </w:p>
        </w:tc>
        <w:tc>
          <w:tcPr>
            <w:tcW w:w="1891" w:type="dxa"/>
            <w:shd w:val="clear" w:color="auto" w:fill="auto"/>
            <w:noWrap/>
            <w:vAlign w:val="center"/>
            <w:hideMark/>
          </w:tcPr>
          <w:p w14:paraId="5B69F819"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0</w:t>
            </w:r>
          </w:p>
        </w:tc>
        <w:tc>
          <w:tcPr>
            <w:tcW w:w="1821" w:type="dxa"/>
            <w:shd w:val="clear" w:color="auto" w:fill="auto"/>
            <w:noWrap/>
            <w:vAlign w:val="center"/>
            <w:hideMark/>
          </w:tcPr>
          <w:p w14:paraId="0B5FB605"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0</w:t>
            </w:r>
          </w:p>
        </w:tc>
      </w:tr>
      <w:tr w:rsidR="00637DE5" w:rsidRPr="00637DE5" w14:paraId="092D4AE9" w14:textId="77777777" w:rsidTr="00637DE5">
        <w:trPr>
          <w:trHeight w:val="690"/>
        </w:trPr>
        <w:tc>
          <w:tcPr>
            <w:tcW w:w="3828" w:type="dxa"/>
            <w:shd w:val="clear" w:color="auto" w:fill="auto"/>
            <w:vAlign w:val="center"/>
            <w:hideMark/>
          </w:tcPr>
          <w:p w14:paraId="505CD2BC"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1037" w:type="dxa"/>
            <w:shd w:val="clear" w:color="auto" w:fill="auto"/>
            <w:noWrap/>
            <w:vAlign w:val="center"/>
            <w:hideMark/>
          </w:tcPr>
          <w:p w14:paraId="140D5E13"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w:t>
            </w:r>
          </w:p>
        </w:tc>
        <w:tc>
          <w:tcPr>
            <w:tcW w:w="1892" w:type="dxa"/>
            <w:shd w:val="clear" w:color="auto" w:fill="auto"/>
            <w:noWrap/>
            <w:vAlign w:val="center"/>
            <w:hideMark/>
          </w:tcPr>
          <w:p w14:paraId="5FDEC855"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w:t>
            </w:r>
          </w:p>
        </w:tc>
        <w:tc>
          <w:tcPr>
            <w:tcW w:w="1891" w:type="dxa"/>
            <w:shd w:val="clear" w:color="auto" w:fill="auto"/>
            <w:noWrap/>
            <w:vAlign w:val="center"/>
            <w:hideMark/>
          </w:tcPr>
          <w:p w14:paraId="00B83F06"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w:t>
            </w:r>
          </w:p>
        </w:tc>
        <w:tc>
          <w:tcPr>
            <w:tcW w:w="1821" w:type="dxa"/>
            <w:shd w:val="clear" w:color="auto" w:fill="auto"/>
            <w:noWrap/>
            <w:vAlign w:val="center"/>
            <w:hideMark/>
          </w:tcPr>
          <w:p w14:paraId="37566A00"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w:t>
            </w:r>
          </w:p>
        </w:tc>
      </w:tr>
      <w:tr w:rsidR="00637DE5" w:rsidRPr="00637DE5" w14:paraId="135F0A06" w14:textId="77777777" w:rsidTr="00637DE5">
        <w:trPr>
          <w:trHeight w:val="690"/>
        </w:trPr>
        <w:tc>
          <w:tcPr>
            <w:tcW w:w="3828" w:type="dxa"/>
            <w:shd w:val="clear" w:color="auto" w:fill="auto"/>
            <w:vAlign w:val="center"/>
            <w:hideMark/>
          </w:tcPr>
          <w:p w14:paraId="299F8178"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Доля отпуска тепловой энергии, осуществляемого потребителям по приборам учета, в общем объеме отпущенной тепловой энергии</w:t>
            </w:r>
          </w:p>
        </w:tc>
        <w:tc>
          <w:tcPr>
            <w:tcW w:w="1037" w:type="dxa"/>
            <w:shd w:val="clear" w:color="auto" w:fill="auto"/>
            <w:noWrap/>
            <w:vAlign w:val="center"/>
            <w:hideMark/>
          </w:tcPr>
          <w:p w14:paraId="6736B49B"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w:t>
            </w:r>
          </w:p>
        </w:tc>
        <w:tc>
          <w:tcPr>
            <w:tcW w:w="1892" w:type="dxa"/>
            <w:shd w:val="clear" w:color="auto" w:fill="auto"/>
            <w:noWrap/>
            <w:vAlign w:val="center"/>
            <w:hideMark/>
          </w:tcPr>
          <w:p w14:paraId="38BB7A3F"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0,1</w:t>
            </w:r>
          </w:p>
        </w:tc>
        <w:tc>
          <w:tcPr>
            <w:tcW w:w="1891" w:type="dxa"/>
            <w:shd w:val="clear" w:color="auto" w:fill="auto"/>
            <w:noWrap/>
            <w:vAlign w:val="center"/>
            <w:hideMark/>
          </w:tcPr>
          <w:p w14:paraId="0B4D97DC"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0,1</w:t>
            </w:r>
          </w:p>
        </w:tc>
        <w:tc>
          <w:tcPr>
            <w:tcW w:w="1821" w:type="dxa"/>
            <w:shd w:val="clear" w:color="auto" w:fill="auto"/>
            <w:noWrap/>
            <w:vAlign w:val="center"/>
            <w:hideMark/>
          </w:tcPr>
          <w:p w14:paraId="3AC785A6"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0,1</w:t>
            </w:r>
          </w:p>
        </w:tc>
      </w:tr>
      <w:tr w:rsidR="00637DE5" w:rsidRPr="00637DE5" w14:paraId="592AEC8A" w14:textId="77777777" w:rsidTr="00637DE5">
        <w:trPr>
          <w:trHeight w:val="690"/>
        </w:trPr>
        <w:tc>
          <w:tcPr>
            <w:tcW w:w="3828" w:type="dxa"/>
            <w:shd w:val="clear" w:color="auto" w:fill="auto"/>
            <w:vAlign w:val="center"/>
          </w:tcPr>
          <w:p w14:paraId="40103E0E"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Средневзвешенный (по материальной характеристике) срок эксплуатации тепловых сетей</w:t>
            </w:r>
          </w:p>
        </w:tc>
        <w:tc>
          <w:tcPr>
            <w:tcW w:w="1037" w:type="dxa"/>
            <w:shd w:val="clear" w:color="auto" w:fill="auto"/>
            <w:noWrap/>
            <w:vAlign w:val="center"/>
          </w:tcPr>
          <w:p w14:paraId="4A296990"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лет</w:t>
            </w:r>
          </w:p>
        </w:tc>
        <w:tc>
          <w:tcPr>
            <w:tcW w:w="1892" w:type="dxa"/>
            <w:shd w:val="clear" w:color="auto" w:fill="auto"/>
            <w:noWrap/>
            <w:vAlign w:val="center"/>
          </w:tcPr>
          <w:p w14:paraId="31C3A848"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20</w:t>
            </w:r>
          </w:p>
        </w:tc>
        <w:tc>
          <w:tcPr>
            <w:tcW w:w="1891" w:type="dxa"/>
            <w:shd w:val="clear" w:color="auto" w:fill="auto"/>
            <w:noWrap/>
            <w:vAlign w:val="center"/>
          </w:tcPr>
          <w:p w14:paraId="3A1BAC5F"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20</w:t>
            </w:r>
          </w:p>
        </w:tc>
        <w:tc>
          <w:tcPr>
            <w:tcW w:w="1821" w:type="dxa"/>
            <w:shd w:val="clear" w:color="auto" w:fill="auto"/>
            <w:noWrap/>
            <w:vAlign w:val="center"/>
          </w:tcPr>
          <w:p w14:paraId="52B086A9"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20</w:t>
            </w:r>
          </w:p>
        </w:tc>
      </w:tr>
    </w:tbl>
    <w:p w14:paraId="5EC16098" w14:textId="77777777" w:rsidR="00637DE5" w:rsidRDefault="00637DE5" w:rsidP="00637DE5">
      <w:pPr>
        <w:spacing w:after="0"/>
        <w:jc w:val="right"/>
        <w:rPr>
          <w:rFonts w:cs="Times New Roman"/>
          <w:b/>
          <w:sz w:val="24"/>
          <w:szCs w:val="24"/>
        </w:rPr>
      </w:pPr>
    </w:p>
    <w:p w14:paraId="22A8A089" w14:textId="0198C7D6" w:rsidR="00637DE5" w:rsidRDefault="00637DE5" w:rsidP="00637DE5">
      <w:pPr>
        <w:spacing w:after="0"/>
        <w:jc w:val="right"/>
      </w:pPr>
      <w:r w:rsidRPr="00291A6B">
        <w:rPr>
          <w:rFonts w:cs="Times New Roman"/>
          <w:b/>
          <w:sz w:val="24"/>
          <w:szCs w:val="24"/>
        </w:rPr>
        <w:lastRenderedPageBreak/>
        <w:t>Продолжение таблицы 1</w:t>
      </w:r>
      <w:r>
        <w:rPr>
          <w:rFonts w:cs="Times New Roman"/>
          <w:b/>
          <w:sz w:val="24"/>
          <w:szCs w:val="24"/>
        </w:rPr>
        <w:t>4</w:t>
      </w:r>
      <w:r w:rsidRPr="00291A6B">
        <w:rPr>
          <w:rFonts w:cs="Times New Roman"/>
          <w:b/>
          <w:sz w:val="24"/>
          <w:szCs w:val="24"/>
        </w:rPr>
        <w:t>.1.</w:t>
      </w:r>
    </w:p>
    <w:tbl>
      <w:tblPr>
        <w:tblW w:w="10061"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3"/>
        <w:gridCol w:w="1054"/>
        <w:gridCol w:w="1892"/>
        <w:gridCol w:w="1891"/>
        <w:gridCol w:w="1821"/>
      </w:tblGrid>
      <w:tr w:rsidR="00637DE5" w:rsidRPr="00595C00" w14:paraId="2A779211" w14:textId="77777777" w:rsidTr="00637DE5">
        <w:trPr>
          <w:trHeight w:val="690"/>
        </w:trPr>
        <w:tc>
          <w:tcPr>
            <w:tcW w:w="3403" w:type="dxa"/>
            <w:shd w:val="clear" w:color="auto" w:fill="auto"/>
            <w:vAlign w:val="center"/>
          </w:tcPr>
          <w:p w14:paraId="3A2362AA" w14:textId="77777777" w:rsidR="00637DE5" w:rsidRPr="00637DE5" w:rsidRDefault="00637DE5" w:rsidP="00A21276">
            <w:pPr>
              <w:spacing w:after="0" w:line="240" w:lineRule="auto"/>
              <w:jc w:val="center"/>
              <w:rPr>
                <w:rFonts w:eastAsia="Times New Roman" w:cs="Times New Roman"/>
                <w:b/>
                <w:bCs/>
                <w:color w:val="000000"/>
                <w:sz w:val="24"/>
                <w:szCs w:val="24"/>
                <w:lang w:eastAsia="ru-RU"/>
              </w:rPr>
            </w:pPr>
            <w:r w:rsidRPr="00637DE5">
              <w:rPr>
                <w:rFonts w:eastAsia="Times New Roman" w:cs="Times New Roman"/>
                <w:b/>
                <w:bCs/>
                <w:color w:val="000000"/>
                <w:sz w:val="24"/>
                <w:szCs w:val="24"/>
                <w:lang w:eastAsia="ru-RU"/>
              </w:rPr>
              <w:t>Показатель</w:t>
            </w:r>
          </w:p>
        </w:tc>
        <w:tc>
          <w:tcPr>
            <w:tcW w:w="1054" w:type="dxa"/>
            <w:shd w:val="clear" w:color="auto" w:fill="auto"/>
            <w:noWrap/>
            <w:vAlign w:val="center"/>
          </w:tcPr>
          <w:p w14:paraId="7A8CE4C1" w14:textId="77777777" w:rsidR="00637DE5" w:rsidRPr="00637DE5" w:rsidRDefault="00637DE5" w:rsidP="00A21276">
            <w:pPr>
              <w:spacing w:after="0" w:line="240" w:lineRule="auto"/>
              <w:jc w:val="center"/>
              <w:rPr>
                <w:rFonts w:eastAsia="Times New Roman" w:cs="Times New Roman"/>
                <w:b/>
                <w:bCs/>
                <w:color w:val="000000"/>
                <w:sz w:val="24"/>
                <w:szCs w:val="24"/>
                <w:lang w:eastAsia="ru-RU"/>
              </w:rPr>
            </w:pPr>
            <w:r w:rsidRPr="00637DE5">
              <w:rPr>
                <w:rFonts w:eastAsia="Times New Roman" w:cs="Times New Roman"/>
                <w:b/>
                <w:bCs/>
                <w:color w:val="000000"/>
                <w:sz w:val="24"/>
                <w:szCs w:val="24"/>
                <w:lang w:eastAsia="ru-RU"/>
              </w:rPr>
              <w:t>Ед. изм.</w:t>
            </w:r>
          </w:p>
        </w:tc>
        <w:tc>
          <w:tcPr>
            <w:tcW w:w="1892" w:type="dxa"/>
            <w:shd w:val="clear" w:color="auto" w:fill="auto"/>
            <w:noWrap/>
            <w:vAlign w:val="center"/>
          </w:tcPr>
          <w:p w14:paraId="0A30A785" w14:textId="77777777" w:rsidR="00637DE5" w:rsidRPr="00637DE5" w:rsidRDefault="00637DE5" w:rsidP="00A21276">
            <w:pPr>
              <w:spacing w:after="0" w:line="240" w:lineRule="auto"/>
              <w:jc w:val="center"/>
              <w:rPr>
                <w:rFonts w:eastAsia="Times New Roman" w:cs="Times New Roman"/>
                <w:b/>
                <w:bCs/>
                <w:color w:val="000000"/>
                <w:sz w:val="24"/>
                <w:szCs w:val="24"/>
                <w:lang w:eastAsia="ru-RU"/>
              </w:rPr>
            </w:pPr>
            <w:r w:rsidRPr="00637DE5">
              <w:rPr>
                <w:rFonts w:eastAsia="Times New Roman" w:cs="Times New Roman"/>
                <w:b/>
                <w:bCs/>
                <w:color w:val="000000"/>
                <w:sz w:val="24"/>
                <w:szCs w:val="24"/>
                <w:lang w:eastAsia="ru-RU"/>
              </w:rPr>
              <w:t>Существующее положение                 (факт 2022 год)</w:t>
            </w:r>
          </w:p>
        </w:tc>
        <w:tc>
          <w:tcPr>
            <w:tcW w:w="1891" w:type="dxa"/>
            <w:shd w:val="clear" w:color="auto" w:fill="auto"/>
            <w:noWrap/>
            <w:vAlign w:val="center"/>
          </w:tcPr>
          <w:p w14:paraId="07973FE9" w14:textId="77777777" w:rsidR="00637DE5" w:rsidRPr="00637DE5" w:rsidRDefault="00637DE5" w:rsidP="00A21276">
            <w:pPr>
              <w:spacing w:after="0" w:line="240" w:lineRule="auto"/>
              <w:jc w:val="center"/>
              <w:rPr>
                <w:rFonts w:eastAsia="Times New Roman" w:cs="Times New Roman"/>
                <w:b/>
                <w:bCs/>
                <w:color w:val="000000"/>
                <w:sz w:val="24"/>
                <w:szCs w:val="24"/>
                <w:lang w:eastAsia="ru-RU"/>
              </w:rPr>
            </w:pPr>
            <w:r w:rsidRPr="00637DE5">
              <w:rPr>
                <w:rFonts w:eastAsia="Times New Roman" w:cs="Times New Roman"/>
                <w:b/>
                <w:bCs/>
                <w:color w:val="000000"/>
                <w:sz w:val="24"/>
                <w:szCs w:val="24"/>
                <w:lang w:eastAsia="ru-RU"/>
              </w:rPr>
              <w:t>Утверждаемый период                            (до 2025 год)</w:t>
            </w:r>
          </w:p>
        </w:tc>
        <w:tc>
          <w:tcPr>
            <w:tcW w:w="1821" w:type="dxa"/>
            <w:shd w:val="clear" w:color="auto" w:fill="auto"/>
            <w:noWrap/>
            <w:vAlign w:val="center"/>
          </w:tcPr>
          <w:p w14:paraId="507B6FA9" w14:textId="512898E1" w:rsidR="00637DE5" w:rsidRPr="00637DE5" w:rsidRDefault="00637DE5" w:rsidP="00A21276">
            <w:pPr>
              <w:spacing w:after="0" w:line="240" w:lineRule="auto"/>
              <w:jc w:val="center"/>
              <w:rPr>
                <w:rFonts w:eastAsia="Times New Roman" w:cs="Times New Roman"/>
                <w:b/>
                <w:bCs/>
                <w:color w:val="000000"/>
                <w:sz w:val="24"/>
                <w:szCs w:val="24"/>
                <w:lang w:eastAsia="ru-RU"/>
              </w:rPr>
            </w:pPr>
            <w:r w:rsidRPr="00637DE5">
              <w:rPr>
                <w:rFonts w:eastAsia="Times New Roman" w:cs="Times New Roman"/>
                <w:b/>
                <w:bCs/>
                <w:color w:val="000000"/>
                <w:sz w:val="24"/>
                <w:szCs w:val="24"/>
                <w:lang w:eastAsia="ru-RU"/>
              </w:rPr>
              <w:t xml:space="preserve">Регулируемый период                     (до </w:t>
            </w:r>
            <w:r w:rsidR="00FE7ECA">
              <w:rPr>
                <w:rFonts w:eastAsia="Times New Roman" w:cs="Times New Roman"/>
                <w:b/>
                <w:bCs/>
                <w:color w:val="000000"/>
                <w:sz w:val="24"/>
                <w:szCs w:val="24"/>
                <w:lang w:eastAsia="ru-RU"/>
              </w:rPr>
              <w:t>2033</w:t>
            </w:r>
            <w:r w:rsidRPr="00637DE5">
              <w:rPr>
                <w:rFonts w:eastAsia="Times New Roman" w:cs="Times New Roman"/>
                <w:b/>
                <w:bCs/>
                <w:color w:val="000000"/>
                <w:sz w:val="24"/>
                <w:szCs w:val="24"/>
                <w:lang w:eastAsia="ru-RU"/>
              </w:rPr>
              <w:t xml:space="preserve"> год)</w:t>
            </w:r>
          </w:p>
        </w:tc>
      </w:tr>
      <w:tr w:rsidR="00637DE5" w:rsidRPr="00595C00" w14:paraId="4F845D81" w14:textId="77777777" w:rsidTr="00637DE5">
        <w:trPr>
          <w:trHeight w:val="690"/>
        </w:trPr>
        <w:tc>
          <w:tcPr>
            <w:tcW w:w="3403" w:type="dxa"/>
            <w:shd w:val="clear" w:color="auto" w:fill="auto"/>
            <w:vAlign w:val="center"/>
            <w:hideMark/>
          </w:tcPr>
          <w:p w14:paraId="482B70B0"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1054" w:type="dxa"/>
            <w:shd w:val="clear" w:color="auto" w:fill="auto"/>
            <w:noWrap/>
            <w:vAlign w:val="center"/>
            <w:hideMark/>
          </w:tcPr>
          <w:p w14:paraId="458EF9F6"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w:t>
            </w:r>
          </w:p>
        </w:tc>
        <w:tc>
          <w:tcPr>
            <w:tcW w:w="5604" w:type="dxa"/>
            <w:gridSpan w:val="3"/>
            <w:shd w:val="clear" w:color="auto" w:fill="auto"/>
            <w:noWrap/>
            <w:vAlign w:val="center"/>
            <w:hideMark/>
          </w:tcPr>
          <w:p w14:paraId="19182D08"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будет определен при уточнении объемов реконструкции тепловых сетей</w:t>
            </w:r>
          </w:p>
        </w:tc>
      </w:tr>
      <w:tr w:rsidR="00637DE5" w:rsidRPr="00595C00" w14:paraId="769EAE0A" w14:textId="77777777" w:rsidTr="00637DE5">
        <w:trPr>
          <w:trHeight w:val="690"/>
        </w:trPr>
        <w:tc>
          <w:tcPr>
            <w:tcW w:w="3403" w:type="dxa"/>
            <w:shd w:val="clear" w:color="auto" w:fill="auto"/>
            <w:vAlign w:val="center"/>
            <w:hideMark/>
          </w:tcPr>
          <w:p w14:paraId="2403F049"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1054" w:type="dxa"/>
            <w:shd w:val="clear" w:color="auto" w:fill="auto"/>
            <w:noWrap/>
            <w:vAlign w:val="center"/>
            <w:hideMark/>
          </w:tcPr>
          <w:p w14:paraId="4625F2DE" w14:textId="77777777" w:rsidR="00637DE5" w:rsidRPr="00637DE5" w:rsidRDefault="00637DE5" w:rsidP="00A21276">
            <w:pPr>
              <w:spacing w:after="0" w:line="240" w:lineRule="auto"/>
              <w:rPr>
                <w:rFonts w:eastAsia="Times New Roman" w:cs="Times New Roman"/>
                <w:color w:val="000000"/>
                <w:sz w:val="24"/>
                <w:szCs w:val="24"/>
                <w:lang w:eastAsia="ru-RU"/>
              </w:rPr>
            </w:pPr>
            <w:r w:rsidRPr="00637DE5">
              <w:rPr>
                <w:rFonts w:eastAsia="Times New Roman" w:cs="Times New Roman"/>
                <w:color w:val="000000"/>
                <w:sz w:val="24"/>
                <w:szCs w:val="24"/>
                <w:lang w:eastAsia="ru-RU"/>
              </w:rPr>
              <w:t>%</w:t>
            </w:r>
          </w:p>
        </w:tc>
        <w:tc>
          <w:tcPr>
            <w:tcW w:w="5604" w:type="dxa"/>
            <w:gridSpan w:val="3"/>
            <w:shd w:val="clear" w:color="auto" w:fill="auto"/>
            <w:noWrap/>
            <w:vAlign w:val="center"/>
            <w:hideMark/>
          </w:tcPr>
          <w:p w14:paraId="38E2FA07" w14:textId="77777777" w:rsidR="00637DE5" w:rsidRPr="00637DE5" w:rsidRDefault="00637DE5" w:rsidP="00A21276">
            <w:pPr>
              <w:spacing w:after="0" w:line="240" w:lineRule="auto"/>
              <w:jc w:val="center"/>
              <w:rPr>
                <w:rFonts w:eastAsia="Times New Roman" w:cs="Times New Roman"/>
                <w:color w:val="000000"/>
                <w:sz w:val="24"/>
                <w:szCs w:val="24"/>
                <w:lang w:eastAsia="ru-RU"/>
              </w:rPr>
            </w:pPr>
            <w:r w:rsidRPr="00637DE5">
              <w:rPr>
                <w:rFonts w:eastAsia="Times New Roman" w:cs="Times New Roman"/>
                <w:color w:val="000000"/>
                <w:sz w:val="24"/>
                <w:szCs w:val="24"/>
                <w:lang w:eastAsia="ru-RU"/>
              </w:rPr>
              <w:t>будет определен при уточнении объемов реконструкции</w:t>
            </w:r>
          </w:p>
        </w:tc>
      </w:tr>
    </w:tbl>
    <w:p w14:paraId="3A9F4E60" w14:textId="77777777" w:rsidR="00283B8A" w:rsidRPr="00A44133" w:rsidRDefault="00283B8A" w:rsidP="00206C12">
      <w:pPr>
        <w:pStyle w:val="1"/>
        <w:ind w:left="0" w:right="-2" w:firstLine="567"/>
        <w:jc w:val="both"/>
        <w:rPr>
          <w:sz w:val="24"/>
          <w:szCs w:val="24"/>
          <w:lang w:val="ru-RU"/>
        </w:rPr>
        <w:sectPr w:rsidR="00283B8A" w:rsidRPr="00A44133" w:rsidSect="00D32E51">
          <w:pgSz w:w="11906" w:h="16838"/>
          <w:pgMar w:top="1134" w:right="850" w:bottom="1134" w:left="1701" w:header="708" w:footer="708" w:gutter="0"/>
          <w:cols w:space="708"/>
          <w:docGrid w:linePitch="381"/>
        </w:sectPr>
      </w:pPr>
    </w:p>
    <w:p w14:paraId="0C8E8C59" w14:textId="77777777" w:rsidR="00206C12" w:rsidRPr="00A44133" w:rsidRDefault="007D7D50" w:rsidP="00D104D2">
      <w:pPr>
        <w:pStyle w:val="1"/>
        <w:spacing w:line="276" w:lineRule="auto"/>
        <w:ind w:left="0" w:right="-2" w:firstLine="567"/>
        <w:jc w:val="both"/>
        <w:rPr>
          <w:sz w:val="24"/>
          <w:szCs w:val="24"/>
          <w:lang w:val="ru-RU"/>
        </w:rPr>
      </w:pPr>
      <w:bookmarkStart w:id="136" w:name="_Toc148531643"/>
      <w:r w:rsidRPr="00A44133">
        <w:rPr>
          <w:sz w:val="24"/>
          <w:szCs w:val="24"/>
          <w:lang w:val="ru-RU"/>
        </w:rPr>
        <w:lastRenderedPageBreak/>
        <w:t>РАЗДЕЛ</w:t>
      </w:r>
      <w:r w:rsidR="00206C12" w:rsidRPr="00A44133">
        <w:rPr>
          <w:sz w:val="24"/>
          <w:szCs w:val="24"/>
          <w:lang w:val="ru-RU"/>
        </w:rPr>
        <w:t xml:space="preserve"> 15. ЦЕНОВЫЕ (ТАРИФНЫЕ) ПОСЛЕДСТВИЯ</w:t>
      </w:r>
      <w:bookmarkEnd w:id="135"/>
      <w:bookmarkEnd w:id="136"/>
    </w:p>
    <w:p w14:paraId="582C8D2F" w14:textId="21D7077F" w:rsidR="00E56DEF" w:rsidRDefault="00E56DEF" w:rsidP="00E56DEF">
      <w:pPr>
        <w:spacing w:after="0" w:line="360" w:lineRule="auto"/>
        <w:ind w:firstLine="567"/>
        <w:jc w:val="both"/>
        <w:rPr>
          <w:rFonts w:cs="Times New Roman"/>
          <w:sz w:val="24"/>
          <w:szCs w:val="24"/>
        </w:rPr>
      </w:pPr>
      <w:r w:rsidRPr="00E56DEF">
        <w:rPr>
          <w:rFonts w:cs="Times New Roman"/>
          <w:sz w:val="24"/>
          <w:szCs w:val="24"/>
        </w:rPr>
        <w:t>В соответствии с постановлением правительства Р</w:t>
      </w:r>
      <w:r>
        <w:rPr>
          <w:rFonts w:cs="Times New Roman"/>
          <w:sz w:val="24"/>
          <w:szCs w:val="24"/>
        </w:rPr>
        <w:t xml:space="preserve">Ф </w:t>
      </w:r>
      <w:r w:rsidRPr="00E56DEF">
        <w:rPr>
          <w:rFonts w:cs="Times New Roman"/>
          <w:sz w:val="24"/>
          <w:szCs w:val="24"/>
        </w:rPr>
        <w:t>№154   от   22   февраля   2012   года</w:t>
      </w:r>
      <w:r>
        <w:rPr>
          <w:rFonts w:cs="Times New Roman"/>
          <w:sz w:val="24"/>
          <w:szCs w:val="24"/>
        </w:rPr>
        <w:t xml:space="preserve"> </w:t>
      </w:r>
      <w:r w:rsidRPr="00E56DEF">
        <w:rPr>
          <w:rFonts w:cs="Times New Roman"/>
          <w:sz w:val="24"/>
          <w:szCs w:val="24"/>
        </w:rPr>
        <w:t>(в   редакции</w:t>
      </w:r>
      <w:r>
        <w:rPr>
          <w:rFonts w:cs="Times New Roman"/>
          <w:sz w:val="24"/>
          <w:szCs w:val="24"/>
        </w:rPr>
        <w:t xml:space="preserve"> </w:t>
      </w:r>
      <w:r w:rsidRPr="00E56DEF">
        <w:rPr>
          <w:rFonts w:cs="Times New Roman"/>
          <w:sz w:val="24"/>
          <w:szCs w:val="24"/>
        </w:rPr>
        <w:t>Постановления</w:t>
      </w:r>
      <w:r>
        <w:rPr>
          <w:rFonts w:cs="Times New Roman"/>
          <w:sz w:val="24"/>
          <w:szCs w:val="24"/>
        </w:rPr>
        <w:t xml:space="preserve"> П</w:t>
      </w:r>
      <w:r w:rsidRPr="00E56DEF">
        <w:rPr>
          <w:rFonts w:cs="Times New Roman"/>
          <w:sz w:val="24"/>
          <w:szCs w:val="24"/>
        </w:rPr>
        <w:t>равительства</w:t>
      </w:r>
      <w:r>
        <w:rPr>
          <w:rFonts w:cs="Times New Roman"/>
          <w:sz w:val="24"/>
          <w:szCs w:val="24"/>
        </w:rPr>
        <w:t xml:space="preserve"> РФ </w:t>
      </w:r>
      <w:r w:rsidRPr="00E56DEF">
        <w:rPr>
          <w:rFonts w:cs="Times New Roman"/>
          <w:sz w:val="24"/>
          <w:szCs w:val="24"/>
        </w:rPr>
        <w:t>от 16 марта 2019 г.  №276) «О требованиях к схемам</w:t>
      </w:r>
      <w:r>
        <w:rPr>
          <w:rFonts w:cs="Times New Roman"/>
          <w:sz w:val="24"/>
          <w:szCs w:val="24"/>
        </w:rPr>
        <w:t xml:space="preserve"> </w:t>
      </w:r>
      <w:r w:rsidRPr="00E56DEF">
        <w:rPr>
          <w:rFonts w:cs="Times New Roman"/>
          <w:sz w:val="24"/>
          <w:szCs w:val="24"/>
        </w:rPr>
        <w:t>теплоснабжения, порядку их разработки и утверждения», данн</w:t>
      </w:r>
      <w:r>
        <w:rPr>
          <w:rFonts w:cs="Times New Roman"/>
          <w:sz w:val="24"/>
          <w:szCs w:val="24"/>
        </w:rPr>
        <w:t xml:space="preserve">ый раздел </w:t>
      </w:r>
      <w:r w:rsidRPr="00E56DEF">
        <w:rPr>
          <w:rFonts w:cs="Times New Roman"/>
          <w:sz w:val="24"/>
          <w:szCs w:val="24"/>
        </w:rPr>
        <w:t>является</w:t>
      </w:r>
      <w:r>
        <w:rPr>
          <w:rFonts w:cs="Times New Roman"/>
          <w:sz w:val="24"/>
          <w:szCs w:val="24"/>
        </w:rPr>
        <w:t xml:space="preserve"> </w:t>
      </w:r>
      <w:r w:rsidRPr="00E56DEF">
        <w:rPr>
          <w:rFonts w:cs="Times New Roman"/>
          <w:sz w:val="24"/>
          <w:szCs w:val="24"/>
        </w:rPr>
        <w:t>не обязательн</w:t>
      </w:r>
      <w:r>
        <w:rPr>
          <w:rFonts w:cs="Times New Roman"/>
          <w:sz w:val="24"/>
          <w:szCs w:val="24"/>
        </w:rPr>
        <w:t xml:space="preserve">ым </w:t>
      </w:r>
      <w:r w:rsidRPr="00E56DEF">
        <w:rPr>
          <w:rFonts w:cs="Times New Roman"/>
          <w:sz w:val="24"/>
          <w:szCs w:val="24"/>
        </w:rPr>
        <w:t>для схем теплоснабжения поселений численностью населения</w:t>
      </w:r>
      <w:r>
        <w:rPr>
          <w:rFonts w:cs="Times New Roman"/>
          <w:sz w:val="24"/>
          <w:szCs w:val="24"/>
        </w:rPr>
        <w:t xml:space="preserve"> </w:t>
      </w:r>
      <w:r w:rsidRPr="00E56DEF">
        <w:rPr>
          <w:rFonts w:cs="Times New Roman"/>
          <w:sz w:val="24"/>
          <w:szCs w:val="24"/>
        </w:rPr>
        <w:t>менее 100 тыс. человек.</w:t>
      </w:r>
    </w:p>
    <w:p w14:paraId="5147457D" w14:textId="22D9D2B0" w:rsidR="008E0051" w:rsidRDefault="008E0051" w:rsidP="00E56DEF">
      <w:pPr>
        <w:spacing w:after="0" w:line="360" w:lineRule="auto"/>
        <w:ind w:firstLine="567"/>
        <w:jc w:val="both"/>
        <w:rPr>
          <w:rFonts w:cs="Times New Roman"/>
          <w:sz w:val="24"/>
          <w:szCs w:val="24"/>
        </w:rPr>
      </w:pPr>
      <w:r>
        <w:rPr>
          <w:rFonts w:cs="Times New Roman"/>
          <w:sz w:val="24"/>
          <w:szCs w:val="24"/>
        </w:rPr>
        <w:t xml:space="preserve">Численность населения (Утверждено Росстатом 17.03.2023 г.) на территории </w:t>
      </w:r>
      <w:r w:rsidRPr="008E0051">
        <w:rPr>
          <w:rFonts w:cs="Times New Roman"/>
          <w:sz w:val="24"/>
          <w:szCs w:val="24"/>
        </w:rPr>
        <w:t>Муниципальный округ Глазовский район</w:t>
      </w:r>
      <w:r>
        <w:rPr>
          <w:rFonts w:cs="Times New Roman"/>
          <w:sz w:val="24"/>
          <w:szCs w:val="24"/>
        </w:rPr>
        <w:t xml:space="preserve"> составляет </w:t>
      </w:r>
      <w:r w:rsidRPr="008E0051">
        <w:rPr>
          <w:rFonts w:cs="Times New Roman"/>
          <w:sz w:val="24"/>
          <w:szCs w:val="24"/>
        </w:rPr>
        <w:t>15428</w:t>
      </w:r>
      <w:r>
        <w:rPr>
          <w:rFonts w:cs="Times New Roman"/>
          <w:sz w:val="24"/>
          <w:szCs w:val="24"/>
        </w:rPr>
        <w:t xml:space="preserve"> человек.</w:t>
      </w:r>
    </w:p>
    <w:p w14:paraId="330E5362" w14:textId="7DB183CA" w:rsidR="00412BC9" w:rsidRPr="008B0453" w:rsidRDefault="00412BC9" w:rsidP="00412BC9">
      <w:pPr>
        <w:spacing w:after="0" w:line="360" w:lineRule="auto"/>
        <w:ind w:firstLine="567"/>
        <w:jc w:val="both"/>
        <w:rPr>
          <w:rFonts w:cs="Times New Roman"/>
          <w:sz w:val="24"/>
          <w:szCs w:val="24"/>
        </w:rPr>
      </w:pPr>
      <w:r w:rsidRPr="008B0453">
        <w:rPr>
          <w:rFonts w:cs="Times New Roman"/>
          <w:sz w:val="24"/>
          <w:szCs w:val="24"/>
        </w:rPr>
        <w:t>Основным направление развития системы централизованного теплоснабжения выбрано реализация мероприятий по сохранению существующей системы, с проведением работ по модернизации устаревшего оборудования и заменой ветхих участков тепловых сетей.</w:t>
      </w:r>
    </w:p>
    <w:p w14:paraId="47A19398" w14:textId="77777777" w:rsidR="00412BC9" w:rsidRPr="008B0453" w:rsidRDefault="00412BC9" w:rsidP="00412BC9">
      <w:pPr>
        <w:spacing w:after="0" w:line="360" w:lineRule="auto"/>
        <w:ind w:firstLine="567"/>
        <w:jc w:val="both"/>
        <w:rPr>
          <w:rFonts w:cs="Times New Roman"/>
          <w:sz w:val="24"/>
          <w:szCs w:val="24"/>
          <w:lang w:eastAsia="ar-SA"/>
        </w:rPr>
      </w:pPr>
      <w:r w:rsidRPr="008B0453">
        <w:rPr>
          <w:rFonts w:cs="Times New Roman"/>
          <w:sz w:val="24"/>
          <w:szCs w:val="24"/>
          <w:lang w:eastAsia="ar-SA"/>
        </w:rPr>
        <w:t>Реализация рекомендуемых мероприятий позволит сократить потери тепловой энергии, повысить надежность эффективность использования котельно-печного топлива, а также повысить надежность теплоснабжения потребителей.</w:t>
      </w:r>
    </w:p>
    <w:p w14:paraId="1CA80284" w14:textId="77777777" w:rsidR="00412BC9" w:rsidRDefault="00412BC9" w:rsidP="00412BC9">
      <w:pPr>
        <w:spacing w:after="0" w:line="360" w:lineRule="auto"/>
        <w:ind w:firstLine="567"/>
        <w:contextualSpacing/>
        <w:jc w:val="both"/>
        <w:rPr>
          <w:rFonts w:eastAsia="Calibri" w:cs="Times New Roman"/>
          <w:sz w:val="24"/>
          <w:szCs w:val="24"/>
        </w:rPr>
      </w:pPr>
      <w:r w:rsidRPr="008B0453">
        <w:rPr>
          <w:rFonts w:eastAsia="Calibri" w:cs="Times New Roman"/>
          <w:sz w:val="24"/>
          <w:szCs w:val="24"/>
        </w:rPr>
        <w:t xml:space="preserve">Для актуализации изменения динамики тарифов принимается базовое значение тарифа </w:t>
      </w:r>
      <w:r>
        <w:rPr>
          <w:rFonts w:eastAsia="Calibri" w:cs="Times New Roman"/>
          <w:sz w:val="24"/>
          <w:szCs w:val="24"/>
        </w:rPr>
        <w:t xml:space="preserve">на </w:t>
      </w:r>
      <w:r w:rsidRPr="008B0453">
        <w:rPr>
          <w:rFonts w:eastAsia="Calibri" w:cs="Times New Roman"/>
          <w:sz w:val="24"/>
          <w:szCs w:val="24"/>
        </w:rPr>
        <w:t>20</w:t>
      </w:r>
      <w:r>
        <w:rPr>
          <w:rFonts w:eastAsia="Calibri" w:cs="Times New Roman"/>
          <w:sz w:val="24"/>
          <w:szCs w:val="24"/>
        </w:rPr>
        <w:t xml:space="preserve">22 </w:t>
      </w:r>
      <w:r w:rsidRPr="008B0453">
        <w:rPr>
          <w:rFonts w:eastAsia="Calibri" w:cs="Times New Roman"/>
          <w:sz w:val="24"/>
          <w:szCs w:val="24"/>
        </w:rPr>
        <w:t>г.</w:t>
      </w:r>
      <w:r>
        <w:rPr>
          <w:rFonts w:eastAsia="Calibri" w:cs="Times New Roman"/>
          <w:sz w:val="24"/>
          <w:szCs w:val="24"/>
        </w:rPr>
        <w:t xml:space="preserve"> Тарифы утверждены </w:t>
      </w:r>
      <w:r w:rsidRPr="00363CEE">
        <w:rPr>
          <w:rFonts w:eastAsia="Calibri" w:cs="Times New Roman"/>
          <w:sz w:val="24"/>
          <w:szCs w:val="24"/>
        </w:rPr>
        <w:t>Министерство</w:t>
      </w:r>
      <w:r>
        <w:rPr>
          <w:rFonts w:eastAsia="Calibri" w:cs="Times New Roman"/>
          <w:sz w:val="24"/>
          <w:szCs w:val="24"/>
        </w:rPr>
        <w:t>м</w:t>
      </w:r>
      <w:r w:rsidRPr="00363CEE">
        <w:rPr>
          <w:rFonts w:eastAsia="Calibri" w:cs="Times New Roman"/>
          <w:sz w:val="24"/>
          <w:szCs w:val="24"/>
        </w:rPr>
        <w:t xml:space="preserve"> строительства,</w:t>
      </w:r>
      <w:r>
        <w:rPr>
          <w:rFonts w:eastAsia="Calibri" w:cs="Times New Roman"/>
          <w:sz w:val="24"/>
          <w:szCs w:val="24"/>
        </w:rPr>
        <w:t xml:space="preserve"> </w:t>
      </w:r>
      <w:r w:rsidRPr="00363CEE">
        <w:rPr>
          <w:rFonts w:eastAsia="Calibri" w:cs="Times New Roman"/>
          <w:sz w:val="24"/>
          <w:szCs w:val="24"/>
        </w:rPr>
        <w:t>жилищно-коммунального хозяйства и</w:t>
      </w:r>
      <w:r>
        <w:rPr>
          <w:rFonts w:eastAsia="Calibri" w:cs="Times New Roman"/>
          <w:sz w:val="24"/>
          <w:szCs w:val="24"/>
        </w:rPr>
        <w:t xml:space="preserve"> </w:t>
      </w:r>
      <w:r w:rsidRPr="00363CEE">
        <w:rPr>
          <w:rFonts w:eastAsia="Calibri" w:cs="Times New Roman"/>
          <w:sz w:val="24"/>
          <w:szCs w:val="24"/>
        </w:rPr>
        <w:t>энергетики</w:t>
      </w:r>
      <w:r>
        <w:rPr>
          <w:rFonts w:eastAsia="Calibri" w:cs="Times New Roman"/>
          <w:sz w:val="24"/>
          <w:szCs w:val="24"/>
        </w:rPr>
        <w:t xml:space="preserve"> </w:t>
      </w:r>
      <w:r w:rsidRPr="00363CEE">
        <w:rPr>
          <w:rFonts w:eastAsia="Calibri" w:cs="Times New Roman"/>
          <w:sz w:val="24"/>
          <w:szCs w:val="24"/>
        </w:rPr>
        <w:t>Удмуртской Республики</w:t>
      </w:r>
      <w:r>
        <w:rPr>
          <w:rFonts w:eastAsia="Calibri" w:cs="Times New Roman"/>
          <w:sz w:val="24"/>
          <w:szCs w:val="24"/>
        </w:rPr>
        <w:t xml:space="preserve"> </w:t>
      </w:r>
      <w:r w:rsidRPr="00363CEE">
        <w:rPr>
          <w:rFonts w:eastAsia="Calibri" w:cs="Times New Roman"/>
          <w:sz w:val="24"/>
          <w:szCs w:val="24"/>
        </w:rPr>
        <w:t>(Минстрой УР)</w:t>
      </w:r>
      <w:r>
        <w:rPr>
          <w:rFonts w:eastAsia="Calibri" w:cs="Times New Roman"/>
          <w:sz w:val="24"/>
          <w:szCs w:val="24"/>
        </w:rPr>
        <w:t>.</w:t>
      </w:r>
    </w:p>
    <w:p w14:paraId="79C5BE8A" w14:textId="1914DE0C" w:rsidR="00F60CC1" w:rsidRPr="00F60CC1" w:rsidRDefault="00F60CC1" w:rsidP="00F60CC1">
      <w:pPr>
        <w:spacing w:after="0" w:line="360" w:lineRule="auto"/>
        <w:ind w:firstLine="567"/>
        <w:contextualSpacing/>
        <w:jc w:val="both"/>
        <w:rPr>
          <w:rFonts w:eastAsia="Calibri" w:cs="Times New Roman"/>
          <w:sz w:val="24"/>
          <w:szCs w:val="24"/>
        </w:rPr>
      </w:pPr>
      <w:r w:rsidRPr="00F60CC1">
        <w:rPr>
          <w:rFonts w:eastAsia="Calibri" w:cs="Times New Roman"/>
          <w:sz w:val="24"/>
          <w:szCs w:val="24"/>
        </w:rPr>
        <w:t>Расчет тарифов методом индексации установленных тарифов осуществляется на</w:t>
      </w:r>
      <w:r>
        <w:rPr>
          <w:rFonts w:eastAsia="Calibri" w:cs="Times New Roman"/>
          <w:sz w:val="24"/>
          <w:szCs w:val="24"/>
        </w:rPr>
        <w:t xml:space="preserve"> </w:t>
      </w:r>
      <w:r w:rsidRPr="00F60CC1">
        <w:rPr>
          <w:rFonts w:eastAsia="Calibri" w:cs="Times New Roman"/>
          <w:sz w:val="24"/>
          <w:szCs w:val="24"/>
        </w:rPr>
        <w:t>основании Методических указаний по расчету регулируемых цен (тарифов) в сфере</w:t>
      </w:r>
      <w:r>
        <w:rPr>
          <w:rFonts w:eastAsia="Calibri" w:cs="Times New Roman"/>
          <w:sz w:val="24"/>
          <w:szCs w:val="24"/>
        </w:rPr>
        <w:t xml:space="preserve"> </w:t>
      </w:r>
      <w:r w:rsidRPr="00F60CC1">
        <w:rPr>
          <w:rFonts w:eastAsia="Calibri" w:cs="Times New Roman"/>
          <w:sz w:val="24"/>
          <w:szCs w:val="24"/>
        </w:rPr>
        <w:t>теплоснабжения, утвержденных Приказом Федеральной службы по тарифам от 13.06.2013 г.</w:t>
      </w:r>
      <w:r>
        <w:rPr>
          <w:rFonts w:eastAsia="Calibri" w:cs="Times New Roman"/>
          <w:sz w:val="24"/>
          <w:szCs w:val="24"/>
        </w:rPr>
        <w:t xml:space="preserve"> </w:t>
      </w:r>
      <w:r w:rsidRPr="00F60CC1">
        <w:rPr>
          <w:rFonts w:eastAsia="Calibri" w:cs="Times New Roman"/>
          <w:sz w:val="24"/>
          <w:szCs w:val="24"/>
        </w:rPr>
        <w:t>№760-э «Об утверждении методических указаний по расчету регулируемых цен (тарифов) в</w:t>
      </w:r>
      <w:r>
        <w:rPr>
          <w:rFonts w:eastAsia="Calibri" w:cs="Times New Roman"/>
          <w:sz w:val="24"/>
          <w:szCs w:val="24"/>
        </w:rPr>
        <w:t xml:space="preserve"> </w:t>
      </w:r>
      <w:r w:rsidRPr="00F60CC1">
        <w:rPr>
          <w:rFonts w:eastAsia="Calibri" w:cs="Times New Roman"/>
          <w:sz w:val="24"/>
          <w:szCs w:val="24"/>
        </w:rPr>
        <w:t>сфере теплоснабжения».</w:t>
      </w:r>
    </w:p>
    <w:p w14:paraId="7F9A14EA" w14:textId="07F3659B" w:rsidR="00F60CC1" w:rsidRPr="00F60CC1" w:rsidRDefault="00F60CC1" w:rsidP="00F60CC1">
      <w:pPr>
        <w:spacing w:after="0" w:line="360" w:lineRule="auto"/>
        <w:ind w:firstLine="567"/>
        <w:contextualSpacing/>
        <w:jc w:val="both"/>
        <w:rPr>
          <w:rFonts w:eastAsia="Calibri" w:cs="Times New Roman"/>
          <w:sz w:val="24"/>
          <w:szCs w:val="24"/>
        </w:rPr>
      </w:pPr>
      <w:r w:rsidRPr="00F60CC1">
        <w:rPr>
          <w:rFonts w:eastAsia="Calibri" w:cs="Times New Roman"/>
          <w:sz w:val="24"/>
          <w:szCs w:val="24"/>
        </w:rPr>
        <w:t>При расчете тарифов методом индексации установленных тарифов необходимая</w:t>
      </w:r>
      <w:r>
        <w:rPr>
          <w:rFonts w:eastAsia="Calibri" w:cs="Times New Roman"/>
          <w:sz w:val="24"/>
          <w:szCs w:val="24"/>
        </w:rPr>
        <w:t xml:space="preserve"> </w:t>
      </w:r>
      <w:r w:rsidRPr="00F60CC1">
        <w:rPr>
          <w:rFonts w:eastAsia="Calibri" w:cs="Times New Roman"/>
          <w:sz w:val="24"/>
          <w:szCs w:val="24"/>
        </w:rPr>
        <w:t xml:space="preserve">валовая выручка (далее </w:t>
      </w:r>
      <w:r>
        <w:rPr>
          <w:rFonts w:eastAsia="Calibri" w:cs="Times New Roman"/>
          <w:sz w:val="24"/>
          <w:szCs w:val="24"/>
        </w:rPr>
        <w:t xml:space="preserve">– </w:t>
      </w:r>
      <w:r w:rsidRPr="00F60CC1">
        <w:rPr>
          <w:rFonts w:eastAsia="Calibri" w:cs="Times New Roman"/>
          <w:sz w:val="24"/>
          <w:szCs w:val="24"/>
        </w:rPr>
        <w:t>НВВ) определяется на основе следующих долгосрочных</w:t>
      </w:r>
      <w:r>
        <w:rPr>
          <w:rFonts w:eastAsia="Calibri" w:cs="Times New Roman"/>
          <w:sz w:val="24"/>
          <w:szCs w:val="24"/>
        </w:rPr>
        <w:t xml:space="preserve"> </w:t>
      </w:r>
      <w:r w:rsidRPr="00F60CC1">
        <w:rPr>
          <w:rFonts w:eastAsia="Calibri" w:cs="Times New Roman"/>
          <w:sz w:val="24"/>
          <w:szCs w:val="24"/>
        </w:rPr>
        <w:t>параметров регулирования, устанавливаемых органом регулирования:</w:t>
      </w:r>
    </w:p>
    <w:p w14:paraId="55216000" w14:textId="66B7A3AF" w:rsidR="00F60CC1" w:rsidRPr="00F60CC1" w:rsidRDefault="00F60CC1" w:rsidP="00F60CC1">
      <w:pPr>
        <w:pStyle w:val="a3"/>
        <w:numPr>
          <w:ilvl w:val="0"/>
          <w:numId w:val="21"/>
        </w:numPr>
        <w:tabs>
          <w:tab w:val="left" w:pos="851"/>
        </w:tabs>
        <w:spacing w:after="0" w:line="360" w:lineRule="auto"/>
        <w:ind w:left="0" w:firstLine="567"/>
        <w:jc w:val="both"/>
        <w:rPr>
          <w:rFonts w:eastAsia="Calibri" w:cs="Times New Roman"/>
          <w:sz w:val="24"/>
          <w:szCs w:val="24"/>
        </w:rPr>
      </w:pPr>
      <w:r w:rsidRPr="00F60CC1">
        <w:rPr>
          <w:rFonts w:eastAsia="Calibri" w:cs="Times New Roman"/>
          <w:sz w:val="24"/>
          <w:szCs w:val="24"/>
        </w:rPr>
        <w:t>базовый уровень операционных расходов,</w:t>
      </w:r>
    </w:p>
    <w:p w14:paraId="7C6CB7BD" w14:textId="5632E71F" w:rsidR="00F60CC1" w:rsidRPr="00F60CC1" w:rsidRDefault="00F60CC1" w:rsidP="00F60CC1">
      <w:pPr>
        <w:pStyle w:val="a3"/>
        <w:numPr>
          <w:ilvl w:val="0"/>
          <w:numId w:val="21"/>
        </w:numPr>
        <w:tabs>
          <w:tab w:val="left" w:pos="851"/>
        </w:tabs>
        <w:spacing w:after="0" w:line="360" w:lineRule="auto"/>
        <w:ind w:left="0" w:firstLine="567"/>
        <w:jc w:val="both"/>
        <w:rPr>
          <w:rFonts w:eastAsia="Calibri" w:cs="Times New Roman"/>
          <w:sz w:val="24"/>
          <w:szCs w:val="24"/>
        </w:rPr>
      </w:pPr>
      <w:r w:rsidRPr="00F60CC1">
        <w:rPr>
          <w:rFonts w:eastAsia="Calibri" w:cs="Times New Roman"/>
          <w:sz w:val="24"/>
          <w:szCs w:val="24"/>
        </w:rPr>
        <w:t>индекс эффективности операционных расходов (от 1% до 5%),</w:t>
      </w:r>
    </w:p>
    <w:p w14:paraId="71D1C265" w14:textId="2F7FB1AD" w:rsidR="00F60CC1" w:rsidRPr="00F60CC1" w:rsidRDefault="00F60CC1" w:rsidP="00F60CC1">
      <w:pPr>
        <w:pStyle w:val="a3"/>
        <w:numPr>
          <w:ilvl w:val="0"/>
          <w:numId w:val="21"/>
        </w:numPr>
        <w:tabs>
          <w:tab w:val="left" w:pos="851"/>
        </w:tabs>
        <w:spacing w:after="0" w:line="360" w:lineRule="auto"/>
        <w:ind w:left="0" w:firstLine="567"/>
        <w:jc w:val="both"/>
        <w:rPr>
          <w:rFonts w:eastAsia="Calibri" w:cs="Times New Roman"/>
          <w:sz w:val="24"/>
          <w:szCs w:val="24"/>
        </w:rPr>
      </w:pPr>
      <w:r w:rsidRPr="00F60CC1">
        <w:rPr>
          <w:rFonts w:eastAsia="Calibri" w:cs="Times New Roman"/>
          <w:sz w:val="24"/>
          <w:szCs w:val="24"/>
        </w:rPr>
        <w:t>нормативный уровень прибыли,</w:t>
      </w:r>
    </w:p>
    <w:p w14:paraId="171B9CE6" w14:textId="238F95E0" w:rsidR="00F60CC1" w:rsidRPr="00F60CC1" w:rsidRDefault="00F60CC1" w:rsidP="00F60CC1">
      <w:pPr>
        <w:pStyle w:val="a3"/>
        <w:numPr>
          <w:ilvl w:val="0"/>
          <w:numId w:val="21"/>
        </w:numPr>
        <w:tabs>
          <w:tab w:val="left" w:pos="851"/>
        </w:tabs>
        <w:spacing w:after="0" w:line="360" w:lineRule="auto"/>
        <w:ind w:left="0" w:firstLine="567"/>
        <w:jc w:val="both"/>
        <w:rPr>
          <w:rFonts w:eastAsia="Calibri" w:cs="Times New Roman"/>
          <w:sz w:val="24"/>
          <w:szCs w:val="24"/>
        </w:rPr>
      </w:pPr>
      <w:r w:rsidRPr="00F60CC1">
        <w:rPr>
          <w:rFonts w:eastAsia="Calibri" w:cs="Times New Roman"/>
          <w:sz w:val="24"/>
          <w:szCs w:val="24"/>
        </w:rPr>
        <w:t>показатели энергосбережения и энергетической эффективности.</w:t>
      </w:r>
    </w:p>
    <w:p w14:paraId="518C57BE" w14:textId="2CFB3014" w:rsidR="00412BC9" w:rsidRDefault="00F60CC1" w:rsidP="00F60CC1">
      <w:pPr>
        <w:spacing w:after="0" w:line="360" w:lineRule="auto"/>
        <w:ind w:firstLine="567"/>
        <w:contextualSpacing/>
        <w:jc w:val="both"/>
        <w:rPr>
          <w:rFonts w:eastAsia="Calibri" w:cs="Times New Roman"/>
          <w:sz w:val="24"/>
          <w:szCs w:val="24"/>
        </w:rPr>
      </w:pPr>
      <w:r w:rsidRPr="00F60CC1">
        <w:rPr>
          <w:rFonts w:eastAsia="Calibri" w:cs="Times New Roman"/>
          <w:sz w:val="24"/>
          <w:szCs w:val="24"/>
        </w:rPr>
        <w:t>В соответствии с Методикой НВВ складывается из операционных расходов,</w:t>
      </w:r>
      <w:r>
        <w:rPr>
          <w:rFonts w:eastAsia="Calibri" w:cs="Times New Roman"/>
          <w:sz w:val="24"/>
          <w:szCs w:val="24"/>
        </w:rPr>
        <w:t xml:space="preserve"> </w:t>
      </w:r>
      <w:r w:rsidRPr="00F60CC1">
        <w:rPr>
          <w:rFonts w:eastAsia="Calibri" w:cs="Times New Roman"/>
          <w:sz w:val="24"/>
          <w:szCs w:val="24"/>
        </w:rPr>
        <w:t>неподконтрольных расходов, расходов на приобретение энергетических ресурсов и прибыли.</w:t>
      </w:r>
      <w:r>
        <w:rPr>
          <w:rFonts w:eastAsia="Calibri" w:cs="Times New Roman"/>
          <w:sz w:val="24"/>
          <w:szCs w:val="24"/>
        </w:rPr>
        <w:t xml:space="preserve"> </w:t>
      </w:r>
      <w:r w:rsidRPr="00F60CC1">
        <w:rPr>
          <w:rFonts w:eastAsia="Calibri" w:cs="Times New Roman"/>
          <w:sz w:val="24"/>
          <w:szCs w:val="24"/>
        </w:rPr>
        <w:t>Результаты расчета ценовых последствий представлены ниже.</w:t>
      </w:r>
      <w:r w:rsidRPr="00F60CC1">
        <w:rPr>
          <w:rFonts w:eastAsia="Calibri" w:cs="Times New Roman"/>
          <w:sz w:val="24"/>
          <w:szCs w:val="24"/>
        </w:rPr>
        <w:cr/>
      </w:r>
    </w:p>
    <w:p w14:paraId="1A383935"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0F7AB774" wp14:editId="71DC9C9A">
            <wp:extent cx="5055969" cy="7031309"/>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61627" cy="7039178"/>
                    </a:xfrm>
                    <a:prstGeom prst="rect">
                      <a:avLst/>
                    </a:prstGeom>
                    <a:noFill/>
                  </pic:spPr>
                </pic:pic>
              </a:graphicData>
            </a:graphic>
          </wp:inline>
        </w:drawing>
      </w:r>
    </w:p>
    <w:p w14:paraId="79F75BE6" w14:textId="77777777" w:rsidR="00412BC9" w:rsidRDefault="00412BC9" w:rsidP="00412BC9">
      <w:pPr>
        <w:spacing w:after="0" w:line="240" w:lineRule="auto"/>
        <w:jc w:val="center"/>
        <w:rPr>
          <w:rFonts w:eastAsia="Times New Roman" w:cs="Times New Roman"/>
          <w:b/>
          <w:sz w:val="20"/>
          <w:szCs w:val="20"/>
          <w:lang w:eastAsia="ru-RU"/>
        </w:rPr>
      </w:pPr>
    </w:p>
    <w:p w14:paraId="218D88DB" w14:textId="77777777" w:rsidR="00412BC9" w:rsidRDefault="00412BC9" w:rsidP="00412BC9">
      <w:pPr>
        <w:spacing w:after="0" w:line="240" w:lineRule="auto"/>
        <w:jc w:val="center"/>
        <w:rPr>
          <w:rFonts w:eastAsia="Times New Roman" w:cs="Times New Roman"/>
          <w:b/>
          <w:sz w:val="20"/>
          <w:szCs w:val="20"/>
          <w:lang w:eastAsia="ru-RU"/>
        </w:rPr>
      </w:pPr>
    </w:p>
    <w:p w14:paraId="4DC80E9A" w14:textId="77777777" w:rsidR="00412BC9" w:rsidRDefault="00412BC9" w:rsidP="00412BC9">
      <w:pPr>
        <w:spacing w:after="0" w:line="240" w:lineRule="auto"/>
        <w:jc w:val="center"/>
        <w:rPr>
          <w:rFonts w:eastAsia="Times New Roman" w:cs="Times New Roman"/>
          <w:b/>
          <w:sz w:val="20"/>
          <w:szCs w:val="20"/>
          <w:lang w:eastAsia="ru-RU"/>
        </w:rPr>
      </w:pPr>
    </w:p>
    <w:p w14:paraId="0EE50A02" w14:textId="77777777" w:rsidR="00412BC9" w:rsidRDefault="00412BC9" w:rsidP="00412BC9">
      <w:pPr>
        <w:spacing w:after="0" w:line="240" w:lineRule="auto"/>
        <w:jc w:val="center"/>
        <w:rPr>
          <w:rFonts w:eastAsia="Times New Roman" w:cs="Times New Roman"/>
          <w:b/>
          <w:sz w:val="20"/>
          <w:szCs w:val="20"/>
          <w:lang w:eastAsia="ru-RU"/>
        </w:rPr>
      </w:pPr>
    </w:p>
    <w:p w14:paraId="03BD9CF6" w14:textId="77777777" w:rsidR="00412BC9" w:rsidRDefault="00412BC9" w:rsidP="00412BC9">
      <w:pPr>
        <w:spacing w:after="0" w:line="240" w:lineRule="auto"/>
        <w:jc w:val="center"/>
        <w:rPr>
          <w:rFonts w:eastAsia="Times New Roman" w:cs="Times New Roman"/>
          <w:b/>
          <w:sz w:val="20"/>
          <w:szCs w:val="20"/>
          <w:lang w:eastAsia="ru-RU"/>
        </w:rPr>
      </w:pPr>
    </w:p>
    <w:p w14:paraId="1C3B3F9E" w14:textId="77777777" w:rsidR="00412BC9" w:rsidRDefault="00412BC9" w:rsidP="00412BC9">
      <w:pPr>
        <w:spacing w:after="0" w:line="240" w:lineRule="auto"/>
        <w:jc w:val="center"/>
        <w:rPr>
          <w:rFonts w:eastAsia="Times New Roman" w:cs="Times New Roman"/>
          <w:b/>
          <w:sz w:val="20"/>
          <w:szCs w:val="20"/>
          <w:lang w:eastAsia="ru-RU"/>
        </w:rPr>
      </w:pPr>
    </w:p>
    <w:p w14:paraId="2804575B" w14:textId="77777777" w:rsidR="00412BC9" w:rsidRDefault="00412BC9" w:rsidP="00412BC9">
      <w:pPr>
        <w:spacing w:after="0" w:line="240" w:lineRule="auto"/>
        <w:jc w:val="center"/>
        <w:rPr>
          <w:rFonts w:eastAsia="Times New Roman" w:cs="Times New Roman"/>
          <w:b/>
          <w:sz w:val="20"/>
          <w:szCs w:val="20"/>
          <w:lang w:eastAsia="ru-RU"/>
        </w:rPr>
      </w:pPr>
    </w:p>
    <w:p w14:paraId="4998186C" w14:textId="77777777" w:rsidR="00412BC9" w:rsidRDefault="00412BC9" w:rsidP="00412BC9">
      <w:pPr>
        <w:spacing w:after="0" w:line="240" w:lineRule="auto"/>
        <w:jc w:val="center"/>
        <w:rPr>
          <w:rFonts w:eastAsia="Times New Roman" w:cs="Times New Roman"/>
          <w:b/>
          <w:sz w:val="20"/>
          <w:szCs w:val="20"/>
          <w:lang w:eastAsia="ru-RU"/>
        </w:rPr>
      </w:pPr>
    </w:p>
    <w:p w14:paraId="6AEDC352" w14:textId="77777777" w:rsidR="00412BC9" w:rsidRDefault="00412BC9" w:rsidP="00412BC9">
      <w:pPr>
        <w:spacing w:after="0" w:line="240" w:lineRule="auto"/>
        <w:jc w:val="center"/>
        <w:rPr>
          <w:rFonts w:eastAsia="Times New Roman" w:cs="Times New Roman"/>
          <w:b/>
          <w:sz w:val="20"/>
          <w:szCs w:val="20"/>
          <w:lang w:eastAsia="ru-RU"/>
        </w:rPr>
      </w:pPr>
    </w:p>
    <w:p w14:paraId="3E6B03B2" w14:textId="77777777" w:rsidR="00412BC9" w:rsidRDefault="00412BC9" w:rsidP="00412BC9">
      <w:pPr>
        <w:spacing w:after="0" w:line="240" w:lineRule="auto"/>
        <w:jc w:val="center"/>
        <w:rPr>
          <w:rFonts w:eastAsia="Times New Roman" w:cs="Times New Roman"/>
          <w:b/>
          <w:sz w:val="20"/>
          <w:szCs w:val="20"/>
          <w:lang w:eastAsia="ru-RU"/>
        </w:rPr>
      </w:pPr>
    </w:p>
    <w:p w14:paraId="2A799483" w14:textId="77777777" w:rsidR="00412BC9" w:rsidRDefault="00412BC9" w:rsidP="00412BC9">
      <w:pPr>
        <w:spacing w:after="0" w:line="240" w:lineRule="auto"/>
        <w:jc w:val="center"/>
        <w:rPr>
          <w:rFonts w:eastAsia="Times New Roman" w:cs="Times New Roman"/>
          <w:b/>
          <w:sz w:val="20"/>
          <w:szCs w:val="20"/>
          <w:lang w:eastAsia="ru-RU"/>
        </w:rPr>
      </w:pPr>
    </w:p>
    <w:p w14:paraId="15433F0F" w14:textId="77777777" w:rsidR="00412BC9" w:rsidRDefault="00412BC9" w:rsidP="00412BC9">
      <w:pPr>
        <w:spacing w:after="0" w:line="240" w:lineRule="auto"/>
        <w:jc w:val="center"/>
        <w:rPr>
          <w:rFonts w:eastAsia="Times New Roman" w:cs="Times New Roman"/>
          <w:b/>
          <w:sz w:val="20"/>
          <w:szCs w:val="20"/>
          <w:lang w:eastAsia="ru-RU"/>
        </w:rPr>
      </w:pPr>
    </w:p>
    <w:p w14:paraId="4FD6D147"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3770BA61" wp14:editId="22FF063E">
            <wp:extent cx="5281448" cy="7252335"/>
            <wp:effectExtent l="0" t="0" r="0" b="571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91106" cy="7265597"/>
                    </a:xfrm>
                    <a:prstGeom prst="rect">
                      <a:avLst/>
                    </a:prstGeom>
                    <a:noFill/>
                  </pic:spPr>
                </pic:pic>
              </a:graphicData>
            </a:graphic>
          </wp:inline>
        </w:drawing>
      </w:r>
    </w:p>
    <w:p w14:paraId="7F277EC9" w14:textId="77777777" w:rsidR="00412BC9" w:rsidRDefault="00412BC9" w:rsidP="00412BC9">
      <w:pPr>
        <w:spacing w:after="0" w:line="240" w:lineRule="auto"/>
        <w:jc w:val="center"/>
        <w:rPr>
          <w:rFonts w:eastAsia="Times New Roman" w:cs="Times New Roman"/>
          <w:b/>
          <w:sz w:val="20"/>
          <w:szCs w:val="20"/>
          <w:lang w:eastAsia="ru-RU"/>
        </w:rPr>
        <w:sectPr w:rsidR="00412BC9" w:rsidSect="00A21276">
          <w:pgSz w:w="11906" w:h="16838"/>
          <w:pgMar w:top="1134" w:right="850" w:bottom="1134" w:left="1701" w:header="708" w:footer="708" w:gutter="0"/>
          <w:cols w:space="708"/>
          <w:docGrid w:linePitch="360"/>
        </w:sectPr>
      </w:pPr>
    </w:p>
    <w:p w14:paraId="0FFA072F"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0A695EE0" wp14:editId="48396659">
            <wp:extent cx="8834755" cy="6017556"/>
            <wp:effectExtent l="0" t="952" r="3492" b="3493"/>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8">
                      <a:extLst>
                        <a:ext uri="{28A0092B-C50C-407E-A947-70E740481C1C}">
                          <a14:useLocalDpi xmlns:a14="http://schemas.microsoft.com/office/drawing/2010/main" val="0"/>
                        </a:ext>
                      </a:extLst>
                    </a:blip>
                    <a:srcRect b="30475"/>
                    <a:stretch/>
                  </pic:blipFill>
                  <pic:spPr bwMode="auto">
                    <a:xfrm rot="16200000">
                      <a:off x="0" y="0"/>
                      <a:ext cx="8883100" cy="6050485"/>
                    </a:xfrm>
                    <a:prstGeom prst="rect">
                      <a:avLst/>
                    </a:prstGeom>
                    <a:noFill/>
                    <a:ln>
                      <a:noFill/>
                    </a:ln>
                    <a:extLst>
                      <a:ext uri="{53640926-AAD7-44D8-BBD7-CCE9431645EC}">
                        <a14:shadowObscured xmlns:a14="http://schemas.microsoft.com/office/drawing/2010/main"/>
                      </a:ext>
                    </a:extLst>
                  </pic:spPr>
                </pic:pic>
              </a:graphicData>
            </a:graphic>
          </wp:inline>
        </w:drawing>
      </w:r>
    </w:p>
    <w:p w14:paraId="05F2431C" w14:textId="77777777" w:rsidR="00412BC9" w:rsidRDefault="00412BC9" w:rsidP="00412BC9">
      <w:pPr>
        <w:spacing w:after="0" w:line="240" w:lineRule="auto"/>
        <w:jc w:val="center"/>
        <w:rPr>
          <w:rFonts w:eastAsia="Times New Roman" w:cs="Times New Roman"/>
          <w:b/>
          <w:sz w:val="20"/>
          <w:szCs w:val="20"/>
          <w:lang w:eastAsia="ru-RU"/>
        </w:rPr>
      </w:pPr>
    </w:p>
    <w:p w14:paraId="465D01BB"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70AE1074" wp14:editId="704B8081">
            <wp:extent cx="8629053" cy="5432393"/>
            <wp:effectExtent l="0" t="1587"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9">
                      <a:extLst>
                        <a:ext uri="{28A0092B-C50C-407E-A947-70E740481C1C}">
                          <a14:useLocalDpi xmlns:a14="http://schemas.microsoft.com/office/drawing/2010/main" val="0"/>
                        </a:ext>
                      </a:extLst>
                    </a:blip>
                    <a:srcRect t="13654" b="29340"/>
                    <a:stretch/>
                  </pic:blipFill>
                  <pic:spPr bwMode="auto">
                    <a:xfrm rot="16200000">
                      <a:off x="0" y="0"/>
                      <a:ext cx="8692941" cy="5472613"/>
                    </a:xfrm>
                    <a:prstGeom prst="rect">
                      <a:avLst/>
                    </a:prstGeom>
                    <a:noFill/>
                    <a:ln>
                      <a:noFill/>
                    </a:ln>
                    <a:extLst>
                      <a:ext uri="{53640926-AAD7-44D8-BBD7-CCE9431645EC}">
                        <a14:shadowObscured xmlns:a14="http://schemas.microsoft.com/office/drawing/2010/main"/>
                      </a:ext>
                    </a:extLst>
                  </pic:spPr>
                </pic:pic>
              </a:graphicData>
            </a:graphic>
          </wp:inline>
        </w:drawing>
      </w:r>
    </w:p>
    <w:p w14:paraId="79184E01" w14:textId="77777777" w:rsidR="00412BC9" w:rsidRDefault="00412BC9" w:rsidP="00412BC9">
      <w:pPr>
        <w:spacing w:after="0" w:line="240" w:lineRule="auto"/>
        <w:jc w:val="center"/>
        <w:rPr>
          <w:rFonts w:eastAsia="Times New Roman" w:cs="Times New Roman"/>
          <w:b/>
          <w:noProof/>
          <w:sz w:val="20"/>
          <w:szCs w:val="20"/>
          <w:lang w:eastAsia="ru-RU"/>
        </w:rPr>
      </w:pPr>
    </w:p>
    <w:p w14:paraId="34756BDC" w14:textId="77777777" w:rsidR="00412BC9" w:rsidRDefault="00412BC9" w:rsidP="00412BC9">
      <w:pPr>
        <w:spacing w:after="0" w:line="240" w:lineRule="auto"/>
        <w:jc w:val="center"/>
        <w:rPr>
          <w:rFonts w:eastAsia="Times New Roman" w:cs="Times New Roman"/>
          <w:b/>
          <w:sz w:val="20"/>
          <w:szCs w:val="20"/>
          <w:lang w:eastAsia="ru-RU"/>
        </w:rPr>
      </w:pPr>
      <w:r w:rsidRPr="00420B46">
        <w:rPr>
          <w:rFonts w:eastAsia="Times New Roman" w:cs="Times New Roman"/>
          <w:b/>
          <w:noProof/>
          <w:sz w:val="20"/>
          <w:szCs w:val="20"/>
          <w:lang w:eastAsia="ru-RU"/>
        </w:rPr>
        <w:lastRenderedPageBreak/>
        <w:drawing>
          <wp:inline distT="0" distB="0" distL="0" distR="0" wp14:anchorId="5FDA065B" wp14:editId="358FDC97">
            <wp:extent cx="8932545" cy="5807165"/>
            <wp:effectExtent l="635" t="0" r="2540" b="2540"/>
            <wp:docPr id="61" name="Рисунок 61" descr="C:\Users\sa\Desktop\ZULU1\Новая папка\Тарифы\Новая папка\23_43_2021Свет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Desktop\ZULU1\Новая папка\Тарифы\Новая папка\23_43_2021Свет_page-0005.jpg"/>
                    <pic:cNvPicPr>
                      <a:picLocks noChangeAspect="1" noChangeArrowheads="1"/>
                    </pic:cNvPicPr>
                  </pic:nvPicPr>
                  <pic:blipFill rotWithShape="1">
                    <a:blip r:embed="rId90">
                      <a:extLst>
                        <a:ext uri="{28A0092B-C50C-407E-A947-70E740481C1C}">
                          <a14:useLocalDpi xmlns:a14="http://schemas.microsoft.com/office/drawing/2010/main" val="0"/>
                        </a:ext>
                      </a:extLst>
                    </a:blip>
                    <a:srcRect t="10743" b="29661"/>
                    <a:stretch/>
                  </pic:blipFill>
                  <pic:spPr bwMode="auto">
                    <a:xfrm rot="16200000">
                      <a:off x="0" y="0"/>
                      <a:ext cx="8970407" cy="5831779"/>
                    </a:xfrm>
                    <a:prstGeom prst="rect">
                      <a:avLst/>
                    </a:prstGeom>
                    <a:noFill/>
                    <a:ln>
                      <a:noFill/>
                    </a:ln>
                    <a:extLst>
                      <a:ext uri="{53640926-AAD7-44D8-BBD7-CCE9431645EC}">
                        <a14:shadowObscured xmlns:a14="http://schemas.microsoft.com/office/drawing/2010/main"/>
                      </a:ext>
                    </a:extLst>
                  </pic:spPr>
                </pic:pic>
              </a:graphicData>
            </a:graphic>
          </wp:inline>
        </w:drawing>
      </w:r>
      <w:r w:rsidRPr="00420B46">
        <w:rPr>
          <w:rFonts w:eastAsia="Times New Roman" w:cs="Times New Roman"/>
          <w:b/>
          <w:noProof/>
          <w:sz w:val="20"/>
          <w:szCs w:val="20"/>
          <w:lang w:eastAsia="ru-RU"/>
        </w:rPr>
        <w:lastRenderedPageBreak/>
        <w:drawing>
          <wp:inline distT="0" distB="0" distL="0" distR="0" wp14:anchorId="168AD771" wp14:editId="07675BBF">
            <wp:extent cx="8802753" cy="5784850"/>
            <wp:effectExtent l="3810" t="0" r="2540" b="2540"/>
            <wp:docPr id="49" name="Рисунок 49" descr="C:\Users\sa\Desktop\ZULU1\Новая папка\Тарифы\Новая папка\23_43_2021Свет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Desktop\ZULU1\Новая папка\Тарифы\Новая папка\23_43_2021Свет_page-0006.jpg"/>
                    <pic:cNvPicPr>
                      <a:picLocks noChangeAspect="1" noChangeArrowheads="1"/>
                    </pic:cNvPicPr>
                  </pic:nvPicPr>
                  <pic:blipFill rotWithShape="1">
                    <a:blip r:embed="rId91">
                      <a:extLst>
                        <a:ext uri="{28A0092B-C50C-407E-A947-70E740481C1C}">
                          <a14:useLocalDpi xmlns:a14="http://schemas.microsoft.com/office/drawing/2010/main" val="0"/>
                        </a:ext>
                      </a:extLst>
                    </a:blip>
                    <a:srcRect t="9880" b="26444"/>
                    <a:stretch/>
                  </pic:blipFill>
                  <pic:spPr bwMode="auto">
                    <a:xfrm rot="16200000">
                      <a:off x="0" y="0"/>
                      <a:ext cx="8831796" cy="5803936"/>
                    </a:xfrm>
                    <a:prstGeom prst="rect">
                      <a:avLst/>
                    </a:prstGeom>
                    <a:noFill/>
                    <a:ln>
                      <a:noFill/>
                    </a:ln>
                    <a:extLst>
                      <a:ext uri="{53640926-AAD7-44D8-BBD7-CCE9431645EC}">
                        <a14:shadowObscured xmlns:a14="http://schemas.microsoft.com/office/drawing/2010/main"/>
                      </a:ext>
                    </a:extLst>
                  </pic:spPr>
                </pic:pic>
              </a:graphicData>
            </a:graphic>
          </wp:inline>
        </w:drawing>
      </w:r>
    </w:p>
    <w:p w14:paraId="17B79531" w14:textId="77777777" w:rsidR="00412BC9" w:rsidRDefault="00412BC9" w:rsidP="00412BC9">
      <w:pPr>
        <w:spacing w:after="0" w:line="240" w:lineRule="auto"/>
        <w:jc w:val="center"/>
        <w:rPr>
          <w:rFonts w:eastAsia="Times New Roman" w:cs="Times New Roman"/>
          <w:b/>
          <w:sz w:val="20"/>
          <w:szCs w:val="20"/>
          <w:lang w:eastAsia="ru-RU"/>
        </w:rPr>
      </w:pPr>
    </w:p>
    <w:p w14:paraId="78E32A1A" w14:textId="77777777" w:rsidR="00412BC9" w:rsidRDefault="00412BC9" w:rsidP="00412BC9">
      <w:pPr>
        <w:spacing w:after="0" w:line="240" w:lineRule="auto"/>
        <w:jc w:val="center"/>
        <w:rPr>
          <w:rFonts w:eastAsia="Times New Roman" w:cs="Times New Roman"/>
          <w:b/>
          <w:sz w:val="20"/>
          <w:szCs w:val="20"/>
          <w:lang w:eastAsia="ru-RU"/>
        </w:rPr>
        <w:sectPr w:rsidR="00412BC9" w:rsidSect="00D14F21">
          <w:pgSz w:w="11906" w:h="16838"/>
          <w:pgMar w:top="1134" w:right="850" w:bottom="1134" w:left="1701" w:header="708" w:footer="708" w:gutter="0"/>
          <w:cols w:space="708"/>
          <w:docGrid w:linePitch="381"/>
        </w:sectPr>
      </w:pPr>
    </w:p>
    <w:p w14:paraId="3DD31537" w14:textId="77777777" w:rsidR="00412BC9" w:rsidRDefault="00412BC9" w:rsidP="00412BC9">
      <w:pPr>
        <w:spacing w:after="0" w:line="240" w:lineRule="auto"/>
        <w:jc w:val="center"/>
        <w:rPr>
          <w:rFonts w:eastAsia="Times New Roman" w:cs="Times New Roman"/>
          <w:b/>
          <w:sz w:val="20"/>
          <w:szCs w:val="20"/>
          <w:lang w:eastAsia="ru-RU"/>
        </w:rPr>
      </w:pPr>
    </w:p>
    <w:p w14:paraId="65E1BCDD" w14:textId="77777777" w:rsidR="00412BC9" w:rsidRDefault="00412BC9" w:rsidP="00412BC9">
      <w:pPr>
        <w:spacing w:after="0" w:line="240" w:lineRule="auto"/>
        <w:jc w:val="center"/>
        <w:rPr>
          <w:rFonts w:eastAsia="Times New Roman" w:cs="Times New Roman"/>
          <w:b/>
          <w:sz w:val="20"/>
          <w:szCs w:val="20"/>
          <w:lang w:eastAsia="ru-RU"/>
        </w:rPr>
        <w:sectPr w:rsidR="00412BC9" w:rsidSect="00A21276">
          <w:pgSz w:w="11906" w:h="16838"/>
          <w:pgMar w:top="1134" w:right="850" w:bottom="1134" w:left="1701" w:header="708" w:footer="708" w:gutter="0"/>
          <w:cols w:space="708"/>
          <w:docGrid w:linePitch="360"/>
        </w:sectPr>
      </w:pPr>
      <w:r>
        <w:rPr>
          <w:rFonts w:eastAsia="Times New Roman" w:cs="Times New Roman"/>
          <w:b/>
          <w:noProof/>
          <w:sz w:val="20"/>
          <w:szCs w:val="20"/>
          <w:lang w:eastAsia="ru-RU"/>
        </w:rPr>
        <w:drawing>
          <wp:inline distT="0" distB="0" distL="0" distR="0" wp14:anchorId="7ADC311D" wp14:editId="6C5515ED">
            <wp:extent cx="5940425" cy="8397875"/>
            <wp:effectExtent l="0" t="0" r="3175" b="317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8_6_2023Свет_page-0001.jpg"/>
                    <pic:cNvPicPr/>
                  </pic:nvPicPr>
                  <pic:blipFill>
                    <a:blip r:embed="rId92">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p>
    <w:p w14:paraId="20175AFB"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1737109F" wp14:editId="26A9D95C">
            <wp:extent cx="8803005" cy="5939790"/>
            <wp:effectExtent l="2858" t="0" r="952" b="953"/>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16200000">
                      <a:off x="0" y="0"/>
                      <a:ext cx="8803005" cy="5939790"/>
                    </a:xfrm>
                    <a:prstGeom prst="rect">
                      <a:avLst/>
                    </a:prstGeom>
                    <a:noFill/>
                  </pic:spPr>
                </pic:pic>
              </a:graphicData>
            </a:graphic>
          </wp:inline>
        </w:drawing>
      </w:r>
    </w:p>
    <w:p w14:paraId="3B0A09DA" w14:textId="77777777" w:rsidR="00412BC9" w:rsidRDefault="00412BC9" w:rsidP="00412BC9">
      <w:pPr>
        <w:spacing w:after="0" w:line="240" w:lineRule="auto"/>
        <w:jc w:val="center"/>
        <w:rPr>
          <w:rFonts w:eastAsia="Times New Roman" w:cs="Times New Roman"/>
          <w:b/>
          <w:sz w:val="20"/>
          <w:szCs w:val="20"/>
          <w:lang w:eastAsia="ru-RU"/>
        </w:rPr>
        <w:sectPr w:rsidR="00412BC9" w:rsidSect="00EE2FF4">
          <w:pgSz w:w="11906" w:h="16838"/>
          <w:pgMar w:top="1134" w:right="850" w:bottom="1134" w:left="1701" w:header="708" w:footer="708" w:gutter="0"/>
          <w:cols w:space="708"/>
          <w:docGrid w:linePitch="381"/>
        </w:sectPr>
      </w:pPr>
      <w:r>
        <w:rPr>
          <w:rFonts w:eastAsia="Times New Roman" w:cs="Times New Roman"/>
          <w:b/>
          <w:noProof/>
          <w:sz w:val="20"/>
          <w:szCs w:val="20"/>
          <w:lang w:eastAsia="ru-RU"/>
        </w:rPr>
        <w:lastRenderedPageBreak/>
        <w:drawing>
          <wp:inline distT="0" distB="0" distL="0" distR="0" wp14:anchorId="38366561" wp14:editId="542DBF9B">
            <wp:extent cx="5887085" cy="88773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8_6_2023Свет_page-0003.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01347" cy="8898806"/>
                    </a:xfrm>
                    <a:prstGeom prst="rect">
                      <a:avLst/>
                    </a:prstGeom>
                  </pic:spPr>
                </pic:pic>
              </a:graphicData>
            </a:graphic>
          </wp:inline>
        </w:drawing>
      </w:r>
    </w:p>
    <w:p w14:paraId="0B28D2A8"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2A5FDBEC" wp14:editId="70FB2362">
            <wp:extent cx="5770179" cy="8397875"/>
            <wp:effectExtent l="0" t="0" r="2540" b="317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6_37Свет_page-0001.jpg"/>
                    <pic:cNvPicPr/>
                  </pic:nvPicPr>
                  <pic:blipFill>
                    <a:blip r:embed="rId95">
                      <a:extLst>
                        <a:ext uri="{28A0092B-C50C-407E-A947-70E740481C1C}">
                          <a14:useLocalDpi xmlns:a14="http://schemas.microsoft.com/office/drawing/2010/main" val="0"/>
                        </a:ext>
                      </a:extLst>
                    </a:blip>
                    <a:stretch>
                      <a:fillRect/>
                    </a:stretch>
                  </pic:blipFill>
                  <pic:spPr>
                    <a:xfrm>
                      <a:off x="0" y="0"/>
                      <a:ext cx="5771788" cy="8400217"/>
                    </a:xfrm>
                    <a:prstGeom prst="rect">
                      <a:avLst/>
                    </a:prstGeom>
                  </pic:spPr>
                </pic:pic>
              </a:graphicData>
            </a:graphic>
          </wp:inline>
        </w:drawing>
      </w:r>
      <w:r>
        <w:rPr>
          <w:rFonts w:eastAsia="Times New Roman" w:cs="Times New Roman"/>
          <w:b/>
          <w:noProof/>
          <w:sz w:val="20"/>
          <w:szCs w:val="20"/>
          <w:lang w:eastAsia="ru-RU"/>
        </w:rPr>
        <w:lastRenderedPageBreak/>
        <w:drawing>
          <wp:inline distT="0" distB="0" distL="0" distR="0" wp14:anchorId="118C550B" wp14:editId="4FA75119">
            <wp:extent cx="5940425" cy="8397875"/>
            <wp:effectExtent l="0" t="0" r="3175" b="317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6_37Свет_page-0002.jpg"/>
                    <pic:cNvPicPr/>
                  </pic:nvPicPr>
                  <pic:blipFill>
                    <a:blip r:embed="rId96">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eastAsia="Times New Roman" w:cs="Times New Roman"/>
          <w:b/>
          <w:noProof/>
          <w:sz w:val="20"/>
          <w:szCs w:val="20"/>
          <w:lang w:eastAsia="ru-RU"/>
        </w:rPr>
        <w:lastRenderedPageBreak/>
        <w:drawing>
          <wp:inline distT="0" distB="0" distL="0" distR="0" wp14:anchorId="60DF1E92" wp14:editId="6AA4B5DB">
            <wp:extent cx="5940425" cy="8397875"/>
            <wp:effectExtent l="0" t="0" r="3175" b="317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6_37Свет_page-0003.jpg"/>
                    <pic:cNvPicPr/>
                  </pic:nvPicPr>
                  <pic:blipFill>
                    <a:blip r:embed="rId97">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eastAsia="Times New Roman" w:cs="Times New Roman"/>
          <w:b/>
          <w:noProof/>
          <w:sz w:val="20"/>
          <w:szCs w:val="20"/>
          <w:lang w:eastAsia="ru-RU"/>
        </w:rPr>
        <w:lastRenderedPageBreak/>
        <w:drawing>
          <wp:inline distT="0" distB="0" distL="0" distR="0" wp14:anchorId="4BE18533" wp14:editId="25BFCBEC">
            <wp:extent cx="5940425" cy="8397875"/>
            <wp:effectExtent l="0" t="0" r="3175" b="317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6_37Свет_page-0004.jpg"/>
                    <pic:cNvPicPr/>
                  </pic:nvPicPr>
                  <pic:blipFill>
                    <a:blip r:embed="rId98">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p>
    <w:p w14:paraId="38261E12" w14:textId="77777777" w:rsidR="00412BC9" w:rsidRDefault="00412BC9" w:rsidP="00412BC9">
      <w:pPr>
        <w:spacing w:after="0" w:line="240" w:lineRule="auto"/>
        <w:jc w:val="center"/>
        <w:rPr>
          <w:rFonts w:eastAsia="Times New Roman" w:cs="Times New Roman"/>
          <w:b/>
          <w:sz w:val="20"/>
          <w:szCs w:val="20"/>
          <w:lang w:eastAsia="ru-RU"/>
        </w:rPr>
      </w:pPr>
    </w:p>
    <w:p w14:paraId="295C645E" w14:textId="77777777" w:rsidR="00412BC9" w:rsidRDefault="00412BC9" w:rsidP="00412BC9">
      <w:pPr>
        <w:spacing w:after="0" w:line="240" w:lineRule="auto"/>
        <w:jc w:val="center"/>
        <w:rPr>
          <w:rFonts w:eastAsia="Times New Roman" w:cs="Times New Roman"/>
          <w:b/>
          <w:sz w:val="20"/>
          <w:szCs w:val="20"/>
          <w:lang w:eastAsia="ru-RU"/>
        </w:rPr>
      </w:pPr>
    </w:p>
    <w:p w14:paraId="58833D18" w14:textId="77777777" w:rsidR="00412BC9" w:rsidRDefault="00412BC9" w:rsidP="00412BC9">
      <w:pPr>
        <w:spacing w:after="0" w:line="240" w:lineRule="auto"/>
        <w:jc w:val="center"/>
        <w:rPr>
          <w:rFonts w:eastAsia="Times New Roman" w:cs="Times New Roman"/>
          <w:b/>
          <w:sz w:val="20"/>
          <w:szCs w:val="20"/>
          <w:lang w:eastAsia="ru-RU"/>
        </w:rPr>
      </w:pPr>
    </w:p>
    <w:p w14:paraId="3DCB9E7B"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49FEE0C5" wp14:editId="78D44BE7">
            <wp:extent cx="5265683" cy="7200265"/>
            <wp:effectExtent l="0" t="0" r="0" b="63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67205" cy="7202346"/>
                    </a:xfrm>
                    <a:prstGeom prst="rect">
                      <a:avLst/>
                    </a:prstGeom>
                    <a:noFill/>
                  </pic:spPr>
                </pic:pic>
              </a:graphicData>
            </a:graphic>
          </wp:inline>
        </w:drawing>
      </w:r>
    </w:p>
    <w:p w14:paraId="478BA994"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27B14F1C" wp14:editId="5834B977">
            <wp:extent cx="5940425" cy="8397875"/>
            <wp:effectExtent l="0" t="0" r="3175" b="317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_16_2022Теплоком_page-0002.jpg"/>
                    <pic:cNvPicPr/>
                  </pic:nvPicPr>
                  <pic:blipFill>
                    <a:blip r:embed="rId100">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p>
    <w:p w14:paraId="53F564E3" w14:textId="77777777" w:rsidR="00412BC9" w:rsidRDefault="00412BC9" w:rsidP="00412BC9">
      <w:pPr>
        <w:spacing w:after="0" w:line="240" w:lineRule="auto"/>
        <w:jc w:val="center"/>
        <w:rPr>
          <w:rFonts w:eastAsia="Times New Roman" w:cs="Times New Roman"/>
          <w:b/>
          <w:sz w:val="20"/>
          <w:szCs w:val="20"/>
          <w:lang w:eastAsia="ru-RU"/>
        </w:rPr>
      </w:pPr>
    </w:p>
    <w:p w14:paraId="082C354E" w14:textId="77777777" w:rsidR="00412BC9" w:rsidRDefault="00412BC9" w:rsidP="00412BC9">
      <w:pPr>
        <w:spacing w:after="0" w:line="240" w:lineRule="auto"/>
        <w:jc w:val="center"/>
        <w:rPr>
          <w:rFonts w:eastAsia="Times New Roman" w:cs="Times New Roman"/>
          <w:b/>
          <w:sz w:val="20"/>
          <w:szCs w:val="20"/>
          <w:lang w:eastAsia="ru-RU"/>
        </w:rPr>
      </w:pPr>
    </w:p>
    <w:p w14:paraId="2305A6D6" w14:textId="77777777" w:rsidR="00412BC9" w:rsidRDefault="00412BC9" w:rsidP="00412BC9">
      <w:pPr>
        <w:spacing w:after="0" w:line="240" w:lineRule="auto"/>
        <w:jc w:val="center"/>
        <w:rPr>
          <w:rFonts w:eastAsia="Times New Roman" w:cs="Times New Roman"/>
          <w:b/>
          <w:sz w:val="20"/>
          <w:szCs w:val="20"/>
          <w:lang w:eastAsia="ru-RU"/>
        </w:rPr>
      </w:pPr>
    </w:p>
    <w:p w14:paraId="2ADE2DBF"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79BBF154" wp14:editId="7F37166E">
            <wp:extent cx="5754413" cy="8397875"/>
            <wp:effectExtent l="0" t="0" r="0" b="317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_22_2023Теплоком_page-0001.jpg"/>
                    <pic:cNvPicPr/>
                  </pic:nvPicPr>
                  <pic:blipFill>
                    <a:blip r:embed="rId101">
                      <a:extLst>
                        <a:ext uri="{28A0092B-C50C-407E-A947-70E740481C1C}">
                          <a14:useLocalDpi xmlns:a14="http://schemas.microsoft.com/office/drawing/2010/main" val="0"/>
                        </a:ext>
                      </a:extLst>
                    </a:blip>
                    <a:stretch>
                      <a:fillRect/>
                    </a:stretch>
                  </pic:blipFill>
                  <pic:spPr>
                    <a:xfrm>
                      <a:off x="0" y="0"/>
                      <a:ext cx="5755364" cy="8399263"/>
                    </a:xfrm>
                    <a:prstGeom prst="rect">
                      <a:avLst/>
                    </a:prstGeom>
                  </pic:spPr>
                </pic:pic>
              </a:graphicData>
            </a:graphic>
          </wp:inline>
        </w:drawing>
      </w:r>
      <w:r>
        <w:rPr>
          <w:rFonts w:eastAsia="Times New Roman" w:cs="Times New Roman"/>
          <w:b/>
          <w:noProof/>
          <w:sz w:val="20"/>
          <w:szCs w:val="20"/>
          <w:lang w:eastAsia="ru-RU"/>
        </w:rPr>
        <w:lastRenderedPageBreak/>
        <w:drawing>
          <wp:inline distT="0" distB="0" distL="0" distR="0" wp14:anchorId="63D91FBA" wp14:editId="1BA313B7">
            <wp:extent cx="5940425" cy="8397875"/>
            <wp:effectExtent l="0" t="0" r="3175" b="317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0_22_2023Теплоком_page-0002.jpg"/>
                    <pic:cNvPicPr/>
                  </pic:nvPicPr>
                  <pic:blipFill>
                    <a:blip r:embed="rId102">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p>
    <w:p w14:paraId="288DAF3C" w14:textId="77777777" w:rsidR="00412BC9" w:rsidRDefault="00412BC9" w:rsidP="00412BC9">
      <w:pPr>
        <w:spacing w:after="0" w:line="240" w:lineRule="auto"/>
        <w:jc w:val="center"/>
        <w:rPr>
          <w:rFonts w:eastAsia="Times New Roman" w:cs="Times New Roman"/>
          <w:b/>
          <w:sz w:val="20"/>
          <w:szCs w:val="20"/>
          <w:lang w:eastAsia="ru-RU"/>
        </w:rPr>
      </w:pPr>
    </w:p>
    <w:p w14:paraId="5E886923" w14:textId="77777777" w:rsidR="00412BC9" w:rsidRDefault="00412BC9" w:rsidP="00412BC9">
      <w:pPr>
        <w:spacing w:after="0" w:line="240" w:lineRule="auto"/>
        <w:jc w:val="center"/>
        <w:rPr>
          <w:rFonts w:eastAsia="Times New Roman" w:cs="Times New Roman"/>
          <w:b/>
          <w:sz w:val="20"/>
          <w:szCs w:val="20"/>
          <w:lang w:eastAsia="ru-RU"/>
        </w:rPr>
      </w:pPr>
    </w:p>
    <w:p w14:paraId="32364379" w14:textId="77777777" w:rsidR="00412BC9" w:rsidRDefault="00412BC9" w:rsidP="00412BC9">
      <w:pPr>
        <w:spacing w:after="0" w:line="240" w:lineRule="auto"/>
        <w:jc w:val="center"/>
        <w:rPr>
          <w:rFonts w:eastAsia="Times New Roman" w:cs="Times New Roman"/>
          <w:b/>
          <w:sz w:val="20"/>
          <w:szCs w:val="20"/>
          <w:lang w:eastAsia="ru-RU"/>
        </w:rPr>
      </w:pPr>
    </w:p>
    <w:p w14:paraId="66C7580A" w14:textId="77777777" w:rsidR="00412BC9" w:rsidRDefault="00412BC9" w:rsidP="00412BC9">
      <w:pPr>
        <w:spacing w:after="0" w:line="240" w:lineRule="auto"/>
        <w:jc w:val="center"/>
        <w:rPr>
          <w:rFonts w:eastAsia="Times New Roman" w:cs="Times New Roman"/>
          <w:b/>
          <w:sz w:val="20"/>
          <w:szCs w:val="20"/>
          <w:lang w:eastAsia="ru-RU"/>
        </w:rPr>
      </w:pPr>
    </w:p>
    <w:p w14:paraId="088964BB" w14:textId="77777777" w:rsidR="00412BC9" w:rsidRDefault="00412BC9" w:rsidP="00412BC9">
      <w:pPr>
        <w:spacing w:after="0" w:line="240" w:lineRule="auto"/>
        <w:jc w:val="center"/>
        <w:rPr>
          <w:rFonts w:eastAsia="Times New Roman" w:cs="Times New Roman"/>
          <w:b/>
          <w:sz w:val="20"/>
          <w:szCs w:val="20"/>
          <w:lang w:eastAsia="ru-RU"/>
        </w:rPr>
      </w:pPr>
    </w:p>
    <w:p w14:paraId="19EA1F65"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drawing>
          <wp:inline distT="0" distB="0" distL="0" distR="0" wp14:anchorId="5A381198" wp14:editId="0B8337D8">
            <wp:extent cx="5186855" cy="697420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189828" cy="6978203"/>
                    </a:xfrm>
                    <a:prstGeom prst="rect">
                      <a:avLst/>
                    </a:prstGeom>
                    <a:noFill/>
                  </pic:spPr>
                </pic:pic>
              </a:graphicData>
            </a:graphic>
          </wp:inline>
        </w:drawing>
      </w:r>
    </w:p>
    <w:p w14:paraId="45C327C7" w14:textId="77777777" w:rsidR="00412BC9" w:rsidRDefault="00412BC9" w:rsidP="00412BC9">
      <w:pPr>
        <w:spacing w:after="0" w:line="240" w:lineRule="auto"/>
        <w:jc w:val="center"/>
        <w:rPr>
          <w:rFonts w:eastAsia="Times New Roman" w:cs="Times New Roman"/>
          <w:b/>
          <w:sz w:val="20"/>
          <w:szCs w:val="20"/>
          <w:lang w:eastAsia="ru-RU"/>
        </w:rPr>
      </w:pPr>
    </w:p>
    <w:p w14:paraId="6AD9DF12"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2DCEA0B6" wp14:editId="6AF8432D">
            <wp:extent cx="5940425" cy="8394065"/>
            <wp:effectExtent l="0" t="0" r="3175" b="698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20_10_2020Энерггорезерв_page-0002.jpg"/>
                    <pic:cNvPicPr/>
                  </pic:nvPicPr>
                  <pic:blipFill>
                    <a:blip r:embed="rId104">
                      <a:extLst>
                        <a:ext uri="{28A0092B-C50C-407E-A947-70E740481C1C}">
                          <a14:useLocalDpi xmlns:a14="http://schemas.microsoft.com/office/drawing/2010/main" val="0"/>
                        </a:ext>
                      </a:extLst>
                    </a:blip>
                    <a:stretch>
                      <a:fillRect/>
                    </a:stretch>
                  </pic:blipFill>
                  <pic:spPr>
                    <a:xfrm>
                      <a:off x="0" y="0"/>
                      <a:ext cx="5940425" cy="8394065"/>
                    </a:xfrm>
                    <a:prstGeom prst="rect">
                      <a:avLst/>
                    </a:prstGeom>
                  </pic:spPr>
                </pic:pic>
              </a:graphicData>
            </a:graphic>
          </wp:inline>
        </w:drawing>
      </w:r>
    </w:p>
    <w:p w14:paraId="434FB751" w14:textId="77777777" w:rsidR="00412BC9" w:rsidRDefault="00412BC9" w:rsidP="00412BC9">
      <w:pPr>
        <w:spacing w:after="0" w:line="240" w:lineRule="auto"/>
        <w:jc w:val="center"/>
        <w:rPr>
          <w:rFonts w:eastAsia="Times New Roman" w:cs="Times New Roman"/>
          <w:b/>
          <w:sz w:val="20"/>
          <w:szCs w:val="20"/>
          <w:lang w:eastAsia="ru-RU"/>
        </w:rPr>
      </w:pPr>
    </w:p>
    <w:p w14:paraId="643868FA" w14:textId="77777777" w:rsidR="00412BC9" w:rsidRDefault="00412BC9" w:rsidP="00412BC9">
      <w:pPr>
        <w:spacing w:after="0" w:line="240" w:lineRule="auto"/>
        <w:jc w:val="center"/>
        <w:rPr>
          <w:rFonts w:eastAsia="Times New Roman" w:cs="Times New Roman"/>
          <w:b/>
          <w:sz w:val="20"/>
          <w:szCs w:val="20"/>
          <w:lang w:eastAsia="ru-RU"/>
        </w:rPr>
      </w:pPr>
    </w:p>
    <w:p w14:paraId="632034C1" w14:textId="77777777" w:rsidR="00412BC9" w:rsidRDefault="00412BC9" w:rsidP="00412BC9">
      <w:pPr>
        <w:spacing w:after="0" w:line="240" w:lineRule="auto"/>
        <w:jc w:val="center"/>
        <w:rPr>
          <w:rFonts w:eastAsia="Times New Roman" w:cs="Times New Roman"/>
          <w:b/>
          <w:sz w:val="20"/>
          <w:szCs w:val="20"/>
          <w:lang w:eastAsia="ru-RU"/>
        </w:rPr>
      </w:pPr>
    </w:p>
    <w:p w14:paraId="6594CC91"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5136061D" wp14:editId="20956E9D">
            <wp:extent cx="5353050" cy="756602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53050" cy="7566025"/>
                    </a:xfrm>
                    <a:prstGeom prst="rect">
                      <a:avLst/>
                    </a:prstGeom>
                    <a:noFill/>
                  </pic:spPr>
                </pic:pic>
              </a:graphicData>
            </a:graphic>
          </wp:inline>
        </w:drawing>
      </w:r>
    </w:p>
    <w:p w14:paraId="1878CB91"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1FC13BFA" wp14:editId="5326AF79">
            <wp:extent cx="5940425" cy="8397875"/>
            <wp:effectExtent l="0" t="0" r="3175" b="317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20_24_2023 (1)_page-0002.jpg"/>
                    <pic:cNvPicPr/>
                  </pic:nvPicPr>
                  <pic:blipFill>
                    <a:blip r:embed="rId106">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eastAsia="Times New Roman" w:cs="Times New Roman"/>
          <w:b/>
          <w:noProof/>
          <w:sz w:val="20"/>
          <w:szCs w:val="20"/>
          <w:lang w:eastAsia="ru-RU"/>
        </w:rPr>
        <w:lastRenderedPageBreak/>
        <w:drawing>
          <wp:inline distT="0" distB="0" distL="0" distR="0" wp14:anchorId="0E26A401" wp14:editId="7B6E752E">
            <wp:extent cx="5940425" cy="8397875"/>
            <wp:effectExtent l="0" t="0" r="3175" b="317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20_24_2023 (1)_page-0003.jpg"/>
                    <pic:cNvPicPr/>
                  </pic:nvPicPr>
                  <pic:blipFill>
                    <a:blip r:embed="rId107">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eastAsia="Times New Roman" w:cs="Times New Roman"/>
          <w:b/>
          <w:noProof/>
          <w:sz w:val="20"/>
          <w:szCs w:val="20"/>
          <w:lang w:eastAsia="ru-RU"/>
        </w:rPr>
        <w:lastRenderedPageBreak/>
        <w:drawing>
          <wp:inline distT="0" distB="0" distL="0" distR="0" wp14:anchorId="5792561A" wp14:editId="23FE0EF8">
            <wp:extent cx="5940425" cy="8397875"/>
            <wp:effectExtent l="0" t="0" r="3175" b="317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0_24_2023 (1)_page-0004.jpg"/>
                    <pic:cNvPicPr/>
                  </pic:nvPicPr>
                  <pic:blipFill>
                    <a:blip r:embed="rId108">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p>
    <w:p w14:paraId="6D263AF0" w14:textId="77777777" w:rsidR="00412BC9" w:rsidRDefault="00412BC9" w:rsidP="00412BC9">
      <w:pPr>
        <w:spacing w:after="0" w:line="240" w:lineRule="auto"/>
        <w:jc w:val="center"/>
        <w:rPr>
          <w:rFonts w:eastAsia="Times New Roman" w:cs="Times New Roman"/>
          <w:b/>
          <w:sz w:val="20"/>
          <w:szCs w:val="20"/>
          <w:lang w:eastAsia="ru-RU"/>
        </w:rPr>
      </w:pPr>
    </w:p>
    <w:p w14:paraId="6EAFEB0B" w14:textId="77777777" w:rsidR="00412BC9" w:rsidRDefault="00412BC9" w:rsidP="00412BC9">
      <w:pPr>
        <w:spacing w:after="0" w:line="240" w:lineRule="auto"/>
        <w:jc w:val="center"/>
        <w:rPr>
          <w:rFonts w:eastAsia="Times New Roman" w:cs="Times New Roman"/>
          <w:b/>
          <w:sz w:val="20"/>
          <w:szCs w:val="20"/>
          <w:lang w:eastAsia="ru-RU"/>
        </w:rPr>
      </w:pPr>
    </w:p>
    <w:p w14:paraId="6DD8E786" w14:textId="77777777" w:rsidR="00412BC9" w:rsidRDefault="00412BC9" w:rsidP="00412BC9">
      <w:pPr>
        <w:spacing w:after="0" w:line="240" w:lineRule="auto"/>
        <w:jc w:val="center"/>
        <w:rPr>
          <w:rFonts w:eastAsia="Times New Roman" w:cs="Times New Roman"/>
          <w:b/>
          <w:sz w:val="20"/>
          <w:szCs w:val="20"/>
          <w:lang w:eastAsia="ru-RU"/>
        </w:rPr>
      </w:pPr>
    </w:p>
    <w:p w14:paraId="3536FA7D"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64910CAB" wp14:editId="2B9FEE63">
            <wp:extent cx="5940425" cy="8397875"/>
            <wp:effectExtent l="0" t="0" r="3175" b="317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20_23_2023 (1)_page-0001.jpg"/>
                    <pic:cNvPicPr/>
                  </pic:nvPicPr>
                  <pic:blipFill>
                    <a:blip r:embed="rId109">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eastAsia="Times New Roman" w:cs="Times New Roman"/>
          <w:b/>
          <w:noProof/>
          <w:sz w:val="20"/>
          <w:szCs w:val="20"/>
          <w:lang w:eastAsia="ru-RU"/>
        </w:rPr>
        <w:lastRenderedPageBreak/>
        <w:drawing>
          <wp:inline distT="0" distB="0" distL="0" distR="0" wp14:anchorId="318925E1" wp14:editId="757F0160">
            <wp:extent cx="5940425" cy="8397875"/>
            <wp:effectExtent l="0" t="0" r="3175" b="317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20_23_2023 (1)_page-0002.jpg"/>
                    <pic:cNvPicPr/>
                  </pic:nvPicPr>
                  <pic:blipFill>
                    <a:blip r:embed="rId110">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eastAsia="Times New Roman" w:cs="Times New Roman"/>
          <w:b/>
          <w:noProof/>
          <w:sz w:val="20"/>
          <w:szCs w:val="20"/>
          <w:lang w:eastAsia="ru-RU"/>
        </w:rPr>
        <w:lastRenderedPageBreak/>
        <w:drawing>
          <wp:inline distT="0" distB="0" distL="0" distR="0" wp14:anchorId="2464BB82" wp14:editId="477A38FA">
            <wp:extent cx="5940425" cy="8397875"/>
            <wp:effectExtent l="0" t="0" r="3175" b="317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20_23_2023 (1)_page-0003.jpg"/>
                    <pic:cNvPicPr/>
                  </pic:nvPicPr>
                  <pic:blipFill>
                    <a:blip r:embed="rId111">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p>
    <w:p w14:paraId="19345C2A" w14:textId="77777777" w:rsidR="00412BC9" w:rsidRDefault="00412BC9" w:rsidP="00412BC9">
      <w:pPr>
        <w:spacing w:after="0" w:line="240" w:lineRule="auto"/>
        <w:jc w:val="center"/>
        <w:rPr>
          <w:rFonts w:eastAsia="Times New Roman" w:cs="Times New Roman"/>
          <w:b/>
          <w:sz w:val="20"/>
          <w:szCs w:val="20"/>
          <w:lang w:eastAsia="ru-RU"/>
        </w:rPr>
      </w:pPr>
    </w:p>
    <w:p w14:paraId="08C06711" w14:textId="77777777" w:rsidR="00412BC9" w:rsidRDefault="00412BC9" w:rsidP="00412BC9">
      <w:pPr>
        <w:spacing w:after="0" w:line="240" w:lineRule="auto"/>
        <w:jc w:val="center"/>
        <w:rPr>
          <w:rFonts w:eastAsia="Times New Roman" w:cs="Times New Roman"/>
          <w:b/>
          <w:sz w:val="20"/>
          <w:szCs w:val="20"/>
          <w:lang w:eastAsia="ru-RU"/>
        </w:rPr>
      </w:pPr>
    </w:p>
    <w:p w14:paraId="583EA64E" w14:textId="77777777" w:rsidR="00412BC9" w:rsidRDefault="00412BC9" w:rsidP="00412BC9">
      <w:pPr>
        <w:spacing w:after="0" w:line="240" w:lineRule="auto"/>
        <w:jc w:val="center"/>
        <w:rPr>
          <w:rFonts w:eastAsia="Times New Roman" w:cs="Times New Roman"/>
          <w:b/>
          <w:sz w:val="20"/>
          <w:szCs w:val="20"/>
          <w:lang w:eastAsia="ru-RU"/>
        </w:rPr>
      </w:pPr>
    </w:p>
    <w:p w14:paraId="767EE1D6"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36E8A4FD" wp14:editId="160E5368">
            <wp:extent cx="5940425" cy="8259445"/>
            <wp:effectExtent l="0" t="0" r="3175" b="825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23_46_2021_page-0001.jpg"/>
                    <pic:cNvPicPr/>
                  </pic:nvPicPr>
                  <pic:blipFill>
                    <a:blip r:embed="rId112">
                      <a:extLst>
                        <a:ext uri="{28A0092B-C50C-407E-A947-70E740481C1C}">
                          <a14:useLocalDpi xmlns:a14="http://schemas.microsoft.com/office/drawing/2010/main" val="0"/>
                        </a:ext>
                      </a:extLst>
                    </a:blip>
                    <a:stretch>
                      <a:fillRect/>
                    </a:stretch>
                  </pic:blipFill>
                  <pic:spPr>
                    <a:xfrm>
                      <a:off x="0" y="0"/>
                      <a:ext cx="5940425" cy="8259445"/>
                    </a:xfrm>
                    <a:prstGeom prst="rect">
                      <a:avLst/>
                    </a:prstGeom>
                  </pic:spPr>
                </pic:pic>
              </a:graphicData>
            </a:graphic>
          </wp:inline>
        </w:drawing>
      </w:r>
      <w:r>
        <w:rPr>
          <w:rFonts w:eastAsia="Times New Roman" w:cs="Times New Roman"/>
          <w:b/>
          <w:noProof/>
          <w:sz w:val="20"/>
          <w:szCs w:val="20"/>
          <w:lang w:eastAsia="ru-RU"/>
        </w:rPr>
        <w:lastRenderedPageBreak/>
        <w:drawing>
          <wp:inline distT="0" distB="0" distL="0" distR="0" wp14:anchorId="3EA279EC" wp14:editId="7A2C34F6">
            <wp:extent cx="8566920" cy="6136497"/>
            <wp:effectExtent l="0" t="3810" r="1905" b="190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23_46_2021_page-0002.jpg"/>
                    <pic:cNvPicPr/>
                  </pic:nvPicPr>
                  <pic:blipFill>
                    <a:blip r:embed="rId113">
                      <a:extLst>
                        <a:ext uri="{28A0092B-C50C-407E-A947-70E740481C1C}">
                          <a14:useLocalDpi xmlns:a14="http://schemas.microsoft.com/office/drawing/2010/main" val="0"/>
                        </a:ext>
                      </a:extLst>
                    </a:blip>
                    <a:stretch>
                      <a:fillRect/>
                    </a:stretch>
                  </pic:blipFill>
                  <pic:spPr>
                    <a:xfrm rot="16200000">
                      <a:off x="0" y="0"/>
                      <a:ext cx="8574360" cy="6141826"/>
                    </a:xfrm>
                    <a:prstGeom prst="rect">
                      <a:avLst/>
                    </a:prstGeom>
                  </pic:spPr>
                </pic:pic>
              </a:graphicData>
            </a:graphic>
          </wp:inline>
        </w:drawing>
      </w:r>
    </w:p>
    <w:p w14:paraId="7CAAD755" w14:textId="77777777" w:rsidR="00412BC9" w:rsidRDefault="00412BC9" w:rsidP="00412BC9">
      <w:pPr>
        <w:spacing w:after="0" w:line="240" w:lineRule="auto"/>
        <w:jc w:val="center"/>
        <w:rPr>
          <w:rFonts w:eastAsia="Times New Roman" w:cs="Times New Roman"/>
          <w:b/>
          <w:sz w:val="20"/>
          <w:szCs w:val="20"/>
          <w:lang w:eastAsia="ru-RU"/>
        </w:rPr>
      </w:pPr>
    </w:p>
    <w:p w14:paraId="4113DD2D"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0CF8C698" wp14:editId="3EE76732">
            <wp:extent cx="5035550" cy="7120890"/>
            <wp:effectExtent l="0" t="0" r="0" b="381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35550" cy="7120890"/>
                    </a:xfrm>
                    <a:prstGeom prst="rect">
                      <a:avLst/>
                    </a:prstGeom>
                    <a:noFill/>
                  </pic:spPr>
                </pic:pic>
              </a:graphicData>
            </a:graphic>
          </wp:inline>
        </w:drawing>
      </w:r>
    </w:p>
    <w:p w14:paraId="3218E695"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4E6EC8EC" wp14:editId="0B1EE4D2">
            <wp:extent cx="5940425" cy="8394065"/>
            <wp:effectExtent l="0" t="0" r="3175" b="698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20_10_2020 (1)_page-0002.jpg"/>
                    <pic:cNvPicPr/>
                  </pic:nvPicPr>
                  <pic:blipFill>
                    <a:blip r:embed="rId104">
                      <a:extLst>
                        <a:ext uri="{28A0092B-C50C-407E-A947-70E740481C1C}">
                          <a14:useLocalDpi xmlns:a14="http://schemas.microsoft.com/office/drawing/2010/main" val="0"/>
                        </a:ext>
                      </a:extLst>
                    </a:blip>
                    <a:stretch>
                      <a:fillRect/>
                    </a:stretch>
                  </pic:blipFill>
                  <pic:spPr>
                    <a:xfrm>
                      <a:off x="0" y="0"/>
                      <a:ext cx="5940425" cy="8394065"/>
                    </a:xfrm>
                    <a:prstGeom prst="rect">
                      <a:avLst/>
                    </a:prstGeom>
                  </pic:spPr>
                </pic:pic>
              </a:graphicData>
            </a:graphic>
          </wp:inline>
        </w:drawing>
      </w:r>
    </w:p>
    <w:p w14:paraId="0052B6CD" w14:textId="77777777" w:rsidR="00412BC9" w:rsidRDefault="00412BC9" w:rsidP="00412BC9">
      <w:pPr>
        <w:spacing w:after="0" w:line="240" w:lineRule="auto"/>
        <w:jc w:val="center"/>
        <w:rPr>
          <w:rFonts w:eastAsia="Times New Roman" w:cs="Times New Roman"/>
          <w:b/>
          <w:sz w:val="20"/>
          <w:szCs w:val="20"/>
          <w:lang w:eastAsia="ru-RU"/>
        </w:rPr>
      </w:pPr>
    </w:p>
    <w:p w14:paraId="003B93B1" w14:textId="77777777" w:rsidR="00412BC9" w:rsidRDefault="00412BC9" w:rsidP="00412BC9">
      <w:pPr>
        <w:spacing w:after="0" w:line="240" w:lineRule="auto"/>
        <w:jc w:val="center"/>
        <w:rPr>
          <w:rFonts w:eastAsia="Times New Roman" w:cs="Times New Roman"/>
          <w:b/>
          <w:sz w:val="20"/>
          <w:szCs w:val="20"/>
          <w:lang w:eastAsia="ru-RU"/>
        </w:rPr>
      </w:pPr>
    </w:p>
    <w:p w14:paraId="089DB024" w14:textId="77777777" w:rsidR="00412BC9" w:rsidRDefault="00412BC9" w:rsidP="00412BC9">
      <w:pPr>
        <w:spacing w:after="0" w:line="240" w:lineRule="auto"/>
        <w:jc w:val="center"/>
        <w:rPr>
          <w:rFonts w:eastAsia="Times New Roman" w:cs="Times New Roman"/>
          <w:b/>
          <w:sz w:val="20"/>
          <w:szCs w:val="20"/>
          <w:lang w:eastAsia="ru-RU"/>
        </w:rPr>
      </w:pPr>
    </w:p>
    <w:p w14:paraId="247B17D4"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3B3D1306" wp14:editId="310F92A4">
            <wp:extent cx="4822190" cy="6816090"/>
            <wp:effectExtent l="0" t="0" r="0" b="381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22190" cy="6816090"/>
                    </a:xfrm>
                    <a:prstGeom prst="rect">
                      <a:avLst/>
                    </a:prstGeom>
                    <a:noFill/>
                  </pic:spPr>
                </pic:pic>
              </a:graphicData>
            </a:graphic>
          </wp:inline>
        </w:drawing>
      </w:r>
    </w:p>
    <w:p w14:paraId="214DEE26"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3D795FAA" wp14:editId="7457DE89">
            <wp:extent cx="5940425" cy="8397875"/>
            <wp:effectExtent l="0" t="0" r="3175" b="317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26_52Теплоресурс_page-0002.jpg"/>
                    <pic:cNvPicPr/>
                  </pic:nvPicPr>
                  <pic:blipFill>
                    <a:blip r:embed="rId116">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eastAsia="Times New Roman" w:cs="Times New Roman"/>
          <w:b/>
          <w:noProof/>
          <w:sz w:val="20"/>
          <w:szCs w:val="20"/>
          <w:lang w:eastAsia="ru-RU"/>
        </w:rPr>
        <w:lastRenderedPageBreak/>
        <w:drawing>
          <wp:inline distT="0" distB="0" distL="0" distR="0" wp14:anchorId="6A012F8B" wp14:editId="4A89D86A">
            <wp:extent cx="5940425" cy="8397875"/>
            <wp:effectExtent l="0" t="0" r="3175" b="317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26_52Теплоресурс_page-0003.jpg"/>
                    <pic:cNvPicPr/>
                  </pic:nvPicPr>
                  <pic:blipFill>
                    <a:blip r:embed="rId117">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eastAsia="Times New Roman" w:cs="Times New Roman"/>
          <w:b/>
          <w:noProof/>
          <w:sz w:val="20"/>
          <w:szCs w:val="20"/>
          <w:lang w:eastAsia="ru-RU"/>
        </w:rPr>
        <w:lastRenderedPageBreak/>
        <w:drawing>
          <wp:inline distT="0" distB="0" distL="0" distR="0" wp14:anchorId="25402A15" wp14:editId="299B3DB9">
            <wp:extent cx="5940425" cy="8397875"/>
            <wp:effectExtent l="0" t="0" r="3175" b="317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26_52Теплоресурс_page-0004.jpg"/>
                    <pic:cNvPicPr/>
                  </pic:nvPicPr>
                  <pic:blipFill>
                    <a:blip r:embed="rId118">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eastAsia="Times New Roman" w:cs="Times New Roman"/>
          <w:b/>
          <w:noProof/>
          <w:sz w:val="20"/>
          <w:szCs w:val="20"/>
          <w:lang w:eastAsia="ru-RU"/>
        </w:rPr>
        <w:lastRenderedPageBreak/>
        <w:drawing>
          <wp:inline distT="0" distB="0" distL="0" distR="0" wp14:anchorId="439BB0BB" wp14:editId="46D7DD8F">
            <wp:extent cx="5940425" cy="8397875"/>
            <wp:effectExtent l="0" t="0" r="3175" b="317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26_52Теплоресурс_page-0005.jpg"/>
                    <pic:cNvPicPr/>
                  </pic:nvPicPr>
                  <pic:blipFill>
                    <a:blip r:embed="rId119">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p>
    <w:p w14:paraId="45B5F475" w14:textId="77777777" w:rsidR="00412BC9" w:rsidRDefault="00412BC9" w:rsidP="00412BC9">
      <w:pPr>
        <w:spacing w:after="0" w:line="240" w:lineRule="auto"/>
        <w:jc w:val="center"/>
        <w:rPr>
          <w:rFonts w:eastAsia="Times New Roman" w:cs="Times New Roman"/>
          <w:b/>
          <w:sz w:val="20"/>
          <w:szCs w:val="20"/>
          <w:lang w:eastAsia="ru-RU"/>
        </w:rPr>
      </w:pPr>
    </w:p>
    <w:p w14:paraId="706FFF5F" w14:textId="77777777" w:rsidR="00412BC9" w:rsidRDefault="00412BC9" w:rsidP="00412BC9">
      <w:pPr>
        <w:spacing w:after="0" w:line="240" w:lineRule="auto"/>
        <w:jc w:val="center"/>
        <w:rPr>
          <w:rFonts w:eastAsia="Times New Roman" w:cs="Times New Roman"/>
          <w:b/>
          <w:sz w:val="20"/>
          <w:szCs w:val="20"/>
          <w:lang w:eastAsia="ru-RU"/>
        </w:rPr>
      </w:pPr>
    </w:p>
    <w:p w14:paraId="13A4DBAC" w14:textId="77777777" w:rsidR="00412BC9" w:rsidRDefault="00412BC9" w:rsidP="00412BC9">
      <w:pPr>
        <w:spacing w:after="0" w:line="240" w:lineRule="auto"/>
        <w:jc w:val="center"/>
        <w:rPr>
          <w:rFonts w:eastAsia="Times New Roman" w:cs="Times New Roman"/>
          <w:b/>
          <w:sz w:val="20"/>
          <w:szCs w:val="20"/>
          <w:lang w:eastAsia="ru-RU"/>
        </w:rPr>
      </w:pPr>
    </w:p>
    <w:p w14:paraId="368C0836"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625B98CE" wp14:editId="6F01F937">
            <wp:extent cx="5940425" cy="8397875"/>
            <wp:effectExtent l="0" t="0" r="3175" b="317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26_75 ТЭ Солдырь (1)_page-0001.jpg"/>
                    <pic:cNvPicPr/>
                  </pic:nvPicPr>
                  <pic:blipFill>
                    <a:blip r:embed="rId120">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eastAsia="Times New Roman" w:cs="Times New Roman"/>
          <w:b/>
          <w:noProof/>
          <w:sz w:val="20"/>
          <w:szCs w:val="20"/>
          <w:lang w:eastAsia="ru-RU"/>
        </w:rPr>
        <w:lastRenderedPageBreak/>
        <w:drawing>
          <wp:inline distT="0" distB="0" distL="0" distR="0" wp14:anchorId="39C29FC7" wp14:editId="7A78653D">
            <wp:extent cx="5940425" cy="8397875"/>
            <wp:effectExtent l="0" t="0" r="3175" b="317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26_75 ТЭ Солдырь (1)_page-0002.jpg"/>
                    <pic:cNvPicPr/>
                  </pic:nvPicPr>
                  <pic:blipFill>
                    <a:blip r:embed="rId121">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eastAsia="Times New Roman" w:cs="Times New Roman"/>
          <w:b/>
          <w:noProof/>
          <w:sz w:val="20"/>
          <w:szCs w:val="20"/>
          <w:lang w:eastAsia="ru-RU"/>
        </w:rPr>
        <w:lastRenderedPageBreak/>
        <w:drawing>
          <wp:inline distT="0" distB="0" distL="0" distR="0" wp14:anchorId="77D0CE17" wp14:editId="207F4F27">
            <wp:extent cx="5940425" cy="8397875"/>
            <wp:effectExtent l="0" t="0" r="3175" b="317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6_75 ТЭ Солдырь (1)_page-0003.jpg"/>
                    <pic:cNvPicPr/>
                  </pic:nvPicPr>
                  <pic:blipFill>
                    <a:blip r:embed="rId122">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Pr>
          <w:rFonts w:eastAsia="Times New Roman" w:cs="Times New Roman"/>
          <w:b/>
          <w:noProof/>
          <w:sz w:val="20"/>
          <w:szCs w:val="20"/>
          <w:lang w:eastAsia="ru-RU"/>
        </w:rPr>
        <w:lastRenderedPageBreak/>
        <w:drawing>
          <wp:inline distT="0" distB="0" distL="0" distR="0" wp14:anchorId="4F0C5C51" wp14:editId="283E5E67">
            <wp:extent cx="5940425" cy="8397875"/>
            <wp:effectExtent l="0" t="0" r="3175" b="317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26_75 ТЭ Солдырь (1)_page-0004.jpg"/>
                    <pic:cNvPicPr/>
                  </pic:nvPicPr>
                  <pic:blipFill>
                    <a:blip r:embed="rId123">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p>
    <w:p w14:paraId="3523D855" w14:textId="77777777" w:rsidR="00412BC9" w:rsidRDefault="00412BC9" w:rsidP="00412BC9">
      <w:pPr>
        <w:spacing w:after="0" w:line="240" w:lineRule="auto"/>
        <w:jc w:val="center"/>
        <w:rPr>
          <w:rFonts w:eastAsia="Times New Roman" w:cs="Times New Roman"/>
          <w:b/>
          <w:sz w:val="20"/>
          <w:szCs w:val="20"/>
          <w:lang w:eastAsia="ru-RU"/>
        </w:rPr>
      </w:pPr>
    </w:p>
    <w:p w14:paraId="3B2F111E" w14:textId="77777777" w:rsidR="00412BC9" w:rsidRDefault="00412BC9" w:rsidP="00412BC9">
      <w:pPr>
        <w:spacing w:after="0" w:line="240" w:lineRule="auto"/>
        <w:jc w:val="center"/>
        <w:rPr>
          <w:rFonts w:eastAsia="Times New Roman" w:cs="Times New Roman"/>
          <w:b/>
          <w:sz w:val="20"/>
          <w:szCs w:val="20"/>
          <w:lang w:eastAsia="ru-RU"/>
        </w:rPr>
      </w:pPr>
    </w:p>
    <w:p w14:paraId="17B07661" w14:textId="77777777" w:rsidR="00412BC9" w:rsidRDefault="00412BC9" w:rsidP="00412BC9">
      <w:pPr>
        <w:spacing w:after="0" w:line="240" w:lineRule="auto"/>
        <w:jc w:val="center"/>
        <w:rPr>
          <w:rFonts w:eastAsia="Times New Roman" w:cs="Times New Roman"/>
          <w:b/>
          <w:sz w:val="20"/>
          <w:szCs w:val="20"/>
          <w:lang w:eastAsia="ru-RU"/>
        </w:rPr>
      </w:pPr>
    </w:p>
    <w:p w14:paraId="67BA2FD7"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7BB85A20" wp14:editId="6A666D1E">
            <wp:extent cx="5064760" cy="8535879"/>
            <wp:effectExtent l="0" t="0" r="254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069356" cy="8543624"/>
                    </a:xfrm>
                    <a:prstGeom prst="rect">
                      <a:avLst/>
                    </a:prstGeom>
                    <a:noFill/>
                  </pic:spPr>
                </pic:pic>
              </a:graphicData>
            </a:graphic>
          </wp:inline>
        </w:drawing>
      </w:r>
    </w:p>
    <w:p w14:paraId="6CCA4BAE" w14:textId="77777777" w:rsidR="00412BC9" w:rsidRDefault="00412BC9" w:rsidP="00412BC9">
      <w:pPr>
        <w:spacing w:after="0" w:line="240" w:lineRule="auto"/>
        <w:jc w:val="center"/>
        <w:rPr>
          <w:rFonts w:eastAsia="Times New Roman" w:cs="Times New Roman"/>
          <w:b/>
          <w:sz w:val="20"/>
          <w:szCs w:val="20"/>
          <w:lang w:eastAsia="ru-RU"/>
        </w:rPr>
      </w:pPr>
      <w:r>
        <w:rPr>
          <w:rFonts w:eastAsia="Times New Roman" w:cs="Times New Roman"/>
          <w:b/>
          <w:noProof/>
          <w:sz w:val="20"/>
          <w:szCs w:val="20"/>
          <w:lang w:eastAsia="ru-RU"/>
        </w:rPr>
        <w:lastRenderedPageBreak/>
        <w:drawing>
          <wp:inline distT="0" distB="0" distL="0" distR="0" wp14:anchorId="7674FC86" wp14:editId="01089EB7">
            <wp:extent cx="5940425" cy="8397875"/>
            <wp:effectExtent l="0" t="0" r="3175" b="317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26_76 ГВС Солдырь_page-0002.jpg"/>
                    <pic:cNvPicPr/>
                  </pic:nvPicPr>
                  <pic:blipFill>
                    <a:blip r:embed="rId125">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p>
    <w:p w14:paraId="27C646BA" w14:textId="77777777" w:rsidR="00412BC9" w:rsidRDefault="00412BC9" w:rsidP="00412BC9">
      <w:pPr>
        <w:spacing w:after="0" w:line="240" w:lineRule="auto"/>
        <w:jc w:val="center"/>
        <w:rPr>
          <w:rFonts w:eastAsia="Times New Roman" w:cs="Times New Roman"/>
          <w:b/>
          <w:sz w:val="20"/>
          <w:szCs w:val="20"/>
          <w:lang w:eastAsia="ru-RU"/>
        </w:rPr>
      </w:pPr>
    </w:p>
    <w:p w14:paraId="7C94126D" w14:textId="77777777" w:rsidR="00412BC9" w:rsidRDefault="00412BC9" w:rsidP="00412BC9">
      <w:pPr>
        <w:spacing w:after="0" w:line="240" w:lineRule="auto"/>
        <w:jc w:val="center"/>
        <w:rPr>
          <w:rFonts w:eastAsia="Times New Roman" w:cs="Times New Roman"/>
          <w:b/>
          <w:sz w:val="20"/>
          <w:szCs w:val="20"/>
          <w:lang w:eastAsia="ru-RU"/>
        </w:rPr>
      </w:pPr>
    </w:p>
    <w:p w14:paraId="5793DD07" w14:textId="77777777" w:rsidR="00412BC9" w:rsidRDefault="00412BC9" w:rsidP="00412BC9">
      <w:pPr>
        <w:spacing w:after="0" w:line="240" w:lineRule="auto"/>
        <w:jc w:val="center"/>
        <w:rPr>
          <w:rFonts w:eastAsia="Times New Roman" w:cs="Times New Roman"/>
          <w:b/>
          <w:sz w:val="20"/>
          <w:szCs w:val="20"/>
          <w:lang w:eastAsia="ru-RU"/>
        </w:rPr>
      </w:pPr>
    </w:p>
    <w:sectPr w:rsidR="00412BC9" w:rsidSect="00CD2289">
      <w:pgSz w:w="11906" w:h="16838"/>
      <w:pgMar w:top="1134" w:right="850" w:bottom="1134" w:left="1701" w:header="708" w:footer="708"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EEE939" w14:textId="77777777" w:rsidR="00864BF5" w:rsidRDefault="00864BF5" w:rsidP="00C449E9">
      <w:pPr>
        <w:spacing w:after="0" w:line="240" w:lineRule="auto"/>
      </w:pPr>
      <w:r>
        <w:separator/>
      </w:r>
    </w:p>
  </w:endnote>
  <w:endnote w:type="continuationSeparator" w:id="0">
    <w:p w14:paraId="1D8D263A" w14:textId="77777777" w:rsidR="00864BF5" w:rsidRDefault="00864BF5" w:rsidP="00C449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Times New Roman CE">
    <w:altName w:val="Times New Roman"/>
    <w:panose1 w:val="00000000000000000000"/>
    <w:charset w:val="00"/>
    <w:family w:val="roman"/>
    <w:notTrueType/>
    <w:pitch w:val="default"/>
  </w:font>
  <w:font w:name="Liberation Sans">
    <w:altName w:val="Arial"/>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Arial CYR">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MT">
    <w:altName w:val="Times New Roman"/>
    <w:panose1 w:val="00000000000000000000"/>
    <w:charset w:val="CC"/>
    <w:family w:val="auto"/>
    <w:notTrueType/>
    <w:pitch w:val="default"/>
    <w:sig w:usb0="00000203" w:usb1="00000000" w:usb2="00000000" w:usb3="00000000" w:csb0="00000005" w:csb1="00000000"/>
  </w:font>
  <w:font w:name="yandex-sans">
    <w:altName w:val="Times New Roman"/>
    <w:charset w:val="CC"/>
    <w:family w:val="roman"/>
    <w:pitch w:val="variabl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3B1335" w14:textId="77777777" w:rsidR="00C30780" w:rsidRPr="00FD02BD" w:rsidRDefault="00C30780" w:rsidP="001649B0">
    <w:pPr>
      <w:pStyle w:val="ae"/>
      <w:pBdr>
        <w:top w:val="thinThickSmallGap" w:sz="24" w:space="1" w:color="622423" w:themeColor="accent2" w:themeShade="7F"/>
      </w:pBdr>
      <w:jc w:val="center"/>
      <w:rPr>
        <w:rFonts w:ascii="Arial" w:hAnsi="Arial" w:cs="Arial"/>
        <w:sz w:val="20"/>
        <w:szCs w:val="20"/>
      </w:rPr>
    </w:pPr>
    <w:proofErr w:type="gramStart"/>
    <w:r w:rsidRPr="00FD02BD">
      <w:rPr>
        <w:rFonts w:ascii="Arial" w:hAnsi="Arial" w:cs="Arial"/>
        <w:sz w:val="20"/>
        <w:szCs w:val="20"/>
      </w:rPr>
      <w:t>241050  г.</w:t>
    </w:r>
    <w:proofErr w:type="gramEnd"/>
    <w:r w:rsidRPr="00FD02BD">
      <w:rPr>
        <w:rFonts w:ascii="Arial" w:hAnsi="Arial" w:cs="Arial"/>
        <w:sz w:val="20"/>
        <w:szCs w:val="20"/>
      </w:rPr>
      <w:t xml:space="preserve"> Брянск  ул. Горького, 30    пом. 15,16  тел.(4832) 59-96-86  </w:t>
    </w:r>
  </w:p>
  <w:p w14:paraId="0D5CCEDE" w14:textId="05B0DAAB" w:rsidR="00C30780" w:rsidRPr="00E91B91" w:rsidRDefault="00C30780" w:rsidP="00E91B91">
    <w:pPr>
      <w:pStyle w:val="ae"/>
      <w:pBdr>
        <w:top w:val="thinThickSmallGap" w:sz="24" w:space="1" w:color="622423" w:themeColor="accent2" w:themeShade="7F"/>
      </w:pBdr>
      <w:rPr>
        <w:rFonts w:cs="Times New Roman"/>
        <w:b/>
        <w:i/>
        <w:sz w:val="20"/>
        <w:szCs w:val="20"/>
        <w:lang w:val="en-US"/>
      </w:rPr>
    </w:pPr>
    <w:r w:rsidRPr="00E91B91">
      <w:rPr>
        <w:rFonts w:ascii="Arial" w:hAnsi="Arial" w:cs="Arial"/>
        <w:sz w:val="20"/>
        <w:szCs w:val="20"/>
        <w:lang w:val="en-US"/>
      </w:rPr>
      <w:t xml:space="preserve">E-mail: </w:t>
    </w:r>
    <w:r w:rsidRPr="00E91B91">
      <w:rPr>
        <w:rStyle w:val="af0"/>
        <w:sz w:val="20"/>
        <w:szCs w:val="20"/>
        <w:lang w:val="en-US"/>
      </w:rPr>
      <w:t>np</w:t>
    </w:r>
    <w:hyperlink r:id="rId1" w:history="1">
      <w:r w:rsidRPr="00FD02BD">
        <w:rPr>
          <w:rStyle w:val="af0"/>
          <w:sz w:val="20"/>
          <w:szCs w:val="20"/>
          <w:lang w:val="en-US"/>
        </w:rPr>
        <w:t>tektest</w:t>
      </w:r>
      <w:r w:rsidRPr="00E91B91">
        <w:rPr>
          <w:rStyle w:val="af0"/>
          <w:sz w:val="20"/>
          <w:szCs w:val="20"/>
          <w:lang w:val="en-US"/>
        </w:rPr>
        <w:t>32@</w:t>
      </w:r>
      <w:r w:rsidRPr="00FD02BD">
        <w:rPr>
          <w:rStyle w:val="af0"/>
          <w:sz w:val="20"/>
          <w:szCs w:val="20"/>
          <w:lang w:val="en-US"/>
        </w:rPr>
        <w:t>yandex</w:t>
      </w:r>
      <w:r w:rsidRPr="00E91B91">
        <w:rPr>
          <w:rStyle w:val="af0"/>
          <w:sz w:val="20"/>
          <w:szCs w:val="20"/>
          <w:lang w:val="en-US"/>
        </w:rPr>
        <w:t>.</w:t>
      </w:r>
      <w:r w:rsidRPr="00FD02BD">
        <w:rPr>
          <w:rStyle w:val="af0"/>
          <w:sz w:val="20"/>
          <w:szCs w:val="20"/>
          <w:lang w:val="en-US"/>
        </w:rPr>
        <w:t>ru</w:t>
      </w:r>
    </w:hyperlink>
    <w:r w:rsidRPr="001649B0">
      <w:rPr>
        <w:rFonts w:cs="Times New Roman"/>
        <w:b/>
        <w:i/>
        <w:sz w:val="20"/>
        <w:szCs w:val="20"/>
      </w:rPr>
      <w:ptab w:relativeTo="margin" w:alignment="right" w:leader="none"/>
    </w:r>
    <w:r w:rsidRPr="001649B0">
      <w:rPr>
        <w:rFonts w:cs="Times New Roman"/>
        <w:b/>
        <w:i/>
        <w:sz w:val="20"/>
        <w:szCs w:val="20"/>
      </w:rPr>
      <w:fldChar w:fldCharType="begin"/>
    </w:r>
    <w:r w:rsidRPr="00E91B91">
      <w:rPr>
        <w:rFonts w:cs="Times New Roman"/>
        <w:b/>
        <w:i/>
        <w:sz w:val="20"/>
        <w:szCs w:val="20"/>
        <w:lang w:val="en-US"/>
      </w:rPr>
      <w:instrText xml:space="preserve"> PAGE   \* MERGEFORMAT </w:instrText>
    </w:r>
    <w:r w:rsidRPr="001649B0">
      <w:rPr>
        <w:rFonts w:cs="Times New Roman"/>
        <w:b/>
        <w:i/>
        <w:sz w:val="20"/>
        <w:szCs w:val="20"/>
      </w:rPr>
      <w:fldChar w:fldCharType="separate"/>
    </w:r>
    <w:r w:rsidR="008A31EE">
      <w:rPr>
        <w:rFonts w:cs="Times New Roman"/>
        <w:b/>
        <w:i/>
        <w:noProof/>
        <w:sz w:val="20"/>
        <w:szCs w:val="20"/>
        <w:lang w:val="en-US"/>
      </w:rPr>
      <w:t>2</w:t>
    </w:r>
    <w:r w:rsidRPr="001649B0">
      <w:rPr>
        <w:rFonts w:cs="Times New Roman"/>
        <w:b/>
        <w:i/>
        <w:sz w:val="20"/>
        <w:szCs w:val="20"/>
      </w:rPr>
      <w:fldChar w:fldCharType="end"/>
    </w:r>
  </w:p>
  <w:p w14:paraId="3C78E2CE" w14:textId="77777777" w:rsidR="00C30780" w:rsidRPr="00E91B91" w:rsidRDefault="00C30780">
    <w:pPr>
      <w:pStyle w:val="ae"/>
      <w:rPr>
        <w:lang w:val="en-US"/>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6471941"/>
      <w:docPartObj>
        <w:docPartGallery w:val="Page Numbers (Bottom of Page)"/>
        <w:docPartUnique/>
      </w:docPartObj>
    </w:sdtPr>
    <w:sdtEndPr/>
    <w:sdtContent>
      <w:p w14:paraId="4EA62DD2" w14:textId="0E1C5249" w:rsidR="00C30780" w:rsidRPr="002240F6" w:rsidRDefault="00C30780" w:rsidP="00452ADA">
        <w:pPr>
          <w:pStyle w:val="ae"/>
          <w:pBdr>
            <w:top w:val="thinThickSmallGap" w:sz="24" w:space="1" w:color="622423" w:themeColor="accent2" w:themeShade="7F"/>
          </w:pBdr>
          <w:jc w:val="center"/>
          <w:rPr>
            <w:rFonts w:ascii="Arial" w:hAnsi="Arial" w:cs="Arial"/>
            <w:sz w:val="20"/>
            <w:szCs w:val="20"/>
          </w:rPr>
        </w:pPr>
        <w:proofErr w:type="gramStart"/>
        <w:r w:rsidRPr="002240F6">
          <w:rPr>
            <w:rFonts w:ascii="Arial" w:hAnsi="Arial" w:cs="Arial"/>
            <w:sz w:val="20"/>
            <w:szCs w:val="20"/>
          </w:rPr>
          <w:t>241050  г.</w:t>
        </w:r>
        <w:proofErr w:type="gramEnd"/>
        <w:r w:rsidRPr="002240F6">
          <w:rPr>
            <w:rFonts w:ascii="Arial" w:hAnsi="Arial" w:cs="Arial"/>
            <w:sz w:val="20"/>
            <w:szCs w:val="20"/>
          </w:rPr>
          <w:t xml:space="preserve"> Брянск  ул. Горького, </w:t>
        </w:r>
        <w:r>
          <w:rPr>
            <w:rFonts w:ascii="Arial" w:hAnsi="Arial" w:cs="Arial"/>
            <w:sz w:val="20"/>
            <w:szCs w:val="20"/>
          </w:rPr>
          <w:t>60, офис 1</w:t>
        </w:r>
        <w:r w:rsidRPr="002240F6">
          <w:rPr>
            <w:rFonts w:ascii="Arial" w:hAnsi="Arial" w:cs="Arial"/>
            <w:sz w:val="20"/>
            <w:szCs w:val="20"/>
          </w:rPr>
          <w:t xml:space="preserve">  тел.(4832) 59-96-86  </w:t>
        </w:r>
      </w:p>
      <w:p w14:paraId="134BA8AB" w14:textId="27DEBECF" w:rsidR="00C30780" w:rsidRPr="002400C3" w:rsidRDefault="00C30780" w:rsidP="007F14B1">
        <w:pPr>
          <w:pStyle w:val="ae"/>
          <w:jc w:val="right"/>
          <w:rPr>
            <w:sz w:val="20"/>
          </w:rPr>
        </w:pPr>
        <w:r>
          <w:rPr>
            <w:rFonts w:ascii="Arial" w:hAnsi="Arial" w:cs="Arial"/>
            <w:sz w:val="20"/>
            <w:szCs w:val="20"/>
          </w:rPr>
          <w:t xml:space="preserve">        </w:t>
        </w:r>
        <w:r w:rsidRPr="002240F6">
          <w:rPr>
            <w:rFonts w:ascii="Arial" w:hAnsi="Arial" w:cs="Arial"/>
            <w:sz w:val="20"/>
            <w:szCs w:val="20"/>
          </w:rPr>
          <w:t>Email:</w:t>
        </w:r>
        <w:r w:rsidRPr="002400C3">
          <w:t xml:space="preserve"> </w:t>
        </w:r>
        <w:hyperlink r:id="rId1" w:history="1">
          <w:r w:rsidRPr="00440D5E">
            <w:rPr>
              <w:rStyle w:val="af0"/>
              <w:rFonts w:ascii="Arial" w:hAnsi="Arial" w:cs="Arial"/>
              <w:sz w:val="20"/>
              <w:szCs w:val="20"/>
            </w:rPr>
            <w:t>tektest32@yandex.ru</w:t>
          </w:r>
        </w:hyperlink>
        <w:r>
          <w:rPr>
            <w:rFonts w:ascii="Arial" w:hAnsi="Arial" w:cs="Arial"/>
            <w:sz w:val="20"/>
            <w:szCs w:val="20"/>
          </w:rPr>
          <w:t xml:space="preserve">                                                              </w:t>
        </w:r>
        <w:r w:rsidRPr="00CD46EF">
          <w:rPr>
            <w:rFonts w:ascii="Arial" w:hAnsi="Arial" w:cs="Arial"/>
            <w:sz w:val="20"/>
            <w:szCs w:val="20"/>
          </w:rPr>
          <w:fldChar w:fldCharType="begin"/>
        </w:r>
        <w:r w:rsidRPr="00CD46EF">
          <w:rPr>
            <w:rFonts w:ascii="Arial" w:hAnsi="Arial" w:cs="Arial"/>
            <w:sz w:val="20"/>
            <w:szCs w:val="20"/>
          </w:rPr>
          <w:instrText>PAGE   \* MERGEFORMAT</w:instrText>
        </w:r>
        <w:r w:rsidRPr="00CD46EF">
          <w:rPr>
            <w:rFonts w:ascii="Arial" w:hAnsi="Arial" w:cs="Arial"/>
            <w:sz w:val="20"/>
            <w:szCs w:val="20"/>
          </w:rPr>
          <w:fldChar w:fldCharType="separate"/>
        </w:r>
        <w:r w:rsidR="00A52778">
          <w:rPr>
            <w:rFonts w:ascii="Arial" w:hAnsi="Arial" w:cs="Arial"/>
            <w:noProof/>
            <w:sz w:val="20"/>
            <w:szCs w:val="20"/>
          </w:rPr>
          <w:t>42</w:t>
        </w:r>
        <w:r w:rsidRPr="00CD46EF">
          <w:rPr>
            <w:rFonts w:ascii="Arial" w:hAnsi="Arial" w:cs="Arial"/>
            <w:sz w:val="20"/>
            <w:szCs w:val="20"/>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9AA31D" w14:textId="77777777" w:rsidR="00864BF5" w:rsidRDefault="00864BF5" w:rsidP="00C449E9">
      <w:pPr>
        <w:spacing w:after="0" w:line="240" w:lineRule="auto"/>
      </w:pPr>
      <w:r>
        <w:separator/>
      </w:r>
    </w:p>
  </w:footnote>
  <w:footnote w:type="continuationSeparator" w:id="0">
    <w:p w14:paraId="0EAFEEC2" w14:textId="77777777" w:rsidR="00864BF5" w:rsidRDefault="00864BF5" w:rsidP="00C449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eastAsia="Times New Roman" w:cs="Times New Roman"/>
        <w:i/>
        <w:iCs/>
        <w:color w:val="000000"/>
        <w:sz w:val="24"/>
        <w:szCs w:val="24"/>
      </w:rPr>
      <w:alias w:val="Название"/>
      <w:id w:val="77738743"/>
      <w:dataBinding w:prefixMappings="xmlns:ns0='http://schemas.openxmlformats.org/package/2006/metadata/core-properties' xmlns:ns1='http://purl.org/dc/elements/1.1/'" w:xpath="/ns0:coreProperties[1]/ns1:title[1]" w:storeItemID="{6C3C8BC8-F283-45AE-878A-BAB7291924A1}"/>
      <w:text/>
    </w:sdtPr>
    <w:sdtEndPr/>
    <w:sdtContent>
      <w:p w14:paraId="701B6D44" w14:textId="25D9B571" w:rsidR="00C30780" w:rsidRPr="00D36759" w:rsidRDefault="00C30780" w:rsidP="00223DA3">
        <w:pPr>
          <w:pStyle w:val="ac"/>
          <w:pBdr>
            <w:bottom w:val="thickThinSmallGap" w:sz="24" w:space="1" w:color="622423" w:themeColor="accent2" w:themeShade="7F"/>
          </w:pBdr>
          <w:jc w:val="center"/>
          <w:rPr>
            <w:rFonts w:asciiTheme="majorHAnsi" w:eastAsiaTheme="majorEastAsia" w:hAnsiTheme="majorHAnsi" w:cstheme="majorBidi"/>
            <w:i/>
            <w:iCs/>
            <w:sz w:val="24"/>
            <w:szCs w:val="24"/>
          </w:rPr>
        </w:pPr>
        <w:r>
          <w:rPr>
            <w:rFonts w:eastAsia="Times New Roman" w:cs="Times New Roman"/>
            <w:i/>
            <w:iCs/>
            <w:color w:val="000000"/>
            <w:sz w:val="24"/>
            <w:szCs w:val="24"/>
          </w:rPr>
          <w:t>Схема теплоснабжения муниципального образования «Муниципальный округ Глазовский район Удмуртской Республики» на 2023 год и на период до 20</w:t>
        </w:r>
        <w:r w:rsidR="008A31EE">
          <w:rPr>
            <w:rFonts w:eastAsia="Times New Roman" w:cs="Times New Roman"/>
            <w:i/>
            <w:iCs/>
            <w:color w:val="000000"/>
            <w:sz w:val="24"/>
            <w:szCs w:val="24"/>
          </w:rPr>
          <w:t xml:space="preserve">33 </w:t>
        </w:r>
        <w:r>
          <w:rPr>
            <w:rFonts w:eastAsia="Times New Roman" w:cs="Times New Roman"/>
            <w:i/>
            <w:iCs/>
            <w:color w:val="000000"/>
            <w:sz w:val="24"/>
            <w:szCs w:val="24"/>
          </w:rPr>
          <w:t>года</w:t>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singleLevel"/>
    <w:tmpl w:val="00000002"/>
    <w:name w:val="WW8Num2"/>
    <w:lvl w:ilvl="0">
      <w:start w:val="1"/>
      <w:numFmt w:val="decimal"/>
      <w:lvlText w:val="%1."/>
      <w:lvlJc w:val="left"/>
      <w:pPr>
        <w:tabs>
          <w:tab w:val="num" w:pos="0"/>
        </w:tabs>
        <w:ind w:left="1698" w:hanging="990"/>
      </w:pPr>
      <w:rPr>
        <w:rFonts w:cs="Times New Roman"/>
      </w:rPr>
    </w:lvl>
  </w:abstractNum>
  <w:abstractNum w:abstractNumId="1" w15:restartNumberingAfterBreak="0">
    <w:nsid w:val="049C7E3C"/>
    <w:multiLevelType w:val="hybridMultilevel"/>
    <w:tmpl w:val="22B6FD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62F5FC0"/>
    <w:multiLevelType w:val="hybridMultilevel"/>
    <w:tmpl w:val="95E4F5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1015BB"/>
    <w:multiLevelType w:val="hybridMultilevel"/>
    <w:tmpl w:val="B8CE47D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BA55BB2"/>
    <w:multiLevelType w:val="hybridMultilevel"/>
    <w:tmpl w:val="19C05500"/>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D2564EA"/>
    <w:multiLevelType w:val="hybridMultilevel"/>
    <w:tmpl w:val="4C502C8C"/>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10E42A0A"/>
    <w:multiLevelType w:val="hybridMultilevel"/>
    <w:tmpl w:val="F8F690C2"/>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13DD4599"/>
    <w:multiLevelType w:val="hybridMultilevel"/>
    <w:tmpl w:val="7B585FA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84005A8"/>
    <w:multiLevelType w:val="hybridMultilevel"/>
    <w:tmpl w:val="7CE252F8"/>
    <w:lvl w:ilvl="0" w:tplc="7554B8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8664333"/>
    <w:multiLevelType w:val="hybridMultilevel"/>
    <w:tmpl w:val="908EFCE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8995203"/>
    <w:multiLevelType w:val="hybridMultilevel"/>
    <w:tmpl w:val="08AAA50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A142371"/>
    <w:multiLevelType w:val="hybridMultilevel"/>
    <w:tmpl w:val="C002A8D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AB9598C"/>
    <w:multiLevelType w:val="hybridMultilevel"/>
    <w:tmpl w:val="1DFA416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FE3063B"/>
    <w:multiLevelType w:val="hybridMultilevel"/>
    <w:tmpl w:val="5D5C2E18"/>
    <w:lvl w:ilvl="0" w:tplc="0419000D">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34418EA"/>
    <w:multiLevelType w:val="hybridMultilevel"/>
    <w:tmpl w:val="E848D3B4"/>
    <w:lvl w:ilvl="0" w:tplc="7554B8DE">
      <w:start w:val="1"/>
      <w:numFmt w:val="bullet"/>
      <w:lvlText w:val=""/>
      <w:lvlJc w:val="left"/>
      <w:pPr>
        <w:ind w:left="2487" w:hanging="360"/>
      </w:pPr>
      <w:rPr>
        <w:rFonts w:ascii="Symbol" w:hAnsi="Symbol" w:hint="default"/>
      </w:rPr>
    </w:lvl>
    <w:lvl w:ilvl="1" w:tplc="04190003" w:tentative="1">
      <w:start w:val="1"/>
      <w:numFmt w:val="bullet"/>
      <w:lvlText w:val="o"/>
      <w:lvlJc w:val="left"/>
      <w:pPr>
        <w:ind w:left="3207" w:hanging="360"/>
      </w:pPr>
      <w:rPr>
        <w:rFonts w:ascii="Courier New" w:hAnsi="Courier New" w:cs="Courier New" w:hint="default"/>
      </w:rPr>
    </w:lvl>
    <w:lvl w:ilvl="2" w:tplc="04190005" w:tentative="1">
      <w:start w:val="1"/>
      <w:numFmt w:val="bullet"/>
      <w:lvlText w:val=""/>
      <w:lvlJc w:val="left"/>
      <w:pPr>
        <w:ind w:left="3927" w:hanging="360"/>
      </w:pPr>
      <w:rPr>
        <w:rFonts w:ascii="Wingdings" w:hAnsi="Wingdings" w:hint="default"/>
      </w:rPr>
    </w:lvl>
    <w:lvl w:ilvl="3" w:tplc="04190001" w:tentative="1">
      <w:start w:val="1"/>
      <w:numFmt w:val="bullet"/>
      <w:lvlText w:val=""/>
      <w:lvlJc w:val="left"/>
      <w:pPr>
        <w:ind w:left="4647" w:hanging="360"/>
      </w:pPr>
      <w:rPr>
        <w:rFonts w:ascii="Symbol" w:hAnsi="Symbol" w:hint="default"/>
      </w:rPr>
    </w:lvl>
    <w:lvl w:ilvl="4" w:tplc="04190003" w:tentative="1">
      <w:start w:val="1"/>
      <w:numFmt w:val="bullet"/>
      <w:lvlText w:val="o"/>
      <w:lvlJc w:val="left"/>
      <w:pPr>
        <w:ind w:left="5367" w:hanging="360"/>
      </w:pPr>
      <w:rPr>
        <w:rFonts w:ascii="Courier New" w:hAnsi="Courier New" w:cs="Courier New" w:hint="default"/>
      </w:rPr>
    </w:lvl>
    <w:lvl w:ilvl="5" w:tplc="04190005" w:tentative="1">
      <w:start w:val="1"/>
      <w:numFmt w:val="bullet"/>
      <w:lvlText w:val=""/>
      <w:lvlJc w:val="left"/>
      <w:pPr>
        <w:ind w:left="6087" w:hanging="360"/>
      </w:pPr>
      <w:rPr>
        <w:rFonts w:ascii="Wingdings" w:hAnsi="Wingdings" w:hint="default"/>
      </w:rPr>
    </w:lvl>
    <w:lvl w:ilvl="6" w:tplc="04190001" w:tentative="1">
      <w:start w:val="1"/>
      <w:numFmt w:val="bullet"/>
      <w:lvlText w:val=""/>
      <w:lvlJc w:val="left"/>
      <w:pPr>
        <w:ind w:left="6807" w:hanging="360"/>
      </w:pPr>
      <w:rPr>
        <w:rFonts w:ascii="Symbol" w:hAnsi="Symbol" w:hint="default"/>
      </w:rPr>
    </w:lvl>
    <w:lvl w:ilvl="7" w:tplc="04190003" w:tentative="1">
      <w:start w:val="1"/>
      <w:numFmt w:val="bullet"/>
      <w:lvlText w:val="o"/>
      <w:lvlJc w:val="left"/>
      <w:pPr>
        <w:ind w:left="7527" w:hanging="360"/>
      </w:pPr>
      <w:rPr>
        <w:rFonts w:ascii="Courier New" w:hAnsi="Courier New" w:cs="Courier New" w:hint="default"/>
      </w:rPr>
    </w:lvl>
    <w:lvl w:ilvl="8" w:tplc="04190005" w:tentative="1">
      <w:start w:val="1"/>
      <w:numFmt w:val="bullet"/>
      <w:lvlText w:val=""/>
      <w:lvlJc w:val="left"/>
      <w:pPr>
        <w:ind w:left="8247" w:hanging="360"/>
      </w:pPr>
      <w:rPr>
        <w:rFonts w:ascii="Wingdings" w:hAnsi="Wingdings" w:hint="default"/>
      </w:rPr>
    </w:lvl>
  </w:abstractNum>
  <w:abstractNum w:abstractNumId="15" w15:restartNumberingAfterBreak="0">
    <w:nsid w:val="24CD013D"/>
    <w:multiLevelType w:val="hybridMultilevel"/>
    <w:tmpl w:val="592C54D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7367C0E"/>
    <w:multiLevelType w:val="hybridMultilevel"/>
    <w:tmpl w:val="DF2E7AA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8992F8C"/>
    <w:multiLevelType w:val="hybridMultilevel"/>
    <w:tmpl w:val="85E28E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BB57686"/>
    <w:multiLevelType w:val="hybridMultilevel"/>
    <w:tmpl w:val="A10019F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BCF69BE"/>
    <w:multiLevelType w:val="hybridMultilevel"/>
    <w:tmpl w:val="D8582F8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EBC0E48"/>
    <w:multiLevelType w:val="hybridMultilevel"/>
    <w:tmpl w:val="3A2ACEB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0AC6854"/>
    <w:multiLevelType w:val="hybridMultilevel"/>
    <w:tmpl w:val="3D80A15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4281FD9"/>
    <w:multiLevelType w:val="hybridMultilevel"/>
    <w:tmpl w:val="072A42E2"/>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95818E6"/>
    <w:multiLevelType w:val="hybridMultilevel"/>
    <w:tmpl w:val="EB24857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3D023567"/>
    <w:multiLevelType w:val="hybridMultilevel"/>
    <w:tmpl w:val="F38E48CE"/>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03F0133"/>
    <w:multiLevelType w:val="hybridMultilevel"/>
    <w:tmpl w:val="6F9C0BA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4257C86"/>
    <w:multiLevelType w:val="hybridMultilevel"/>
    <w:tmpl w:val="DAD0E7C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7DD30A5"/>
    <w:multiLevelType w:val="hybridMultilevel"/>
    <w:tmpl w:val="CB0AF126"/>
    <w:lvl w:ilvl="0" w:tplc="7554B8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7FD06A7"/>
    <w:multiLevelType w:val="hybridMultilevel"/>
    <w:tmpl w:val="B1BC126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DFC7DC6"/>
    <w:multiLevelType w:val="hybridMultilevel"/>
    <w:tmpl w:val="98B4BA42"/>
    <w:lvl w:ilvl="0" w:tplc="2F74D2EE">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ED5767A"/>
    <w:multiLevelType w:val="hybridMultilevel"/>
    <w:tmpl w:val="03D66A2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03534E9"/>
    <w:multiLevelType w:val="hybridMultilevel"/>
    <w:tmpl w:val="23668860"/>
    <w:lvl w:ilvl="0" w:tplc="7554B8DE">
      <w:start w:val="1"/>
      <w:numFmt w:val="bullet"/>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25F4560"/>
    <w:multiLevelType w:val="hybridMultilevel"/>
    <w:tmpl w:val="8DAC85E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52C460A9"/>
    <w:multiLevelType w:val="hybridMultilevel"/>
    <w:tmpl w:val="E5BAC61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54453317"/>
    <w:multiLevelType w:val="hybridMultilevel"/>
    <w:tmpl w:val="581825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45763A1"/>
    <w:multiLevelType w:val="hybridMultilevel"/>
    <w:tmpl w:val="A024F50A"/>
    <w:lvl w:ilvl="0" w:tplc="30300A20">
      <w:start w:val="1"/>
      <w:numFmt w:val="russianLower"/>
      <w:lvlText w:val="%1)"/>
      <w:lvlJc w:val="left"/>
      <w:pPr>
        <w:ind w:left="720" w:hanging="360"/>
      </w:pPr>
      <w:rPr>
        <w:rFonts w:hint="default"/>
        <w:color w:val="auto"/>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55876C71"/>
    <w:multiLevelType w:val="hybridMultilevel"/>
    <w:tmpl w:val="ED6628A2"/>
    <w:lvl w:ilvl="0" w:tplc="0419000F">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 w15:restartNumberingAfterBreak="0">
    <w:nsid w:val="589B06CB"/>
    <w:multiLevelType w:val="hybridMultilevel"/>
    <w:tmpl w:val="8D825D1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58E50713"/>
    <w:multiLevelType w:val="hybridMultilevel"/>
    <w:tmpl w:val="1098FCAA"/>
    <w:lvl w:ilvl="0" w:tplc="1F545DFA">
      <w:start w:val="8"/>
      <w:numFmt w:val="decimal"/>
      <w:lvlText w:val="%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5A890609"/>
    <w:multiLevelType w:val="hybridMultilevel"/>
    <w:tmpl w:val="8BDE2586"/>
    <w:lvl w:ilvl="0" w:tplc="BC3CF8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5C7A7B77"/>
    <w:multiLevelType w:val="hybridMultilevel"/>
    <w:tmpl w:val="CF8E1F3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5E22003D"/>
    <w:multiLevelType w:val="hybridMultilevel"/>
    <w:tmpl w:val="8E001272"/>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5E5404EC"/>
    <w:multiLevelType w:val="hybridMultilevel"/>
    <w:tmpl w:val="FD6013C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601019A5"/>
    <w:multiLevelType w:val="hybridMultilevel"/>
    <w:tmpl w:val="59F686EA"/>
    <w:lvl w:ilvl="0" w:tplc="D688BBD8">
      <w:start w:val="1"/>
      <w:numFmt w:val="decimal"/>
      <w:lvlText w:val="%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632E1EB4"/>
    <w:multiLevelType w:val="hybridMultilevel"/>
    <w:tmpl w:val="A4666702"/>
    <w:lvl w:ilvl="0" w:tplc="FD7290C8">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6DCD17E2"/>
    <w:multiLevelType w:val="hybridMultilevel"/>
    <w:tmpl w:val="E92AB4BE"/>
    <w:styleLink w:val="1ai215"/>
    <w:lvl w:ilvl="0" w:tplc="7554B8DE">
      <w:start w:val="1"/>
      <w:numFmt w:val="bullet"/>
      <w:lvlText w:val=""/>
      <w:lvlJc w:val="left"/>
      <w:pPr>
        <w:ind w:left="107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6E4D419E"/>
    <w:multiLevelType w:val="hybridMultilevel"/>
    <w:tmpl w:val="22CC42FE"/>
    <w:lvl w:ilvl="0" w:tplc="BC3CF8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75702ACE"/>
    <w:multiLevelType w:val="hybridMultilevel"/>
    <w:tmpl w:val="B97A233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76143812"/>
    <w:multiLevelType w:val="hybridMultilevel"/>
    <w:tmpl w:val="AFBE98EA"/>
    <w:lvl w:ilvl="0" w:tplc="BC3CF822">
      <w:start w:val="1"/>
      <w:numFmt w:val="bullet"/>
      <w:lvlText w:val=""/>
      <w:lvlJc w:val="left"/>
      <w:pPr>
        <w:ind w:left="114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A782C57"/>
    <w:multiLevelType w:val="hybridMultilevel"/>
    <w:tmpl w:val="922ADB8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1"/>
  </w:num>
  <w:num w:numId="2">
    <w:abstractNumId w:val="24"/>
  </w:num>
  <w:num w:numId="3">
    <w:abstractNumId w:val="22"/>
  </w:num>
  <w:num w:numId="4">
    <w:abstractNumId w:val="45"/>
  </w:num>
  <w:num w:numId="5">
    <w:abstractNumId w:val="31"/>
  </w:num>
  <w:num w:numId="6">
    <w:abstractNumId w:val="17"/>
  </w:num>
  <w:num w:numId="7">
    <w:abstractNumId w:val="48"/>
  </w:num>
  <w:num w:numId="8">
    <w:abstractNumId w:val="46"/>
  </w:num>
  <w:num w:numId="9">
    <w:abstractNumId w:val="39"/>
  </w:num>
  <w:num w:numId="10">
    <w:abstractNumId w:val="14"/>
  </w:num>
  <w:num w:numId="11">
    <w:abstractNumId w:val="5"/>
  </w:num>
  <w:num w:numId="12">
    <w:abstractNumId w:val="6"/>
  </w:num>
  <w:num w:numId="13">
    <w:abstractNumId w:val="12"/>
  </w:num>
  <w:num w:numId="14">
    <w:abstractNumId w:val="26"/>
  </w:num>
  <w:num w:numId="15">
    <w:abstractNumId w:val="32"/>
  </w:num>
  <w:num w:numId="16">
    <w:abstractNumId w:val="10"/>
  </w:num>
  <w:num w:numId="17">
    <w:abstractNumId w:val="1"/>
  </w:num>
  <w:num w:numId="18">
    <w:abstractNumId w:val="37"/>
  </w:num>
  <w:num w:numId="19">
    <w:abstractNumId w:val="8"/>
  </w:num>
  <w:num w:numId="20">
    <w:abstractNumId w:val="27"/>
  </w:num>
  <w:num w:numId="21">
    <w:abstractNumId w:val="15"/>
  </w:num>
  <w:num w:numId="22">
    <w:abstractNumId w:val="9"/>
  </w:num>
  <w:num w:numId="23">
    <w:abstractNumId w:val="40"/>
  </w:num>
  <w:num w:numId="24">
    <w:abstractNumId w:val="35"/>
  </w:num>
  <w:num w:numId="25">
    <w:abstractNumId w:val="16"/>
  </w:num>
  <w:num w:numId="26">
    <w:abstractNumId w:val="18"/>
  </w:num>
  <w:num w:numId="27">
    <w:abstractNumId w:val="20"/>
  </w:num>
  <w:num w:numId="28">
    <w:abstractNumId w:val="44"/>
  </w:num>
  <w:num w:numId="29">
    <w:abstractNumId w:val="34"/>
  </w:num>
  <w:num w:numId="30">
    <w:abstractNumId w:val="0"/>
  </w:num>
  <w:num w:numId="31">
    <w:abstractNumId w:val="49"/>
  </w:num>
  <w:num w:numId="32">
    <w:abstractNumId w:val="42"/>
  </w:num>
  <w:num w:numId="33">
    <w:abstractNumId w:val="21"/>
  </w:num>
  <w:num w:numId="34">
    <w:abstractNumId w:val="47"/>
  </w:num>
  <w:num w:numId="35">
    <w:abstractNumId w:val="19"/>
  </w:num>
  <w:num w:numId="36">
    <w:abstractNumId w:val="28"/>
  </w:num>
  <w:num w:numId="37">
    <w:abstractNumId w:val="3"/>
  </w:num>
  <w:num w:numId="38">
    <w:abstractNumId w:val="25"/>
  </w:num>
  <w:num w:numId="39">
    <w:abstractNumId w:val="11"/>
  </w:num>
  <w:num w:numId="40">
    <w:abstractNumId w:val="13"/>
  </w:num>
  <w:num w:numId="41">
    <w:abstractNumId w:val="2"/>
  </w:num>
  <w:num w:numId="42">
    <w:abstractNumId w:val="23"/>
  </w:num>
  <w:num w:numId="43">
    <w:abstractNumId w:val="30"/>
  </w:num>
  <w:num w:numId="44">
    <w:abstractNumId w:val="36"/>
  </w:num>
  <w:num w:numId="45">
    <w:abstractNumId w:val="7"/>
  </w:num>
  <w:num w:numId="46">
    <w:abstractNumId w:val="4"/>
  </w:num>
  <w:num w:numId="47">
    <w:abstractNumId w:val="33"/>
  </w:num>
  <w:num w:numId="48">
    <w:abstractNumId w:val="43"/>
  </w:num>
  <w:num w:numId="49">
    <w:abstractNumId w:val="38"/>
  </w:num>
  <w:num w:numId="50">
    <w:abstractNumId w:val="2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grammar="clean"/>
  <w:defaultTabStop w:val="708"/>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2F3D"/>
    <w:rsid w:val="000006BB"/>
    <w:rsid w:val="00000900"/>
    <w:rsid w:val="00001634"/>
    <w:rsid w:val="00001C25"/>
    <w:rsid w:val="00001D6C"/>
    <w:rsid w:val="00002C6A"/>
    <w:rsid w:val="00003159"/>
    <w:rsid w:val="00003249"/>
    <w:rsid w:val="0000339C"/>
    <w:rsid w:val="000034B4"/>
    <w:rsid w:val="00004070"/>
    <w:rsid w:val="00004262"/>
    <w:rsid w:val="00004CB6"/>
    <w:rsid w:val="00004F65"/>
    <w:rsid w:val="00005047"/>
    <w:rsid w:val="0000527D"/>
    <w:rsid w:val="000052BC"/>
    <w:rsid w:val="00005609"/>
    <w:rsid w:val="00005653"/>
    <w:rsid w:val="000057E2"/>
    <w:rsid w:val="00005E13"/>
    <w:rsid w:val="000061BA"/>
    <w:rsid w:val="000062AA"/>
    <w:rsid w:val="00006683"/>
    <w:rsid w:val="000067C6"/>
    <w:rsid w:val="00006A21"/>
    <w:rsid w:val="00007328"/>
    <w:rsid w:val="00007908"/>
    <w:rsid w:val="00007974"/>
    <w:rsid w:val="00007E34"/>
    <w:rsid w:val="00007FED"/>
    <w:rsid w:val="00010A06"/>
    <w:rsid w:val="000111FA"/>
    <w:rsid w:val="000112A0"/>
    <w:rsid w:val="00011A65"/>
    <w:rsid w:val="00011BC8"/>
    <w:rsid w:val="000128F6"/>
    <w:rsid w:val="00012F75"/>
    <w:rsid w:val="00013258"/>
    <w:rsid w:val="000132DF"/>
    <w:rsid w:val="0001420B"/>
    <w:rsid w:val="000145A5"/>
    <w:rsid w:val="00014609"/>
    <w:rsid w:val="00014E89"/>
    <w:rsid w:val="000159A8"/>
    <w:rsid w:val="00015FE5"/>
    <w:rsid w:val="000160A4"/>
    <w:rsid w:val="00016595"/>
    <w:rsid w:val="000167A3"/>
    <w:rsid w:val="000169E7"/>
    <w:rsid w:val="00016A74"/>
    <w:rsid w:val="00020B8D"/>
    <w:rsid w:val="00020D1E"/>
    <w:rsid w:val="00020E78"/>
    <w:rsid w:val="00021778"/>
    <w:rsid w:val="000218E8"/>
    <w:rsid w:val="000226EE"/>
    <w:rsid w:val="000228BC"/>
    <w:rsid w:val="00024623"/>
    <w:rsid w:val="000246CE"/>
    <w:rsid w:val="00025008"/>
    <w:rsid w:val="00025463"/>
    <w:rsid w:val="0002581D"/>
    <w:rsid w:val="000262DA"/>
    <w:rsid w:val="000267A4"/>
    <w:rsid w:val="00026CE1"/>
    <w:rsid w:val="00027381"/>
    <w:rsid w:val="00027F49"/>
    <w:rsid w:val="00027FDC"/>
    <w:rsid w:val="00030207"/>
    <w:rsid w:val="00030827"/>
    <w:rsid w:val="0003082F"/>
    <w:rsid w:val="00030E8B"/>
    <w:rsid w:val="0003133C"/>
    <w:rsid w:val="000313CE"/>
    <w:rsid w:val="00031461"/>
    <w:rsid w:val="0003218A"/>
    <w:rsid w:val="000321C1"/>
    <w:rsid w:val="00032504"/>
    <w:rsid w:val="00032797"/>
    <w:rsid w:val="00032BD2"/>
    <w:rsid w:val="000334A6"/>
    <w:rsid w:val="00033A4F"/>
    <w:rsid w:val="00034558"/>
    <w:rsid w:val="00035C1C"/>
    <w:rsid w:val="00035E9A"/>
    <w:rsid w:val="00035FA7"/>
    <w:rsid w:val="0003672B"/>
    <w:rsid w:val="0004056B"/>
    <w:rsid w:val="00040CAB"/>
    <w:rsid w:val="00041A2B"/>
    <w:rsid w:val="00041D06"/>
    <w:rsid w:val="00042822"/>
    <w:rsid w:val="00042989"/>
    <w:rsid w:val="00043008"/>
    <w:rsid w:val="000432E7"/>
    <w:rsid w:val="000434FC"/>
    <w:rsid w:val="0004426D"/>
    <w:rsid w:val="0004468E"/>
    <w:rsid w:val="00044A93"/>
    <w:rsid w:val="00044C10"/>
    <w:rsid w:val="000454BA"/>
    <w:rsid w:val="00045BD8"/>
    <w:rsid w:val="00046469"/>
    <w:rsid w:val="00046905"/>
    <w:rsid w:val="00046E0B"/>
    <w:rsid w:val="00046FDF"/>
    <w:rsid w:val="00047541"/>
    <w:rsid w:val="00047884"/>
    <w:rsid w:val="00047EC2"/>
    <w:rsid w:val="000506A5"/>
    <w:rsid w:val="000511A2"/>
    <w:rsid w:val="00051D57"/>
    <w:rsid w:val="00052AF4"/>
    <w:rsid w:val="00052D93"/>
    <w:rsid w:val="00053525"/>
    <w:rsid w:val="00053639"/>
    <w:rsid w:val="000538C6"/>
    <w:rsid w:val="00053C5E"/>
    <w:rsid w:val="00053DC1"/>
    <w:rsid w:val="000543AC"/>
    <w:rsid w:val="00054C4E"/>
    <w:rsid w:val="00054EFD"/>
    <w:rsid w:val="00055CCB"/>
    <w:rsid w:val="00056F06"/>
    <w:rsid w:val="00057867"/>
    <w:rsid w:val="00057935"/>
    <w:rsid w:val="00060296"/>
    <w:rsid w:val="000602AC"/>
    <w:rsid w:val="00060658"/>
    <w:rsid w:val="000607C9"/>
    <w:rsid w:val="00060A38"/>
    <w:rsid w:val="0006113D"/>
    <w:rsid w:val="00061322"/>
    <w:rsid w:val="000613B3"/>
    <w:rsid w:val="00061D54"/>
    <w:rsid w:val="000624A8"/>
    <w:rsid w:val="00062A82"/>
    <w:rsid w:val="00062DBD"/>
    <w:rsid w:val="00062E90"/>
    <w:rsid w:val="00062FE7"/>
    <w:rsid w:val="000646D4"/>
    <w:rsid w:val="000649E9"/>
    <w:rsid w:val="00065705"/>
    <w:rsid w:val="00065F35"/>
    <w:rsid w:val="00066717"/>
    <w:rsid w:val="00066830"/>
    <w:rsid w:val="00067010"/>
    <w:rsid w:val="0006740A"/>
    <w:rsid w:val="00067CF6"/>
    <w:rsid w:val="00071455"/>
    <w:rsid w:val="00071998"/>
    <w:rsid w:val="00071DA3"/>
    <w:rsid w:val="00071DC6"/>
    <w:rsid w:val="00072C15"/>
    <w:rsid w:val="0007309A"/>
    <w:rsid w:val="00073565"/>
    <w:rsid w:val="00073653"/>
    <w:rsid w:val="00073A54"/>
    <w:rsid w:val="0007420F"/>
    <w:rsid w:val="00075C86"/>
    <w:rsid w:val="00075E7C"/>
    <w:rsid w:val="0007652E"/>
    <w:rsid w:val="00076F57"/>
    <w:rsid w:val="00077245"/>
    <w:rsid w:val="00080846"/>
    <w:rsid w:val="00081386"/>
    <w:rsid w:val="0008193F"/>
    <w:rsid w:val="00081B3D"/>
    <w:rsid w:val="000820BF"/>
    <w:rsid w:val="00082A39"/>
    <w:rsid w:val="000833B1"/>
    <w:rsid w:val="0008369E"/>
    <w:rsid w:val="000837CD"/>
    <w:rsid w:val="00083939"/>
    <w:rsid w:val="0008475D"/>
    <w:rsid w:val="00084900"/>
    <w:rsid w:val="00084904"/>
    <w:rsid w:val="00084B1D"/>
    <w:rsid w:val="00084EDC"/>
    <w:rsid w:val="00084FDB"/>
    <w:rsid w:val="000858C6"/>
    <w:rsid w:val="00085F6A"/>
    <w:rsid w:val="00086F83"/>
    <w:rsid w:val="00087318"/>
    <w:rsid w:val="00087454"/>
    <w:rsid w:val="00087852"/>
    <w:rsid w:val="0009084D"/>
    <w:rsid w:val="00090ACE"/>
    <w:rsid w:val="00090AD6"/>
    <w:rsid w:val="00091AAD"/>
    <w:rsid w:val="00092092"/>
    <w:rsid w:val="0009210C"/>
    <w:rsid w:val="000927A5"/>
    <w:rsid w:val="00092826"/>
    <w:rsid w:val="00092C28"/>
    <w:rsid w:val="00092F6B"/>
    <w:rsid w:val="000934A7"/>
    <w:rsid w:val="00093D9E"/>
    <w:rsid w:val="00093F63"/>
    <w:rsid w:val="0009461F"/>
    <w:rsid w:val="000950CD"/>
    <w:rsid w:val="00095561"/>
    <w:rsid w:val="0009593C"/>
    <w:rsid w:val="00095B8E"/>
    <w:rsid w:val="00095C20"/>
    <w:rsid w:val="00095E2E"/>
    <w:rsid w:val="00096270"/>
    <w:rsid w:val="00096CC9"/>
    <w:rsid w:val="00097152"/>
    <w:rsid w:val="0009715F"/>
    <w:rsid w:val="000973F4"/>
    <w:rsid w:val="0009768C"/>
    <w:rsid w:val="00097B45"/>
    <w:rsid w:val="00097F93"/>
    <w:rsid w:val="000A0C36"/>
    <w:rsid w:val="000A0F53"/>
    <w:rsid w:val="000A1738"/>
    <w:rsid w:val="000A17D1"/>
    <w:rsid w:val="000A1929"/>
    <w:rsid w:val="000A1E2E"/>
    <w:rsid w:val="000A264E"/>
    <w:rsid w:val="000A2895"/>
    <w:rsid w:val="000A29E8"/>
    <w:rsid w:val="000A2F7C"/>
    <w:rsid w:val="000A3337"/>
    <w:rsid w:val="000A358D"/>
    <w:rsid w:val="000A3A15"/>
    <w:rsid w:val="000A400B"/>
    <w:rsid w:val="000A4878"/>
    <w:rsid w:val="000A4BC0"/>
    <w:rsid w:val="000A55D3"/>
    <w:rsid w:val="000A60D7"/>
    <w:rsid w:val="000A6A0F"/>
    <w:rsid w:val="000A6A36"/>
    <w:rsid w:val="000A6A3E"/>
    <w:rsid w:val="000A6D49"/>
    <w:rsid w:val="000A7390"/>
    <w:rsid w:val="000A747C"/>
    <w:rsid w:val="000A7C34"/>
    <w:rsid w:val="000B023F"/>
    <w:rsid w:val="000B0588"/>
    <w:rsid w:val="000B0678"/>
    <w:rsid w:val="000B06DE"/>
    <w:rsid w:val="000B0EB9"/>
    <w:rsid w:val="000B1A0D"/>
    <w:rsid w:val="000B216C"/>
    <w:rsid w:val="000B2349"/>
    <w:rsid w:val="000B2E7C"/>
    <w:rsid w:val="000B408E"/>
    <w:rsid w:val="000B420C"/>
    <w:rsid w:val="000B4356"/>
    <w:rsid w:val="000B442A"/>
    <w:rsid w:val="000B5091"/>
    <w:rsid w:val="000B5684"/>
    <w:rsid w:val="000B603B"/>
    <w:rsid w:val="000B6AAB"/>
    <w:rsid w:val="000B6BB0"/>
    <w:rsid w:val="000B6C74"/>
    <w:rsid w:val="000B6EC8"/>
    <w:rsid w:val="000B75E3"/>
    <w:rsid w:val="000B7697"/>
    <w:rsid w:val="000B7FD6"/>
    <w:rsid w:val="000C0279"/>
    <w:rsid w:val="000C06CC"/>
    <w:rsid w:val="000C0A2F"/>
    <w:rsid w:val="000C11D6"/>
    <w:rsid w:val="000C1F95"/>
    <w:rsid w:val="000C2FF0"/>
    <w:rsid w:val="000C30C0"/>
    <w:rsid w:val="000C3363"/>
    <w:rsid w:val="000C39F6"/>
    <w:rsid w:val="000C40DA"/>
    <w:rsid w:val="000C4436"/>
    <w:rsid w:val="000C5414"/>
    <w:rsid w:val="000C5AF5"/>
    <w:rsid w:val="000C5C7C"/>
    <w:rsid w:val="000C674C"/>
    <w:rsid w:val="000C6914"/>
    <w:rsid w:val="000C6B5B"/>
    <w:rsid w:val="000C6F20"/>
    <w:rsid w:val="000C77AF"/>
    <w:rsid w:val="000C7A77"/>
    <w:rsid w:val="000D06FC"/>
    <w:rsid w:val="000D0BF1"/>
    <w:rsid w:val="000D2005"/>
    <w:rsid w:val="000D2816"/>
    <w:rsid w:val="000D3131"/>
    <w:rsid w:val="000D3255"/>
    <w:rsid w:val="000D337E"/>
    <w:rsid w:val="000D36CB"/>
    <w:rsid w:val="000D396D"/>
    <w:rsid w:val="000D3B20"/>
    <w:rsid w:val="000D409D"/>
    <w:rsid w:val="000D438B"/>
    <w:rsid w:val="000D4727"/>
    <w:rsid w:val="000D4827"/>
    <w:rsid w:val="000D4B68"/>
    <w:rsid w:val="000D5160"/>
    <w:rsid w:val="000D677C"/>
    <w:rsid w:val="000D7023"/>
    <w:rsid w:val="000D780E"/>
    <w:rsid w:val="000E0133"/>
    <w:rsid w:val="000E024E"/>
    <w:rsid w:val="000E0520"/>
    <w:rsid w:val="000E0893"/>
    <w:rsid w:val="000E0AC6"/>
    <w:rsid w:val="000E1A96"/>
    <w:rsid w:val="000E1B79"/>
    <w:rsid w:val="000E1E4E"/>
    <w:rsid w:val="000E2101"/>
    <w:rsid w:val="000E22B4"/>
    <w:rsid w:val="000E2589"/>
    <w:rsid w:val="000E2DD5"/>
    <w:rsid w:val="000E3900"/>
    <w:rsid w:val="000E3FE1"/>
    <w:rsid w:val="000E40FB"/>
    <w:rsid w:val="000E48BF"/>
    <w:rsid w:val="000E506D"/>
    <w:rsid w:val="000E5305"/>
    <w:rsid w:val="000E5802"/>
    <w:rsid w:val="000E5C75"/>
    <w:rsid w:val="000E5D43"/>
    <w:rsid w:val="000E621E"/>
    <w:rsid w:val="000E624E"/>
    <w:rsid w:val="000E63B7"/>
    <w:rsid w:val="000E64F2"/>
    <w:rsid w:val="000E65A1"/>
    <w:rsid w:val="000E694C"/>
    <w:rsid w:val="000E6A9C"/>
    <w:rsid w:val="000E6B07"/>
    <w:rsid w:val="000E6C5C"/>
    <w:rsid w:val="000E7131"/>
    <w:rsid w:val="000E72E5"/>
    <w:rsid w:val="000E7675"/>
    <w:rsid w:val="000E7C91"/>
    <w:rsid w:val="000F0235"/>
    <w:rsid w:val="000F02BE"/>
    <w:rsid w:val="000F068A"/>
    <w:rsid w:val="000F0A71"/>
    <w:rsid w:val="000F1CE1"/>
    <w:rsid w:val="000F21CE"/>
    <w:rsid w:val="000F26F5"/>
    <w:rsid w:val="000F2A41"/>
    <w:rsid w:val="000F30AC"/>
    <w:rsid w:val="000F3125"/>
    <w:rsid w:val="000F35E6"/>
    <w:rsid w:val="000F3610"/>
    <w:rsid w:val="000F4668"/>
    <w:rsid w:val="000F4B44"/>
    <w:rsid w:val="000F52F3"/>
    <w:rsid w:val="000F57BD"/>
    <w:rsid w:val="000F69E1"/>
    <w:rsid w:val="000F79C6"/>
    <w:rsid w:val="000F7C19"/>
    <w:rsid w:val="0010023A"/>
    <w:rsid w:val="001002D0"/>
    <w:rsid w:val="00100486"/>
    <w:rsid w:val="001006F7"/>
    <w:rsid w:val="00100F0F"/>
    <w:rsid w:val="00100F11"/>
    <w:rsid w:val="001015FE"/>
    <w:rsid w:val="0010181C"/>
    <w:rsid w:val="00101FCE"/>
    <w:rsid w:val="00102A3B"/>
    <w:rsid w:val="00102A46"/>
    <w:rsid w:val="00102D28"/>
    <w:rsid w:val="00102E47"/>
    <w:rsid w:val="0010313B"/>
    <w:rsid w:val="001035E0"/>
    <w:rsid w:val="0010380E"/>
    <w:rsid w:val="00103815"/>
    <w:rsid w:val="00103C75"/>
    <w:rsid w:val="00104359"/>
    <w:rsid w:val="0010440A"/>
    <w:rsid w:val="0010456D"/>
    <w:rsid w:val="00104A79"/>
    <w:rsid w:val="00104B3E"/>
    <w:rsid w:val="00104EA1"/>
    <w:rsid w:val="00104F09"/>
    <w:rsid w:val="001050D7"/>
    <w:rsid w:val="00105EC5"/>
    <w:rsid w:val="001060BC"/>
    <w:rsid w:val="001063D7"/>
    <w:rsid w:val="001065F1"/>
    <w:rsid w:val="001078F0"/>
    <w:rsid w:val="00107D94"/>
    <w:rsid w:val="00107DB4"/>
    <w:rsid w:val="00107E8F"/>
    <w:rsid w:val="00110025"/>
    <w:rsid w:val="001102A7"/>
    <w:rsid w:val="00110595"/>
    <w:rsid w:val="001105B7"/>
    <w:rsid w:val="001107E7"/>
    <w:rsid w:val="00110A77"/>
    <w:rsid w:val="001111BD"/>
    <w:rsid w:val="0011183E"/>
    <w:rsid w:val="00111AA4"/>
    <w:rsid w:val="00111C04"/>
    <w:rsid w:val="001125C0"/>
    <w:rsid w:val="001127E3"/>
    <w:rsid w:val="001127F4"/>
    <w:rsid w:val="00112EB7"/>
    <w:rsid w:val="0011320B"/>
    <w:rsid w:val="0011330C"/>
    <w:rsid w:val="001135F2"/>
    <w:rsid w:val="0011393B"/>
    <w:rsid w:val="00113B4D"/>
    <w:rsid w:val="00113C21"/>
    <w:rsid w:val="00114648"/>
    <w:rsid w:val="0011479F"/>
    <w:rsid w:val="001159A4"/>
    <w:rsid w:val="001159B8"/>
    <w:rsid w:val="00115D9E"/>
    <w:rsid w:val="00116452"/>
    <w:rsid w:val="00116EAF"/>
    <w:rsid w:val="00117369"/>
    <w:rsid w:val="00117900"/>
    <w:rsid w:val="00117A04"/>
    <w:rsid w:val="00120673"/>
    <w:rsid w:val="00120E40"/>
    <w:rsid w:val="00121254"/>
    <w:rsid w:val="001216B4"/>
    <w:rsid w:val="00121FC1"/>
    <w:rsid w:val="001220D7"/>
    <w:rsid w:val="001222FD"/>
    <w:rsid w:val="001224F1"/>
    <w:rsid w:val="00122924"/>
    <w:rsid w:val="00123076"/>
    <w:rsid w:val="00123208"/>
    <w:rsid w:val="00123596"/>
    <w:rsid w:val="00123AD6"/>
    <w:rsid w:val="00123BA2"/>
    <w:rsid w:val="00123E38"/>
    <w:rsid w:val="00123EB0"/>
    <w:rsid w:val="00123FFC"/>
    <w:rsid w:val="00124121"/>
    <w:rsid w:val="001248E0"/>
    <w:rsid w:val="001249C5"/>
    <w:rsid w:val="00124B4C"/>
    <w:rsid w:val="00124E3E"/>
    <w:rsid w:val="001253FC"/>
    <w:rsid w:val="0012559D"/>
    <w:rsid w:val="0012657C"/>
    <w:rsid w:val="00126A6A"/>
    <w:rsid w:val="001277B6"/>
    <w:rsid w:val="00127D3B"/>
    <w:rsid w:val="00130CF0"/>
    <w:rsid w:val="0013137D"/>
    <w:rsid w:val="001334B4"/>
    <w:rsid w:val="0013362E"/>
    <w:rsid w:val="00133FFF"/>
    <w:rsid w:val="00134F4A"/>
    <w:rsid w:val="00135541"/>
    <w:rsid w:val="001357A5"/>
    <w:rsid w:val="0013583E"/>
    <w:rsid w:val="00135A8F"/>
    <w:rsid w:val="00136FAE"/>
    <w:rsid w:val="00137B4E"/>
    <w:rsid w:val="00137C07"/>
    <w:rsid w:val="001419E0"/>
    <w:rsid w:val="00141E06"/>
    <w:rsid w:val="00142174"/>
    <w:rsid w:val="001422DF"/>
    <w:rsid w:val="00142CAB"/>
    <w:rsid w:val="00143133"/>
    <w:rsid w:val="00143BE9"/>
    <w:rsid w:val="00144D66"/>
    <w:rsid w:val="00144F66"/>
    <w:rsid w:val="001459FA"/>
    <w:rsid w:val="00145C88"/>
    <w:rsid w:val="0014651A"/>
    <w:rsid w:val="001465F9"/>
    <w:rsid w:val="001466A1"/>
    <w:rsid w:val="00146CA5"/>
    <w:rsid w:val="001500DD"/>
    <w:rsid w:val="0015073E"/>
    <w:rsid w:val="00150B7D"/>
    <w:rsid w:val="001514EF"/>
    <w:rsid w:val="00151E3D"/>
    <w:rsid w:val="00152226"/>
    <w:rsid w:val="00152891"/>
    <w:rsid w:val="00152FF4"/>
    <w:rsid w:val="0015319F"/>
    <w:rsid w:val="00153F9C"/>
    <w:rsid w:val="00154619"/>
    <w:rsid w:val="001549C5"/>
    <w:rsid w:val="00155487"/>
    <w:rsid w:val="00155890"/>
    <w:rsid w:val="00156040"/>
    <w:rsid w:val="001570A4"/>
    <w:rsid w:val="00157D0A"/>
    <w:rsid w:val="001609A1"/>
    <w:rsid w:val="00160B02"/>
    <w:rsid w:val="001610B3"/>
    <w:rsid w:val="001619F1"/>
    <w:rsid w:val="001624B2"/>
    <w:rsid w:val="00162870"/>
    <w:rsid w:val="00163B39"/>
    <w:rsid w:val="00163B77"/>
    <w:rsid w:val="001649B0"/>
    <w:rsid w:val="00164D56"/>
    <w:rsid w:val="00164F57"/>
    <w:rsid w:val="00165088"/>
    <w:rsid w:val="0016531D"/>
    <w:rsid w:val="001655AC"/>
    <w:rsid w:val="001655DD"/>
    <w:rsid w:val="00165AA3"/>
    <w:rsid w:val="00165B29"/>
    <w:rsid w:val="00166A9A"/>
    <w:rsid w:val="00166F8A"/>
    <w:rsid w:val="001672D7"/>
    <w:rsid w:val="00167689"/>
    <w:rsid w:val="00167B0D"/>
    <w:rsid w:val="00167CEB"/>
    <w:rsid w:val="0017032C"/>
    <w:rsid w:val="001708E3"/>
    <w:rsid w:val="00170E37"/>
    <w:rsid w:val="0017106F"/>
    <w:rsid w:val="00171F77"/>
    <w:rsid w:val="001725BC"/>
    <w:rsid w:val="001727E1"/>
    <w:rsid w:val="00172AB5"/>
    <w:rsid w:val="00172BE7"/>
    <w:rsid w:val="00173B2A"/>
    <w:rsid w:val="00173D2A"/>
    <w:rsid w:val="00174E15"/>
    <w:rsid w:val="00174FBA"/>
    <w:rsid w:val="00174FDF"/>
    <w:rsid w:val="0017544D"/>
    <w:rsid w:val="001758DF"/>
    <w:rsid w:val="00175FF1"/>
    <w:rsid w:val="00176008"/>
    <w:rsid w:val="00176196"/>
    <w:rsid w:val="00176208"/>
    <w:rsid w:val="001763A9"/>
    <w:rsid w:val="0017694C"/>
    <w:rsid w:val="00176B04"/>
    <w:rsid w:val="00177957"/>
    <w:rsid w:val="00177E42"/>
    <w:rsid w:val="00180608"/>
    <w:rsid w:val="00180D2C"/>
    <w:rsid w:val="0018203E"/>
    <w:rsid w:val="0018207A"/>
    <w:rsid w:val="00182301"/>
    <w:rsid w:val="00182D0E"/>
    <w:rsid w:val="00183275"/>
    <w:rsid w:val="00184404"/>
    <w:rsid w:val="0018463F"/>
    <w:rsid w:val="00184F8E"/>
    <w:rsid w:val="001851A0"/>
    <w:rsid w:val="00185441"/>
    <w:rsid w:val="001855B7"/>
    <w:rsid w:val="00185BFD"/>
    <w:rsid w:val="0018616B"/>
    <w:rsid w:val="00186483"/>
    <w:rsid w:val="001866BD"/>
    <w:rsid w:val="00186F3C"/>
    <w:rsid w:val="00190054"/>
    <w:rsid w:val="00190131"/>
    <w:rsid w:val="0019024C"/>
    <w:rsid w:val="00190C06"/>
    <w:rsid w:val="00191C05"/>
    <w:rsid w:val="00191DBF"/>
    <w:rsid w:val="001922EA"/>
    <w:rsid w:val="001926AB"/>
    <w:rsid w:val="00192871"/>
    <w:rsid w:val="00192ADE"/>
    <w:rsid w:val="00192E4E"/>
    <w:rsid w:val="00193998"/>
    <w:rsid w:val="00193D8F"/>
    <w:rsid w:val="00194499"/>
    <w:rsid w:val="0019480F"/>
    <w:rsid w:val="00194821"/>
    <w:rsid w:val="00194F62"/>
    <w:rsid w:val="0019522E"/>
    <w:rsid w:val="001956BD"/>
    <w:rsid w:val="001956DD"/>
    <w:rsid w:val="0019584F"/>
    <w:rsid w:val="001958CA"/>
    <w:rsid w:val="0019591F"/>
    <w:rsid w:val="0019614E"/>
    <w:rsid w:val="001963C2"/>
    <w:rsid w:val="001964DD"/>
    <w:rsid w:val="00196719"/>
    <w:rsid w:val="00196826"/>
    <w:rsid w:val="00196BD1"/>
    <w:rsid w:val="00197867"/>
    <w:rsid w:val="00197A9A"/>
    <w:rsid w:val="00197E7A"/>
    <w:rsid w:val="001A01BC"/>
    <w:rsid w:val="001A0901"/>
    <w:rsid w:val="001A0939"/>
    <w:rsid w:val="001A0956"/>
    <w:rsid w:val="001A1174"/>
    <w:rsid w:val="001A1665"/>
    <w:rsid w:val="001A19F6"/>
    <w:rsid w:val="001A1D7D"/>
    <w:rsid w:val="001A220A"/>
    <w:rsid w:val="001A2B27"/>
    <w:rsid w:val="001A2B3F"/>
    <w:rsid w:val="001A2F2C"/>
    <w:rsid w:val="001A335D"/>
    <w:rsid w:val="001A383A"/>
    <w:rsid w:val="001A3C31"/>
    <w:rsid w:val="001A41ED"/>
    <w:rsid w:val="001A4EC0"/>
    <w:rsid w:val="001A5182"/>
    <w:rsid w:val="001A595A"/>
    <w:rsid w:val="001A625A"/>
    <w:rsid w:val="001A6F86"/>
    <w:rsid w:val="001A7178"/>
    <w:rsid w:val="001A734C"/>
    <w:rsid w:val="001A7484"/>
    <w:rsid w:val="001A78C0"/>
    <w:rsid w:val="001A7918"/>
    <w:rsid w:val="001A7BD3"/>
    <w:rsid w:val="001B0125"/>
    <w:rsid w:val="001B0577"/>
    <w:rsid w:val="001B0FDC"/>
    <w:rsid w:val="001B1239"/>
    <w:rsid w:val="001B1265"/>
    <w:rsid w:val="001B12DB"/>
    <w:rsid w:val="001B142F"/>
    <w:rsid w:val="001B1550"/>
    <w:rsid w:val="001B169E"/>
    <w:rsid w:val="001B1893"/>
    <w:rsid w:val="001B1907"/>
    <w:rsid w:val="001B193C"/>
    <w:rsid w:val="001B1A0F"/>
    <w:rsid w:val="001B1B91"/>
    <w:rsid w:val="001B1DEE"/>
    <w:rsid w:val="001B1FAE"/>
    <w:rsid w:val="001B2ACB"/>
    <w:rsid w:val="001B34B7"/>
    <w:rsid w:val="001B3845"/>
    <w:rsid w:val="001B3FAA"/>
    <w:rsid w:val="001B4A79"/>
    <w:rsid w:val="001B5530"/>
    <w:rsid w:val="001B5928"/>
    <w:rsid w:val="001B5FED"/>
    <w:rsid w:val="001B6B16"/>
    <w:rsid w:val="001B7333"/>
    <w:rsid w:val="001B751F"/>
    <w:rsid w:val="001B78C2"/>
    <w:rsid w:val="001B7997"/>
    <w:rsid w:val="001B7E24"/>
    <w:rsid w:val="001B7E46"/>
    <w:rsid w:val="001C0365"/>
    <w:rsid w:val="001C0D0F"/>
    <w:rsid w:val="001C17AD"/>
    <w:rsid w:val="001C182F"/>
    <w:rsid w:val="001C1FD1"/>
    <w:rsid w:val="001C2514"/>
    <w:rsid w:val="001C282D"/>
    <w:rsid w:val="001C2F12"/>
    <w:rsid w:val="001C31D1"/>
    <w:rsid w:val="001C31D6"/>
    <w:rsid w:val="001C50A8"/>
    <w:rsid w:val="001C50FA"/>
    <w:rsid w:val="001C5766"/>
    <w:rsid w:val="001C63E6"/>
    <w:rsid w:val="001C6522"/>
    <w:rsid w:val="001C681F"/>
    <w:rsid w:val="001C68AB"/>
    <w:rsid w:val="001C702D"/>
    <w:rsid w:val="001C71EC"/>
    <w:rsid w:val="001C7534"/>
    <w:rsid w:val="001D01D3"/>
    <w:rsid w:val="001D0955"/>
    <w:rsid w:val="001D0D25"/>
    <w:rsid w:val="001D1229"/>
    <w:rsid w:val="001D1898"/>
    <w:rsid w:val="001D1A1A"/>
    <w:rsid w:val="001D22EC"/>
    <w:rsid w:val="001D2483"/>
    <w:rsid w:val="001D2D74"/>
    <w:rsid w:val="001D3279"/>
    <w:rsid w:val="001D42A0"/>
    <w:rsid w:val="001D43B0"/>
    <w:rsid w:val="001D49B4"/>
    <w:rsid w:val="001D53E7"/>
    <w:rsid w:val="001D5DD5"/>
    <w:rsid w:val="001D67B1"/>
    <w:rsid w:val="001D6A99"/>
    <w:rsid w:val="001D6EE5"/>
    <w:rsid w:val="001D6FEB"/>
    <w:rsid w:val="001D7D3D"/>
    <w:rsid w:val="001D7DBA"/>
    <w:rsid w:val="001E0036"/>
    <w:rsid w:val="001E0CAF"/>
    <w:rsid w:val="001E0DD8"/>
    <w:rsid w:val="001E0F41"/>
    <w:rsid w:val="001E0FD1"/>
    <w:rsid w:val="001E1565"/>
    <w:rsid w:val="001E1CA7"/>
    <w:rsid w:val="001E2AF7"/>
    <w:rsid w:val="001E2BD3"/>
    <w:rsid w:val="001E3456"/>
    <w:rsid w:val="001E35A3"/>
    <w:rsid w:val="001E4866"/>
    <w:rsid w:val="001E4B37"/>
    <w:rsid w:val="001E54E8"/>
    <w:rsid w:val="001E5514"/>
    <w:rsid w:val="001E66EA"/>
    <w:rsid w:val="001E6AC0"/>
    <w:rsid w:val="001E6BA9"/>
    <w:rsid w:val="001E6CB4"/>
    <w:rsid w:val="001E773D"/>
    <w:rsid w:val="001F03F8"/>
    <w:rsid w:val="001F0774"/>
    <w:rsid w:val="001F0BDF"/>
    <w:rsid w:val="001F0E53"/>
    <w:rsid w:val="001F1569"/>
    <w:rsid w:val="001F1848"/>
    <w:rsid w:val="001F1BC8"/>
    <w:rsid w:val="001F1D0B"/>
    <w:rsid w:val="001F21A5"/>
    <w:rsid w:val="001F2BA8"/>
    <w:rsid w:val="001F2E84"/>
    <w:rsid w:val="001F2F88"/>
    <w:rsid w:val="001F2FDB"/>
    <w:rsid w:val="001F3102"/>
    <w:rsid w:val="001F3775"/>
    <w:rsid w:val="001F3B94"/>
    <w:rsid w:val="001F3BD7"/>
    <w:rsid w:val="001F3FB7"/>
    <w:rsid w:val="001F3FDA"/>
    <w:rsid w:val="001F41F8"/>
    <w:rsid w:val="001F42D3"/>
    <w:rsid w:val="001F4E71"/>
    <w:rsid w:val="001F5062"/>
    <w:rsid w:val="001F5EDB"/>
    <w:rsid w:val="001F5FD7"/>
    <w:rsid w:val="001F646C"/>
    <w:rsid w:val="001F6D9A"/>
    <w:rsid w:val="001F75A8"/>
    <w:rsid w:val="001F7713"/>
    <w:rsid w:val="001F7A0B"/>
    <w:rsid w:val="001F7B6C"/>
    <w:rsid w:val="0020024D"/>
    <w:rsid w:val="0020028F"/>
    <w:rsid w:val="002002FE"/>
    <w:rsid w:val="00201706"/>
    <w:rsid w:val="00201AEC"/>
    <w:rsid w:val="00202306"/>
    <w:rsid w:val="0020274A"/>
    <w:rsid w:val="00202F40"/>
    <w:rsid w:val="00203253"/>
    <w:rsid w:val="0020331F"/>
    <w:rsid w:val="002035DA"/>
    <w:rsid w:val="00203B96"/>
    <w:rsid w:val="00203F5E"/>
    <w:rsid w:val="00203FDB"/>
    <w:rsid w:val="00204217"/>
    <w:rsid w:val="002056D4"/>
    <w:rsid w:val="00206522"/>
    <w:rsid w:val="002066D8"/>
    <w:rsid w:val="002067BA"/>
    <w:rsid w:val="002069DA"/>
    <w:rsid w:val="00206AB1"/>
    <w:rsid w:val="00206C12"/>
    <w:rsid w:val="00206CE0"/>
    <w:rsid w:val="002071A3"/>
    <w:rsid w:val="0020720F"/>
    <w:rsid w:val="0020777A"/>
    <w:rsid w:val="00207DC3"/>
    <w:rsid w:val="00207DDA"/>
    <w:rsid w:val="00207ECC"/>
    <w:rsid w:val="002106C0"/>
    <w:rsid w:val="0021108E"/>
    <w:rsid w:val="00211774"/>
    <w:rsid w:val="00212B3A"/>
    <w:rsid w:val="00213108"/>
    <w:rsid w:val="002131D5"/>
    <w:rsid w:val="0021320A"/>
    <w:rsid w:val="00213634"/>
    <w:rsid w:val="002146D6"/>
    <w:rsid w:val="002147FB"/>
    <w:rsid w:val="00214BF6"/>
    <w:rsid w:val="00214E1E"/>
    <w:rsid w:val="002159A5"/>
    <w:rsid w:val="00215E4A"/>
    <w:rsid w:val="00216062"/>
    <w:rsid w:val="0021606C"/>
    <w:rsid w:val="00216AFD"/>
    <w:rsid w:val="00217326"/>
    <w:rsid w:val="002179C5"/>
    <w:rsid w:val="00217B3F"/>
    <w:rsid w:val="00217BCF"/>
    <w:rsid w:val="002200CD"/>
    <w:rsid w:val="00220138"/>
    <w:rsid w:val="00220284"/>
    <w:rsid w:val="002204A6"/>
    <w:rsid w:val="00220542"/>
    <w:rsid w:val="00220545"/>
    <w:rsid w:val="002206C5"/>
    <w:rsid w:val="00220846"/>
    <w:rsid w:val="00220EB5"/>
    <w:rsid w:val="00221390"/>
    <w:rsid w:val="00222B37"/>
    <w:rsid w:val="00222EF9"/>
    <w:rsid w:val="00223C52"/>
    <w:rsid w:val="00223DA3"/>
    <w:rsid w:val="002240F6"/>
    <w:rsid w:val="00224476"/>
    <w:rsid w:val="00224C59"/>
    <w:rsid w:val="00224C7A"/>
    <w:rsid w:val="00225862"/>
    <w:rsid w:val="00225E3F"/>
    <w:rsid w:val="00226413"/>
    <w:rsid w:val="00226B6B"/>
    <w:rsid w:val="00226E52"/>
    <w:rsid w:val="00227945"/>
    <w:rsid w:val="00227F43"/>
    <w:rsid w:val="00227FC4"/>
    <w:rsid w:val="002301BA"/>
    <w:rsid w:val="00230D3C"/>
    <w:rsid w:val="0023183A"/>
    <w:rsid w:val="00231FA9"/>
    <w:rsid w:val="00232264"/>
    <w:rsid w:val="002326FC"/>
    <w:rsid w:val="0023301A"/>
    <w:rsid w:val="00233590"/>
    <w:rsid w:val="002335DA"/>
    <w:rsid w:val="00233671"/>
    <w:rsid w:val="0023598A"/>
    <w:rsid w:val="002364BC"/>
    <w:rsid w:val="00236B0B"/>
    <w:rsid w:val="00236DCB"/>
    <w:rsid w:val="00236FBF"/>
    <w:rsid w:val="00237168"/>
    <w:rsid w:val="00237174"/>
    <w:rsid w:val="00237517"/>
    <w:rsid w:val="002379CC"/>
    <w:rsid w:val="002400C3"/>
    <w:rsid w:val="002400CF"/>
    <w:rsid w:val="002404D7"/>
    <w:rsid w:val="002404E4"/>
    <w:rsid w:val="002406D4"/>
    <w:rsid w:val="002407C3"/>
    <w:rsid w:val="00240862"/>
    <w:rsid w:val="00240EEC"/>
    <w:rsid w:val="00241066"/>
    <w:rsid w:val="002411DE"/>
    <w:rsid w:val="0024149F"/>
    <w:rsid w:val="00241A14"/>
    <w:rsid w:val="00241D99"/>
    <w:rsid w:val="00241E62"/>
    <w:rsid w:val="00242D4E"/>
    <w:rsid w:val="002433D4"/>
    <w:rsid w:val="002436EA"/>
    <w:rsid w:val="00243B3B"/>
    <w:rsid w:val="00244CEC"/>
    <w:rsid w:val="00245B67"/>
    <w:rsid w:val="00246502"/>
    <w:rsid w:val="002470FC"/>
    <w:rsid w:val="0024717F"/>
    <w:rsid w:val="0024775A"/>
    <w:rsid w:val="00247FAC"/>
    <w:rsid w:val="00250085"/>
    <w:rsid w:val="0025049B"/>
    <w:rsid w:val="00250B28"/>
    <w:rsid w:val="00250B54"/>
    <w:rsid w:val="0025120C"/>
    <w:rsid w:val="002512BE"/>
    <w:rsid w:val="002517F9"/>
    <w:rsid w:val="002518EC"/>
    <w:rsid w:val="00252113"/>
    <w:rsid w:val="0025261E"/>
    <w:rsid w:val="00252661"/>
    <w:rsid w:val="00252CE7"/>
    <w:rsid w:val="002534AF"/>
    <w:rsid w:val="00253662"/>
    <w:rsid w:val="0025434E"/>
    <w:rsid w:val="00254483"/>
    <w:rsid w:val="002545C0"/>
    <w:rsid w:val="00254D62"/>
    <w:rsid w:val="00255663"/>
    <w:rsid w:val="002559F2"/>
    <w:rsid w:val="00255E5E"/>
    <w:rsid w:val="0025679E"/>
    <w:rsid w:val="00256F1F"/>
    <w:rsid w:val="00256F35"/>
    <w:rsid w:val="00257520"/>
    <w:rsid w:val="00257A77"/>
    <w:rsid w:val="00257AB2"/>
    <w:rsid w:val="00257B32"/>
    <w:rsid w:val="00257B7C"/>
    <w:rsid w:val="00257C42"/>
    <w:rsid w:val="00257D07"/>
    <w:rsid w:val="00260757"/>
    <w:rsid w:val="002609DC"/>
    <w:rsid w:val="00260A9D"/>
    <w:rsid w:val="002623BC"/>
    <w:rsid w:val="00262483"/>
    <w:rsid w:val="00262BE5"/>
    <w:rsid w:val="00263250"/>
    <w:rsid w:val="002634C6"/>
    <w:rsid w:val="00263548"/>
    <w:rsid w:val="00263773"/>
    <w:rsid w:val="002639EB"/>
    <w:rsid w:val="00263DC8"/>
    <w:rsid w:val="002641AC"/>
    <w:rsid w:val="002646B3"/>
    <w:rsid w:val="002648EE"/>
    <w:rsid w:val="00264AE2"/>
    <w:rsid w:val="00264B57"/>
    <w:rsid w:val="00264E6C"/>
    <w:rsid w:val="00264FD3"/>
    <w:rsid w:val="0026694A"/>
    <w:rsid w:val="00266ABF"/>
    <w:rsid w:val="0026723F"/>
    <w:rsid w:val="00267334"/>
    <w:rsid w:val="0026733A"/>
    <w:rsid w:val="002675FC"/>
    <w:rsid w:val="00267E02"/>
    <w:rsid w:val="002700D7"/>
    <w:rsid w:val="00270378"/>
    <w:rsid w:val="00270D35"/>
    <w:rsid w:val="00270D9D"/>
    <w:rsid w:val="0027140B"/>
    <w:rsid w:val="0027235E"/>
    <w:rsid w:val="00273492"/>
    <w:rsid w:val="00273ADE"/>
    <w:rsid w:val="00273D35"/>
    <w:rsid w:val="00274060"/>
    <w:rsid w:val="0027423C"/>
    <w:rsid w:val="0027438C"/>
    <w:rsid w:val="002748D6"/>
    <w:rsid w:val="00274C87"/>
    <w:rsid w:val="002760DC"/>
    <w:rsid w:val="00277927"/>
    <w:rsid w:val="0028020A"/>
    <w:rsid w:val="00280639"/>
    <w:rsid w:val="00281D99"/>
    <w:rsid w:val="00281E5F"/>
    <w:rsid w:val="00281EEA"/>
    <w:rsid w:val="00281FF4"/>
    <w:rsid w:val="00283ADE"/>
    <w:rsid w:val="00283B8A"/>
    <w:rsid w:val="00283BFA"/>
    <w:rsid w:val="00284371"/>
    <w:rsid w:val="00284645"/>
    <w:rsid w:val="00284686"/>
    <w:rsid w:val="00284740"/>
    <w:rsid w:val="002854E3"/>
    <w:rsid w:val="002859AB"/>
    <w:rsid w:val="00285AF4"/>
    <w:rsid w:val="00286B22"/>
    <w:rsid w:val="00286E22"/>
    <w:rsid w:val="00287624"/>
    <w:rsid w:val="002878BC"/>
    <w:rsid w:val="002879C2"/>
    <w:rsid w:val="00287E10"/>
    <w:rsid w:val="00290558"/>
    <w:rsid w:val="00290813"/>
    <w:rsid w:val="002924FA"/>
    <w:rsid w:val="00292678"/>
    <w:rsid w:val="002935FC"/>
    <w:rsid w:val="00293704"/>
    <w:rsid w:val="0029387D"/>
    <w:rsid w:val="00294317"/>
    <w:rsid w:val="00294EF6"/>
    <w:rsid w:val="0029569B"/>
    <w:rsid w:val="00296704"/>
    <w:rsid w:val="00296D4A"/>
    <w:rsid w:val="00296E3F"/>
    <w:rsid w:val="00297030"/>
    <w:rsid w:val="002A08D9"/>
    <w:rsid w:val="002A0904"/>
    <w:rsid w:val="002A0A57"/>
    <w:rsid w:val="002A0AE2"/>
    <w:rsid w:val="002A0BA5"/>
    <w:rsid w:val="002A0FC3"/>
    <w:rsid w:val="002A1199"/>
    <w:rsid w:val="002A2370"/>
    <w:rsid w:val="002A25F7"/>
    <w:rsid w:val="002A2890"/>
    <w:rsid w:val="002A29AB"/>
    <w:rsid w:val="002A37B5"/>
    <w:rsid w:val="002A39F1"/>
    <w:rsid w:val="002A3C74"/>
    <w:rsid w:val="002A3DEA"/>
    <w:rsid w:val="002A4383"/>
    <w:rsid w:val="002A4405"/>
    <w:rsid w:val="002A4EE4"/>
    <w:rsid w:val="002A4FDF"/>
    <w:rsid w:val="002A538F"/>
    <w:rsid w:val="002A53C2"/>
    <w:rsid w:val="002A59E5"/>
    <w:rsid w:val="002A59F4"/>
    <w:rsid w:val="002A5C9D"/>
    <w:rsid w:val="002A5CC4"/>
    <w:rsid w:val="002A62E2"/>
    <w:rsid w:val="002A7422"/>
    <w:rsid w:val="002B0652"/>
    <w:rsid w:val="002B0CBB"/>
    <w:rsid w:val="002B1488"/>
    <w:rsid w:val="002B15A8"/>
    <w:rsid w:val="002B194A"/>
    <w:rsid w:val="002B23C3"/>
    <w:rsid w:val="002B2FBD"/>
    <w:rsid w:val="002B30F9"/>
    <w:rsid w:val="002B31C5"/>
    <w:rsid w:val="002B3CC2"/>
    <w:rsid w:val="002B45E3"/>
    <w:rsid w:val="002B47B7"/>
    <w:rsid w:val="002B4C1C"/>
    <w:rsid w:val="002B503A"/>
    <w:rsid w:val="002B5120"/>
    <w:rsid w:val="002B5AD0"/>
    <w:rsid w:val="002B649D"/>
    <w:rsid w:val="002B6DEA"/>
    <w:rsid w:val="002B6E19"/>
    <w:rsid w:val="002B77AE"/>
    <w:rsid w:val="002B7F13"/>
    <w:rsid w:val="002C02EE"/>
    <w:rsid w:val="002C040D"/>
    <w:rsid w:val="002C0964"/>
    <w:rsid w:val="002C0F46"/>
    <w:rsid w:val="002C1545"/>
    <w:rsid w:val="002C217D"/>
    <w:rsid w:val="002C2305"/>
    <w:rsid w:val="002C3CB6"/>
    <w:rsid w:val="002C407E"/>
    <w:rsid w:val="002C44D8"/>
    <w:rsid w:val="002C4DB4"/>
    <w:rsid w:val="002C50E8"/>
    <w:rsid w:val="002C526E"/>
    <w:rsid w:val="002C54BA"/>
    <w:rsid w:val="002C57CD"/>
    <w:rsid w:val="002C5830"/>
    <w:rsid w:val="002C5EDA"/>
    <w:rsid w:val="002C5FC5"/>
    <w:rsid w:val="002C65B1"/>
    <w:rsid w:val="002C68E2"/>
    <w:rsid w:val="002C6A9E"/>
    <w:rsid w:val="002C783E"/>
    <w:rsid w:val="002C78D4"/>
    <w:rsid w:val="002C7E01"/>
    <w:rsid w:val="002D003D"/>
    <w:rsid w:val="002D0C76"/>
    <w:rsid w:val="002D111A"/>
    <w:rsid w:val="002D1553"/>
    <w:rsid w:val="002D1E46"/>
    <w:rsid w:val="002D29AF"/>
    <w:rsid w:val="002D2CEE"/>
    <w:rsid w:val="002D2E83"/>
    <w:rsid w:val="002D3314"/>
    <w:rsid w:val="002D33A8"/>
    <w:rsid w:val="002D373E"/>
    <w:rsid w:val="002D4869"/>
    <w:rsid w:val="002D55A1"/>
    <w:rsid w:val="002D5F00"/>
    <w:rsid w:val="002D61A7"/>
    <w:rsid w:val="002D6459"/>
    <w:rsid w:val="002D6548"/>
    <w:rsid w:val="002D6A06"/>
    <w:rsid w:val="002D6A9F"/>
    <w:rsid w:val="002D6CF3"/>
    <w:rsid w:val="002D6EA4"/>
    <w:rsid w:val="002D76AB"/>
    <w:rsid w:val="002D7CB3"/>
    <w:rsid w:val="002E00B9"/>
    <w:rsid w:val="002E0587"/>
    <w:rsid w:val="002E0853"/>
    <w:rsid w:val="002E0ECB"/>
    <w:rsid w:val="002E0F19"/>
    <w:rsid w:val="002E2913"/>
    <w:rsid w:val="002E293D"/>
    <w:rsid w:val="002E2CA3"/>
    <w:rsid w:val="002E2DA4"/>
    <w:rsid w:val="002E3A49"/>
    <w:rsid w:val="002E4832"/>
    <w:rsid w:val="002E4F99"/>
    <w:rsid w:val="002E59B6"/>
    <w:rsid w:val="002E5B0D"/>
    <w:rsid w:val="002E5CF6"/>
    <w:rsid w:val="002E60AC"/>
    <w:rsid w:val="002E65B0"/>
    <w:rsid w:val="002E662C"/>
    <w:rsid w:val="002E6E09"/>
    <w:rsid w:val="002E6F1F"/>
    <w:rsid w:val="002E6F77"/>
    <w:rsid w:val="002E7402"/>
    <w:rsid w:val="002E79AD"/>
    <w:rsid w:val="002E7E83"/>
    <w:rsid w:val="002E7E9B"/>
    <w:rsid w:val="002F0234"/>
    <w:rsid w:val="002F045F"/>
    <w:rsid w:val="002F06EF"/>
    <w:rsid w:val="002F081B"/>
    <w:rsid w:val="002F0DA1"/>
    <w:rsid w:val="002F101D"/>
    <w:rsid w:val="002F1369"/>
    <w:rsid w:val="002F194B"/>
    <w:rsid w:val="002F1C52"/>
    <w:rsid w:val="002F201B"/>
    <w:rsid w:val="002F29FD"/>
    <w:rsid w:val="002F35B1"/>
    <w:rsid w:val="002F3AE1"/>
    <w:rsid w:val="002F4366"/>
    <w:rsid w:val="002F4698"/>
    <w:rsid w:val="002F491C"/>
    <w:rsid w:val="002F4AC6"/>
    <w:rsid w:val="002F5265"/>
    <w:rsid w:val="002F5278"/>
    <w:rsid w:val="002F55C7"/>
    <w:rsid w:val="002F57C4"/>
    <w:rsid w:val="002F5884"/>
    <w:rsid w:val="002F58B9"/>
    <w:rsid w:val="002F66C1"/>
    <w:rsid w:val="002F6AA8"/>
    <w:rsid w:val="002F7568"/>
    <w:rsid w:val="002F7C2A"/>
    <w:rsid w:val="002F7CDC"/>
    <w:rsid w:val="003006E4"/>
    <w:rsid w:val="003012A9"/>
    <w:rsid w:val="003018C0"/>
    <w:rsid w:val="00301C9F"/>
    <w:rsid w:val="00302663"/>
    <w:rsid w:val="00302730"/>
    <w:rsid w:val="003027E9"/>
    <w:rsid w:val="00303087"/>
    <w:rsid w:val="00303E02"/>
    <w:rsid w:val="00304673"/>
    <w:rsid w:val="003046F8"/>
    <w:rsid w:val="00304950"/>
    <w:rsid w:val="00304D31"/>
    <w:rsid w:val="00304E37"/>
    <w:rsid w:val="003056F8"/>
    <w:rsid w:val="00305D40"/>
    <w:rsid w:val="003068AE"/>
    <w:rsid w:val="00306E34"/>
    <w:rsid w:val="003103F4"/>
    <w:rsid w:val="0031060C"/>
    <w:rsid w:val="003107F1"/>
    <w:rsid w:val="00310CDB"/>
    <w:rsid w:val="00310E8C"/>
    <w:rsid w:val="00310ECA"/>
    <w:rsid w:val="00311027"/>
    <w:rsid w:val="0031162A"/>
    <w:rsid w:val="003117B2"/>
    <w:rsid w:val="00311890"/>
    <w:rsid w:val="003119F9"/>
    <w:rsid w:val="003127F0"/>
    <w:rsid w:val="00312BE8"/>
    <w:rsid w:val="00313988"/>
    <w:rsid w:val="003142AB"/>
    <w:rsid w:val="003143FE"/>
    <w:rsid w:val="00314EF2"/>
    <w:rsid w:val="003156B7"/>
    <w:rsid w:val="00315877"/>
    <w:rsid w:val="00315B7D"/>
    <w:rsid w:val="00315C7C"/>
    <w:rsid w:val="00316203"/>
    <w:rsid w:val="00316FFB"/>
    <w:rsid w:val="00317E99"/>
    <w:rsid w:val="00320185"/>
    <w:rsid w:val="00320D19"/>
    <w:rsid w:val="00320F5B"/>
    <w:rsid w:val="00320FBF"/>
    <w:rsid w:val="00321904"/>
    <w:rsid w:val="00321F7D"/>
    <w:rsid w:val="003220BB"/>
    <w:rsid w:val="003223A6"/>
    <w:rsid w:val="003230A5"/>
    <w:rsid w:val="00323353"/>
    <w:rsid w:val="00324855"/>
    <w:rsid w:val="0032530D"/>
    <w:rsid w:val="00325DDA"/>
    <w:rsid w:val="00325E14"/>
    <w:rsid w:val="00325F40"/>
    <w:rsid w:val="0032606B"/>
    <w:rsid w:val="0032610B"/>
    <w:rsid w:val="0032624E"/>
    <w:rsid w:val="003262B4"/>
    <w:rsid w:val="00326540"/>
    <w:rsid w:val="003271C1"/>
    <w:rsid w:val="00327994"/>
    <w:rsid w:val="00327CD9"/>
    <w:rsid w:val="00327EBE"/>
    <w:rsid w:val="00330297"/>
    <w:rsid w:val="00330A39"/>
    <w:rsid w:val="00330E49"/>
    <w:rsid w:val="00330EB6"/>
    <w:rsid w:val="00331042"/>
    <w:rsid w:val="0033183E"/>
    <w:rsid w:val="0033297C"/>
    <w:rsid w:val="00332BC6"/>
    <w:rsid w:val="00333AA1"/>
    <w:rsid w:val="00334AD5"/>
    <w:rsid w:val="00335835"/>
    <w:rsid w:val="0033594A"/>
    <w:rsid w:val="00336853"/>
    <w:rsid w:val="00337010"/>
    <w:rsid w:val="00337018"/>
    <w:rsid w:val="00337C89"/>
    <w:rsid w:val="00337F1C"/>
    <w:rsid w:val="003406F9"/>
    <w:rsid w:val="003409CC"/>
    <w:rsid w:val="00340C62"/>
    <w:rsid w:val="00341521"/>
    <w:rsid w:val="0034247E"/>
    <w:rsid w:val="00342687"/>
    <w:rsid w:val="0034272E"/>
    <w:rsid w:val="00342A36"/>
    <w:rsid w:val="00343627"/>
    <w:rsid w:val="00343834"/>
    <w:rsid w:val="0034466F"/>
    <w:rsid w:val="00344A24"/>
    <w:rsid w:val="00344A45"/>
    <w:rsid w:val="003452D9"/>
    <w:rsid w:val="00345473"/>
    <w:rsid w:val="003455FB"/>
    <w:rsid w:val="00345AF3"/>
    <w:rsid w:val="00345BA1"/>
    <w:rsid w:val="00346230"/>
    <w:rsid w:val="00346A39"/>
    <w:rsid w:val="00346BC9"/>
    <w:rsid w:val="00347140"/>
    <w:rsid w:val="00350B45"/>
    <w:rsid w:val="00350B88"/>
    <w:rsid w:val="00352D43"/>
    <w:rsid w:val="00352D92"/>
    <w:rsid w:val="00352E25"/>
    <w:rsid w:val="00352FC6"/>
    <w:rsid w:val="003538A8"/>
    <w:rsid w:val="0035524B"/>
    <w:rsid w:val="003558A4"/>
    <w:rsid w:val="00355EB7"/>
    <w:rsid w:val="0035646C"/>
    <w:rsid w:val="00356C5D"/>
    <w:rsid w:val="00356E28"/>
    <w:rsid w:val="0035730C"/>
    <w:rsid w:val="0035779A"/>
    <w:rsid w:val="00357D64"/>
    <w:rsid w:val="00357EBB"/>
    <w:rsid w:val="0036033A"/>
    <w:rsid w:val="003607C7"/>
    <w:rsid w:val="003608D7"/>
    <w:rsid w:val="00361CC7"/>
    <w:rsid w:val="003622DC"/>
    <w:rsid w:val="003626A4"/>
    <w:rsid w:val="003626A8"/>
    <w:rsid w:val="00362A13"/>
    <w:rsid w:val="00362EAD"/>
    <w:rsid w:val="003630EF"/>
    <w:rsid w:val="003647B1"/>
    <w:rsid w:val="00364A0E"/>
    <w:rsid w:val="003650A5"/>
    <w:rsid w:val="00366299"/>
    <w:rsid w:val="00366D92"/>
    <w:rsid w:val="00366EEB"/>
    <w:rsid w:val="00367937"/>
    <w:rsid w:val="003711B6"/>
    <w:rsid w:val="003719E3"/>
    <w:rsid w:val="003719E5"/>
    <w:rsid w:val="00371E1D"/>
    <w:rsid w:val="00372184"/>
    <w:rsid w:val="003722F6"/>
    <w:rsid w:val="00372585"/>
    <w:rsid w:val="0037295C"/>
    <w:rsid w:val="00372B46"/>
    <w:rsid w:val="00373119"/>
    <w:rsid w:val="00373331"/>
    <w:rsid w:val="003733CD"/>
    <w:rsid w:val="003737FC"/>
    <w:rsid w:val="00373B2D"/>
    <w:rsid w:val="00373DD4"/>
    <w:rsid w:val="00373E72"/>
    <w:rsid w:val="0037407A"/>
    <w:rsid w:val="003747AE"/>
    <w:rsid w:val="0037490B"/>
    <w:rsid w:val="00374CBA"/>
    <w:rsid w:val="00375146"/>
    <w:rsid w:val="003756E6"/>
    <w:rsid w:val="0037586B"/>
    <w:rsid w:val="003762B4"/>
    <w:rsid w:val="00376573"/>
    <w:rsid w:val="003765C1"/>
    <w:rsid w:val="003767CD"/>
    <w:rsid w:val="00376E33"/>
    <w:rsid w:val="003771CE"/>
    <w:rsid w:val="003774B5"/>
    <w:rsid w:val="00377828"/>
    <w:rsid w:val="00377F5A"/>
    <w:rsid w:val="00380764"/>
    <w:rsid w:val="00380CC2"/>
    <w:rsid w:val="0038110B"/>
    <w:rsid w:val="00381632"/>
    <w:rsid w:val="003816C0"/>
    <w:rsid w:val="00381703"/>
    <w:rsid w:val="003818B3"/>
    <w:rsid w:val="00381B11"/>
    <w:rsid w:val="003826E7"/>
    <w:rsid w:val="00382AE4"/>
    <w:rsid w:val="00382B9D"/>
    <w:rsid w:val="003831B4"/>
    <w:rsid w:val="003837C7"/>
    <w:rsid w:val="003838BC"/>
    <w:rsid w:val="00383EEF"/>
    <w:rsid w:val="003843EB"/>
    <w:rsid w:val="003851D1"/>
    <w:rsid w:val="00385590"/>
    <w:rsid w:val="00385818"/>
    <w:rsid w:val="00385D27"/>
    <w:rsid w:val="003866BE"/>
    <w:rsid w:val="0038712F"/>
    <w:rsid w:val="00387842"/>
    <w:rsid w:val="0039064D"/>
    <w:rsid w:val="00390D27"/>
    <w:rsid w:val="00391111"/>
    <w:rsid w:val="00391246"/>
    <w:rsid w:val="0039138D"/>
    <w:rsid w:val="00393194"/>
    <w:rsid w:val="00393291"/>
    <w:rsid w:val="003941B8"/>
    <w:rsid w:val="00394730"/>
    <w:rsid w:val="003949C3"/>
    <w:rsid w:val="00394BDD"/>
    <w:rsid w:val="0039539A"/>
    <w:rsid w:val="003953E0"/>
    <w:rsid w:val="0039584C"/>
    <w:rsid w:val="00395C5D"/>
    <w:rsid w:val="00396420"/>
    <w:rsid w:val="0039669A"/>
    <w:rsid w:val="00397458"/>
    <w:rsid w:val="003974DC"/>
    <w:rsid w:val="003979FC"/>
    <w:rsid w:val="00397B48"/>
    <w:rsid w:val="00397CED"/>
    <w:rsid w:val="003A018F"/>
    <w:rsid w:val="003A07F7"/>
    <w:rsid w:val="003A0A85"/>
    <w:rsid w:val="003A18F5"/>
    <w:rsid w:val="003A20ED"/>
    <w:rsid w:val="003A2257"/>
    <w:rsid w:val="003A23F6"/>
    <w:rsid w:val="003A2761"/>
    <w:rsid w:val="003A2CC7"/>
    <w:rsid w:val="003A3640"/>
    <w:rsid w:val="003A3FB6"/>
    <w:rsid w:val="003A4038"/>
    <w:rsid w:val="003A4C71"/>
    <w:rsid w:val="003A4F3A"/>
    <w:rsid w:val="003A5924"/>
    <w:rsid w:val="003A5EEB"/>
    <w:rsid w:val="003A5F8D"/>
    <w:rsid w:val="003A601C"/>
    <w:rsid w:val="003A6102"/>
    <w:rsid w:val="003A6784"/>
    <w:rsid w:val="003A681D"/>
    <w:rsid w:val="003A6828"/>
    <w:rsid w:val="003A6A62"/>
    <w:rsid w:val="003A6AB8"/>
    <w:rsid w:val="003A7209"/>
    <w:rsid w:val="003A74BE"/>
    <w:rsid w:val="003B0547"/>
    <w:rsid w:val="003B0B05"/>
    <w:rsid w:val="003B138E"/>
    <w:rsid w:val="003B1EE3"/>
    <w:rsid w:val="003B1F4B"/>
    <w:rsid w:val="003B2C6E"/>
    <w:rsid w:val="003B314E"/>
    <w:rsid w:val="003B3270"/>
    <w:rsid w:val="003B3B6D"/>
    <w:rsid w:val="003B423C"/>
    <w:rsid w:val="003B4E60"/>
    <w:rsid w:val="003B4FA7"/>
    <w:rsid w:val="003B53B8"/>
    <w:rsid w:val="003B58D7"/>
    <w:rsid w:val="003B5E3E"/>
    <w:rsid w:val="003B6193"/>
    <w:rsid w:val="003B6BC5"/>
    <w:rsid w:val="003B6EE5"/>
    <w:rsid w:val="003C0309"/>
    <w:rsid w:val="003C0456"/>
    <w:rsid w:val="003C0DB8"/>
    <w:rsid w:val="003C0ED5"/>
    <w:rsid w:val="003C11B6"/>
    <w:rsid w:val="003C1743"/>
    <w:rsid w:val="003C17AC"/>
    <w:rsid w:val="003C1ED1"/>
    <w:rsid w:val="003C220B"/>
    <w:rsid w:val="003C2953"/>
    <w:rsid w:val="003C3ED3"/>
    <w:rsid w:val="003C45E9"/>
    <w:rsid w:val="003C486F"/>
    <w:rsid w:val="003C55F8"/>
    <w:rsid w:val="003C5B3D"/>
    <w:rsid w:val="003C5D77"/>
    <w:rsid w:val="003C6001"/>
    <w:rsid w:val="003C744F"/>
    <w:rsid w:val="003D0436"/>
    <w:rsid w:val="003D09CD"/>
    <w:rsid w:val="003D0ABA"/>
    <w:rsid w:val="003D0E24"/>
    <w:rsid w:val="003D1410"/>
    <w:rsid w:val="003D1998"/>
    <w:rsid w:val="003D1CD1"/>
    <w:rsid w:val="003D1D81"/>
    <w:rsid w:val="003D1E7A"/>
    <w:rsid w:val="003D1EB3"/>
    <w:rsid w:val="003D20EF"/>
    <w:rsid w:val="003D22C8"/>
    <w:rsid w:val="003D25E6"/>
    <w:rsid w:val="003D2B5A"/>
    <w:rsid w:val="003D315F"/>
    <w:rsid w:val="003D3F12"/>
    <w:rsid w:val="003D43B6"/>
    <w:rsid w:val="003D4CD2"/>
    <w:rsid w:val="003D53C4"/>
    <w:rsid w:val="003D5572"/>
    <w:rsid w:val="003D5ACD"/>
    <w:rsid w:val="003D5D78"/>
    <w:rsid w:val="003D6DF1"/>
    <w:rsid w:val="003D6F47"/>
    <w:rsid w:val="003D7261"/>
    <w:rsid w:val="003D73FF"/>
    <w:rsid w:val="003D7F5C"/>
    <w:rsid w:val="003E0064"/>
    <w:rsid w:val="003E0393"/>
    <w:rsid w:val="003E0816"/>
    <w:rsid w:val="003E091F"/>
    <w:rsid w:val="003E1129"/>
    <w:rsid w:val="003E11AE"/>
    <w:rsid w:val="003E2767"/>
    <w:rsid w:val="003E2F9F"/>
    <w:rsid w:val="003E330E"/>
    <w:rsid w:val="003E33FB"/>
    <w:rsid w:val="003E3951"/>
    <w:rsid w:val="003E3B1D"/>
    <w:rsid w:val="003E3DAB"/>
    <w:rsid w:val="003E4106"/>
    <w:rsid w:val="003E44F1"/>
    <w:rsid w:val="003E45D9"/>
    <w:rsid w:val="003E53D0"/>
    <w:rsid w:val="003E5D40"/>
    <w:rsid w:val="003E602C"/>
    <w:rsid w:val="003E7349"/>
    <w:rsid w:val="003E78A8"/>
    <w:rsid w:val="003E7907"/>
    <w:rsid w:val="003E7E12"/>
    <w:rsid w:val="003F064C"/>
    <w:rsid w:val="003F0DF4"/>
    <w:rsid w:val="003F0F10"/>
    <w:rsid w:val="003F0FAC"/>
    <w:rsid w:val="003F1615"/>
    <w:rsid w:val="003F1CD0"/>
    <w:rsid w:val="003F2552"/>
    <w:rsid w:val="003F2FDA"/>
    <w:rsid w:val="003F3016"/>
    <w:rsid w:val="003F33A0"/>
    <w:rsid w:val="003F344F"/>
    <w:rsid w:val="003F352B"/>
    <w:rsid w:val="003F4140"/>
    <w:rsid w:val="003F4752"/>
    <w:rsid w:val="003F482D"/>
    <w:rsid w:val="003F56EA"/>
    <w:rsid w:val="003F5A7E"/>
    <w:rsid w:val="003F5CFA"/>
    <w:rsid w:val="003F6055"/>
    <w:rsid w:val="003F6EC3"/>
    <w:rsid w:val="003F7633"/>
    <w:rsid w:val="003F7ED5"/>
    <w:rsid w:val="003F7F54"/>
    <w:rsid w:val="003F7FC1"/>
    <w:rsid w:val="003F7FCA"/>
    <w:rsid w:val="00400ACC"/>
    <w:rsid w:val="00401019"/>
    <w:rsid w:val="004017C5"/>
    <w:rsid w:val="0040196E"/>
    <w:rsid w:val="00401C03"/>
    <w:rsid w:val="00402496"/>
    <w:rsid w:val="00402BED"/>
    <w:rsid w:val="00402E9B"/>
    <w:rsid w:val="00403046"/>
    <w:rsid w:val="00403274"/>
    <w:rsid w:val="00403348"/>
    <w:rsid w:val="004037AB"/>
    <w:rsid w:val="0040385D"/>
    <w:rsid w:val="00404322"/>
    <w:rsid w:val="00404563"/>
    <w:rsid w:val="0040483D"/>
    <w:rsid w:val="004052C7"/>
    <w:rsid w:val="0040657F"/>
    <w:rsid w:val="0040662A"/>
    <w:rsid w:val="0040672F"/>
    <w:rsid w:val="00406A87"/>
    <w:rsid w:val="00407818"/>
    <w:rsid w:val="00407F35"/>
    <w:rsid w:val="004103D5"/>
    <w:rsid w:val="004115B1"/>
    <w:rsid w:val="00412AAB"/>
    <w:rsid w:val="00412BC9"/>
    <w:rsid w:val="004130C7"/>
    <w:rsid w:val="004132EB"/>
    <w:rsid w:val="00413D6C"/>
    <w:rsid w:val="004141CF"/>
    <w:rsid w:val="004146A2"/>
    <w:rsid w:val="004146FD"/>
    <w:rsid w:val="00414929"/>
    <w:rsid w:val="00415166"/>
    <w:rsid w:val="00415596"/>
    <w:rsid w:val="00415616"/>
    <w:rsid w:val="004157DD"/>
    <w:rsid w:val="00415802"/>
    <w:rsid w:val="00415807"/>
    <w:rsid w:val="00415F9B"/>
    <w:rsid w:val="00417245"/>
    <w:rsid w:val="004174CB"/>
    <w:rsid w:val="0041776D"/>
    <w:rsid w:val="00417E0B"/>
    <w:rsid w:val="00417EC6"/>
    <w:rsid w:val="0042028A"/>
    <w:rsid w:val="00420743"/>
    <w:rsid w:val="00420848"/>
    <w:rsid w:val="00420D92"/>
    <w:rsid w:val="0042283E"/>
    <w:rsid w:val="00422EE6"/>
    <w:rsid w:val="00425040"/>
    <w:rsid w:val="0042519B"/>
    <w:rsid w:val="0042536C"/>
    <w:rsid w:val="00425548"/>
    <w:rsid w:val="00425E42"/>
    <w:rsid w:val="00425FBB"/>
    <w:rsid w:val="004262C5"/>
    <w:rsid w:val="00426925"/>
    <w:rsid w:val="00426F26"/>
    <w:rsid w:val="0042733C"/>
    <w:rsid w:val="00430359"/>
    <w:rsid w:val="004308F2"/>
    <w:rsid w:val="00431415"/>
    <w:rsid w:val="00431902"/>
    <w:rsid w:val="00431971"/>
    <w:rsid w:val="00431993"/>
    <w:rsid w:val="00431AD3"/>
    <w:rsid w:val="004328CF"/>
    <w:rsid w:val="00432DD6"/>
    <w:rsid w:val="004332AD"/>
    <w:rsid w:val="00433CF8"/>
    <w:rsid w:val="0043416C"/>
    <w:rsid w:val="00434639"/>
    <w:rsid w:val="004346DA"/>
    <w:rsid w:val="004347E2"/>
    <w:rsid w:val="0043492A"/>
    <w:rsid w:val="00435757"/>
    <w:rsid w:val="00435985"/>
    <w:rsid w:val="00435A3B"/>
    <w:rsid w:val="0043609C"/>
    <w:rsid w:val="00436AE2"/>
    <w:rsid w:val="00436EB1"/>
    <w:rsid w:val="00436FCD"/>
    <w:rsid w:val="0043712F"/>
    <w:rsid w:val="004373D7"/>
    <w:rsid w:val="00437979"/>
    <w:rsid w:val="00437E7F"/>
    <w:rsid w:val="0044043B"/>
    <w:rsid w:val="0044049F"/>
    <w:rsid w:val="00441CD4"/>
    <w:rsid w:val="00442427"/>
    <w:rsid w:val="0044250B"/>
    <w:rsid w:val="0044298F"/>
    <w:rsid w:val="00442A2A"/>
    <w:rsid w:val="00443238"/>
    <w:rsid w:val="00443BFF"/>
    <w:rsid w:val="00444049"/>
    <w:rsid w:val="004441F5"/>
    <w:rsid w:val="00444467"/>
    <w:rsid w:val="004445F1"/>
    <w:rsid w:val="004450C5"/>
    <w:rsid w:val="00445523"/>
    <w:rsid w:val="00445B47"/>
    <w:rsid w:val="00445D95"/>
    <w:rsid w:val="004460E4"/>
    <w:rsid w:val="00446C8F"/>
    <w:rsid w:val="004472E3"/>
    <w:rsid w:val="004476D0"/>
    <w:rsid w:val="00447EF1"/>
    <w:rsid w:val="0045040B"/>
    <w:rsid w:val="00450A4F"/>
    <w:rsid w:val="00450D5C"/>
    <w:rsid w:val="00452616"/>
    <w:rsid w:val="00452794"/>
    <w:rsid w:val="00452927"/>
    <w:rsid w:val="00452ADA"/>
    <w:rsid w:val="00452B1F"/>
    <w:rsid w:val="00452BDE"/>
    <w:rsid w:val="00452EDE"/>
    <w:rsid w:val="00452EE9"/>
    <w:rsid w:val="004534BD"/>
    <w:rsid w:val="004536A1"/>
    <w:rsid w:val="004539F4"/>
    <w:rsid w:val="00453CE1"/>
    <w:rsid w:val="004542B6"/>
    <w:rsid w:val="00455208"/>
    <w:rsid w:val="0045596E"/>
    <w:rsid w:val="00455EFE"/>
    <w:rsid w:val="004568CE"/>
    <w:rsid w:val="0045747A"/>
    <w:rsid w:val="00460274"/>
    <w:rsid w:val="004608CE"/>
    <w:rsid w:val="004609C0"/>
    <w:rsid w:val="00460F2C"/>
    <w:rsid w:val="004613F4"/>
    <w:rsid w:val="004616BC"/>
    <w:rsid w:val="00462691"/>
    <w:rsid w:val="004635CC"/>
    <w:rsid w:val="00463D76"/>
    <w:rsid w:val="004644FC"/>
    <w:rsid w:val="004646E2"/>
    <w:rsid w:val="004655DE"/>
    <w:rsid w:val="0046595F"/>
    <w:rsid w:val="00465ACC"/>
    <w:rsid w:val="00465E14"/>
    <w:rsid w:val="004669CD"/>
    <w:rsid w:val="00466C40"/>
    <w:rsid w:val="00467392"/>
    <w:rsid w:val="0047086E"/>
    <w:rsid w:val="00471020"/>
    <w:rsid w:val="004714C3"/>
    <w:rsid w:val="0047266B"/>
    <w:rsid w:val="00472DB7"/>
    <w:rsid w:val="004736E6"/>
    <w:rsid w:val="004744DC"/>
    <w:rsid w:val="0047453F"/>
    <w:rsid w:val="0047469C"/>
    <w:rsid w:val="004747D6"/>
    <w:rsid w:val="00474EA8"/>
    <w:rsid w:val="0047521F"/>
    <w:rsid w:val="0047560E"/>
    <w:rsid w:val="00475B00"/>
    <w:rsid w:val="004761F5"/>
    <w:rsid w:val="00477282"/>
    <w:rsid w:val="00477602"/>
    <w:rsid w:val="00480808"/>
    <w:rsid w:val="00480B19"/>
    <w:rsid w:val="0048137E"/>
    <w:rsid w:val="004814DD"/>
    <w:rsid w:val="00481750"/>
    <w:rsid w:val="00481B12"/>
    <w:rsid w:val="00482C29"/>
    <w:rsid w:val="00482C60"/>
    <w:rsid w:val="00482D70"/>
    <w:rsid w:val="0048302A"/>
    <w:rsid w:val="0048314C"/>
    <w:rsid w:val="0048343C"/>
    <w:rsid w:val="00483463"/>
    <w:rsid w:val="00484091"/>
    <w:rsid w:val="00484490"/>
    <w:rsid w:val="00484708"/>
    <w:rsid w:val="00484F57"/>
    <w:rsid w:val="00485064"/>
    <w:rsid w:val="00485117"/>
    <w:rsid w:val="00485160"/>
    <w:rsid w:val="00485193"/>
    <w:rsid w:val="004859B4"/>
    <w:rsid w:val="00485B94"/>
    <w:rsid w:val="00485D02"/>
    <w:rsid w:val="00485DD7"/>
    <w:rsid w:val="00486805"/>
    <w:rsid w:val="00486851"/>
    <w:rsid w:val="00487537"/>
    <w:rsid w:val="004908D8"/>
    <w:rsid w:val="00491196"/>
    <w:rsid w:val="00491A2E"/>
    <w:rsid w:val="00491DCC"/>
    <w:rsid w:val="0049200C"/>
    <w:rsid w:val="00492019"/>
    <w:rsid w:val="0049278C"/>
    <w:rsid w:val="00492D86"/>
    <w:rsid w:val="00494461"/>
    <w:rsid w:val="00494523"/>
    <w:rsid w:val="00494A26"/>
    <w:rsid w:val="00494A70"/>
    <w:rsid w:val="00494E59"/>
    <w:rsid w:val="00495366"/>
    <w:rsid w:val="004955DF"/>
    <w:rsid w:val="00495A33"/>
    <w:rsid w:val="0049626B"/>
    <w:rsid w:val="00496448"/>
    <w:rsid w:val="00496B4C"/>
    <w:rsid w:val="00496FED"/>
    <w:rsid w:val="00497640"/>
    <w:rsid w:val="00497BFA"/>
    <w:rsid w:val="00497E51"/>
    <w:rsid w:val="004A031F"/>
    <w:rsid w:val="004A0860"/>
    <w:rsid w:val="004A0BD6"/>
    <w:rsid w:val="004A0CD3"/>
    <w:rsid w:val="004A0E9D"/>
    <w:rsid w:val="004A13E4"/>
    <w:rsid w:val="004A2508"/>
    <w:rsid w:val="004A3553"/>
    <w:rsid w:val="004A435D"/>
    <w:rsid w:val="004A4510"/>
    <w:rsid w:val="004A4F95"/>
    <w:rsid w:val="004A524E"/>
    <w:rsid w:val="004A52B4"/>
    <w:rsid w:val="004A6141"/>
    <w:rsid w:val="004A62DA"/>
    <w:rsid w:val="004A774D"/>
    <w:rsid w:val="004B0860"/>
    <w:rsid w:val="004B0E42"/>
    <w:rsid w:val="004B12DA"/>
    <w:rsid w:val="004B1345"/>
    <w:rsid w:val="004B14DD"/>
    <w:rsid w:val="004B15F5"/>
    <w:rsid w:val="004B16F9"/>
    <w:rsid w:val="004B1742"/>
    <w:rsid w:val="004B1AD4"/>
    <w:rsid w:val="004B1D52"/>
    <w:rsid w:val="004B20A5"/>
    <w:rsid w:val="004B20F3"/>
    <w:rsid w:val="004B2106"/>
    <w:rsid w:val="004B3387"/>
    <w:rsid w:val="004B35C8"/>
    <w:rsid w:val="004B3CC4"/>
    <w:rsid w:val="004B3D93"/>
    <w:rsid w:val="004B4AE8"/>
    <w:rsid w:val="004B4E3C"/>
    <w:rsid w:val="004B5B7F"/>
    <w:rsid w:val="004B619C"/>
    <w:rsid w:val="004B6339"/>
    <w:rsid w:val="004B669E"/>
    <w:rsid w:val="004B680B"/>
    <w:rsid w:val="004B6FC2"/>
    <w:rsid w:val="004B7302"/>
    <w:rsid w:val="004B7714"/>
    <w:rsid w:val="004B78CE"/>
    <w:rsid w:val="004B7DB7"/>
    <w:rsid w:val="004B7F56"/>
    <w:rsid w:val="004C05C7"/>
    <w:rsid w:val="004C0832"/>
    <w:rsid w:val="004C09CB"/>
    <w:rsid w:val="004C0B3D"/>
    <w:rsid w:val="004C0CB4"/>
    <w:rsid w:val="004C10AC"/>
    <w:rsid w:val="004C1FD7"/>
    <w:rsid w:val="004C2C92"/>
    <w:rsid w:val="004C32BB"/>
    <w:rsid w:val="004C3657"/>
    <w:rsid w:val="004C3949"/>
    <w:rsid w:val="004C4030"/>
    <w:rsid w:val="004C412A"/>
    <w:rsid w:val="004C4311"/>
    <w:rsid w:val="004C481A"/>
    <w:rsid w:val="004C4A1C"/>
    <w:rsid w:val="004C51B0"/>
    <w:rsid w:val="004C599B"/>
    <w:rsid w:val="004C5D25"/>
    <w:rsid w:val="004C5D43"/>
    <w:rsid w:val="004C5FEB"/>
    <w:rsid w:val="004C6C45"/>
    <w:rsid w:val="004C7D0E"/>
    <w:rsid w:val="004D0D20"/>
    <w:rsid w:val="004D0EC4"/>
    <w:rsid w:val="004D1259"/>
    <w:rsid w:val="004D1E42"/>
    <w:rsid w:val="004D1F6D"/>
    <w:rsid w:val="004D201E"/>
    <w:rsid w:val="004D240C"/>
    <w:rsid w:val="004D2D10"/>
    <w:rsid w:val="004D36FD"/>
    <w:rsid w:val="004D3C9E"/>
    <w:rsid w:val="004D4526"/>
    <w:rsid w:val="004D4766"/>
    <w:rsid w:val="004D499D"/>
    <w:rsid w:val="004D4A0E"/>
    <w:rsid w:val="004D4A36"/>
    <w:rsid w:val="004D4C66"/>
    <w:rsid w:val="004D4DBE"/>
    <w:rsid w:val="004D4E0D"/>
    <w:rsid w:val="004D59FA"/>
    <w:rsid w:val="004D5E11"/>
    <w:rsid w:val="004D65D9"/>
    <w:rsid w:val="004D6A89"/>
    <w:rsid w:val="004D70B4"/>
    <w:rsid w:val="004D74F7"/>
    <w:rsid w:val="004D7645"/>
    <w:rsid w:val="004D7C25"/>
    <w:rsid w:val="004E1733"/>
    <w:rsid w:val="004E19AD"/>
    <w:rsid w:val="004E2012"/>
    <w:rsid w:val="004E2169"/>
    <w:rsid w:val="004E2293"/>
    <w:rsid w:val="004E24E1"/>
    <w:rsid w:val="004E274A"/>
    <w:rsid w:val="004E342F"/>
    <w:rsid w:val="004E34D7"/>
    <w:rsid w:val="004E37CC"/>
    <w:rsid w:val="004E38D1"/>
    <w:rsid w:val="004E4D17"/>
    <w:rsid w:val="004E4E74"/>
    <w:rsid w:val="004E5D1A"/>
    <w:rsid w:val="004E5DF0"/>
    <w:rsid w:val="004E6424"/>
    <w:rsid w:val="004E6B3B"/>
    <w:rsid w:val="004E6C83"/>
    <w:rsid w:val="004E6F8B"/>
    <w:rsid w:val="004E718D"/>
    <w:rsid w:val="004E7638"/>
    <w:rsid w:val="004E79C5"/>
    <w:rsid w:val="004E7D49"/>
    <w:rsid w:val="004E7F84"/>
    <w:rsid w:val="004E7FA2"/>
    <w:rsid w:val="004F02BE"/>
    <w:rsid w:val="004F05FA"/>
    <w:rsid w:val="004F09EF"/>
    <w:rsid w:val="004F13B1"/>
    <w:rsid w:val="004F17EC"/>
    <w:rsid w:val="004F1B41"/>
    <w:rsid w:val="004F1C88"/>
    <w:rsid w:val="004F249C"/>
    <w:rsid w:val="004F24F7"/>
    <w:rsid w:val="004F42B6"/>
    <w:rsid w:val="004F44C0"/>
    <w:rsid w:val="004F4826"/>
    <w:rsid w:val="004F4E14"/>
    <w:rsid w:val="004F52F2"/>
    <w:rsid w:val="004F54CC"/>
    <w:rsid w:val="004F5DD1"/>
    <w:rsid w:val="004F6273"/>
    <w:rsid w:val="004F6A19"/>
    <w:rsid w:val="004F6AE4"/>
    <w:rsid w:val="004F758B"/>
    <w:rsid w:val="004F75EA"/>
    <w:rsid w:val="004F7D96"/>
    <w:rsid w:val="00500811"/>
    <w:rsid w:val="00500D46"/>
    <w:rsid w:val="00501223"/>
    <w:rsid w:val="00501CFF"/>
    <w:rsid w:val="00501F29"/>
    <w:rsid w:val="00502276"/>
    <w:rsid w:val="00502345"/>
    <w:rsid w:val="005027ED"/>
    <w:rsid w:val="00502CC7"/>
    <w:rsid w:val="00502CD3"/>
    <w:rsid w:val="00502D47"/>
    <w:rsid w:val="00503014"/>
    <w:rsid w:val="0050398E"/>
    <w:rsid w:val="00505BD5"/>
    <w:rsid w:val="005060C2"/>
    <w:rsid w:val="00506763"/>
    <w:rsid w:val="005067A2"/>
    <w:rsid w:val="00506E7C"/>
    <w:rsid w:val="00507139"/>
    <w:rsid w:val="00507227"/>
    <w:rsid w:val="005074D5"/>
    <w:rsid w:val="00507BC6"/>
    <w:rsid w:val="00510220"/>
    <w:rsid w:val="00510249"/>
    <w:rsid w:val="005103BD"/>
    <w:rsid w:val="00510B91"/>
    <w:rsid w:val="00510E89"/>
    <w:rsid w:val="00510EF1"/>
    <w:rsid w:val="005117DA"/>
    <w:rsid w:val="005125C3"/>
    <w:rsid w:val="0051265E"/>
    <w:rsid w:val="00512672"/>
    <w:rsid w:val="00512704"/>
    <w:rsid w:val="005129A6"/>
    <w:rsid w:val="00512EE9"/>
    <w:rsid w:val="00513190"/>
    <w:rsid w:val="0051370E"/>
    <w:rsid w:val="00513D37"/>
    <w:rsid w:val="0051464B"/>
    <w:rsid w:val="00514667"/>
    <w:rsid w:val="0051490F"/>
    <w:rsid w:val="0051590A"/>
    <w:rsid w:val="00515F53"/>
    <w:rsid w:val="00516056"/>
    <w:rsid w:val="005163F4"/>
    <w:rsid w:val="005165CE"/>
    <w:rsid w:val="00516E17"/>
    <w:rsid w:val="00516E74"/>
    <w:rsid w:val="00517163"/>
    <w:rsid w:val="005171F3"/>
    <w:rsid w:val="00517A8A"/>
    <w:rsid w:val="00517AC8"/>
    <w:rsid w:val="00517E51"/>
    <w:rsid w:val="00520987"/>
    <w:rsid w:val="0052105B"/>
    <w:rsid w:val="005211A7"/>
    <w:rsid w:val="00521254"/>
    <w:rsid w:val="005212A7"/>
    <w:rsid w:val="005221AA"/>
    <w:rsid w:val="00522FC4"/>
    <w:rsid w:val="005231C1"/>
    <w:rsid w:val="00523C49"/>
    <w:rsid w:val="005241D5"/>
    <w:rsid w:val="00524B73"/>
    <w:rsid w:val="005258BE"/>
    <w:rsid w:val="00525BF1"/>
    <w:rsid w:val="005261F0"/>
    <w:rsid w:val="005262A8"/>
    <w:rsid w:val="00526D05"/>
    <w:rsid w:val="00527100"/>
    <w:rsid w:val="005272B1"/>
    <w:rsid w:val="0052734E"/>
    <w:rsid w:val="00527ED9"/>
    <w:rsid w:val="00530425"/>
    <w:rsid w:val="00530497"/>
    <w:rsid w:val="00530BA4"/>
    <w:rsid w:val="00530E50"/>
    <w:rsid w:val="00531277"/>
    <w:rsid w:val="00531EFB"/>
    <w:rsid w:val="00532377"/>
    <w:rsid w:val="00532472"/>
    <w:rsid w:val="00532525"/>
    <w:rsid w:val="0053285C"/>
    <w:rsid w:val="00532874"/>
    <w:rsid w:val="005330E1"/>
    <w:rsid w:val="00533C5E"/>
    <w:rsid w:val="00533C9D"/>
    <w:rsid w:val="005340B7"/>
    <w:rsid w:val="00534E3E"/>
    <w:rsid w:val="00536830"/>
    <w:rsid w:val="005369BB"/>
    <w:rsid w:val="00536C6B"/>
    <w:rsid w:val="00536C7A"/>
    <w:rsid w:val="00536F6C"/>
    <w:rsid w:val="0053727A"/>
    <w:rsid w:val="005373E3"/>
    <w:rsid w:val="00540790"/>
    <w:rsid w:val="005408B3"/>
    <w:rsid w:val="00540B60"/>
    <w:rsid w:val="00540D73"/>
    <w:rsid w:val="00541B2E"/>
    <w:rsid w:val="00541B48"/>
    <w:rsid w:val="00542756"/>
    <w:rsid w:val="00542B10"/>
    <w:rsid w:val="00542CE8"/>
    <w:rsid w:val="00542E7D"/>
    <w:rsid w:val="005434A3"/>
    <w:rsid w:val="0054359C"/>
    <w:rsid w:val="005439E3"/>
    <w:rsid w:val="00543C47"/>
    <w:rsid w:val="00544DC2"/>
    <w:rsid w:val="00545A2E"/>
    <w:rsid w:val="0054678C"/>
    <w:rsid w:val="00546C97"/>
    <w:rsid w:val="00546E1D"/>
    <w:rsid w:val="00546ECE"/>
    <w:rsid w:val="00550316"/>
    <w:rsid w:val="00550448"/>
    <w:rsid w:val="00550B30"/>
    <w:rsid w:val="00550D33"/>
    <w:rsid w:val="00550F02"/>
    <w:rsid w:val="005513F6"/>
    <w:rsid w:val="00551B84"/>
    <w:rsid w:val="0055230E"/>
    <w:rsid w:val="005525D4"/>
    <w:rsid w:val="00552649"/>
    <w:rsid w:val="0055268E"/>
    <w:rsid w:val="00552F3A"/>
    <w:rsid w:val="00553529"/>
    <w:rsid w:val="00553553"/>
    <w:rsid w:val="0055383F"/>
    <w:rsid w:val="005544CE"/>
    <w:rsid w:val="00554C2D"/>
    <w:rsid w:val="00554CCB"/>
    <w:rsid w:val="0055581D"/>
    <w:rsid w:val="00555D09"/>
    <w:rsid w:val="00555EAB"/>
    <w:rsid w:val="00556659"/>
    <w:rsid w:val="00556C5D"/>
    <w:rsid w:val="00556F09"/>
    <w:rsid w:val="005571E7"/>
    <w:rsid w:val="00557807"/>
    <w:rsid w:val="00557FFA"/>
    <w:rsid w:val="00560C35"/>
    <w:rsid w:val="00560D8B"/>
    <w:rsid w:val="00560E96"/>
    <w:rsid w:val="00561028"/>
    <w:rsid w:val="005614C4"/>
    <w:rsid w:val="00561A9C"/>
    <w:rsid w:val="00561F89"/>
    <w:rsid w:val="005624F7"/>
    <w:rsid w:val="00562F71"/>
    <w:rsid w:val="00563143"/>
    <w:rsid w:val="00564571"/>
    <w:rsid w:val="00564903"/>
    <w:rsid w:val="005649CB"/>
    <w:rsid w:val="00564CB2"/>
    <w:rsid w:val="0056503B"/>
    <w:rsid w:val="005652E4"/>
    <w:rsid w:val="00565A65"/>
    <w:rsid w:val="00565C26"/>
    <w:rsid w:val="005664FC"/>
    <w:rsid w:val="005666C8"/>
    <w:rsid w:val="00566721"/>
    <w:rsid w:val="00566A7F"/>
    <w:rsid w:val="0056716C"/>
    <w:rsid w:val="00567F9A"/>
    <w:rsid w:val="005703BC"/>
    <w:rsid w:val="00570817"/>
    <w:rsid w:val="0057088C"/>
    <w:rsid w:val="00570D6E"/>
    <w:rsid w:val="00571227"/>
    <w:rsid w:val="00571670"/>
    <w:rsid w:val="00571695"/>
    <w:rsid w:val="00571856"/>
    <w:rsid w:val="00571AD9"/>
    <w:rsid w:val="00571FB7"/>
    <w:rsid w:val="0057259C"/>
    <w:rsid w:val="00572ED6"/>
    <w:rsid w:val="00572F3D"/>
    <w:rsid w:val="005731C8"/>
    <w:rsid w:val="00573392"/>
    <w:rsid w:val="00573465"/>
    <w:rsid w:val="00573C2E"/>
    <w:rsid w:val="00573CC8"/>
    <w:rsid w:val="00573E89"/>
    <w:rsid w:val="00574300"/>
    <w:rsid w:val="00574424"/>
    <w:rsid w:val="0057501B"/>
    <w:rsid w:val="005757B8"/>
    <w:rsid w:val="00575E56"/>
    <w:rsid w:val="00576820"/>
    <w:rsid w:val="00576A9C"/>
    <w:rsid w:val="00576E35"/>
    <w:rsid w:val="005774C7"/>
    <w:rsid w:val="005774CD"/>
    <w:rsid w:val="0057754B"/>
    <w:rsid w:val="005778B6"/>
    <w:rsid w:val="00577CE7"/>
    <w:rsid w:val="00580C0B"/>
    <w:rsid w:val="00581981"/>
    <w:rsid w:val="00581AA2"/>
    <w:rsid w:val="00581F41"/>
    <w:rsid w:val="005824BC"/>
    <w:rsid w:val="005827F8"/>
    <w:rsid w:val="00582AC0"/>
    <w:rsid w:val="005831E5"/>
    <w:rsid w:val="005834FA"/>
    <w:rsid w:val="005837FB"/>
    <w:rsid w:val="0058428B"/>
    <w:rsid w:val="00584585"/>
    <w:rsid w:val="005845D8"/>
    <w:rsid w:val="005846CA"/>
    <w:rsid w:val="00584D6F"/>
    <w:rsid w:val="005851E0"/>
    <w:rsid w:val="005853F1"/>
    <w:rsid w:val="00585848"/>
    <w:rsid w:val="00585A7F"/>
    <w:rsid w:val="00585AAD"/>
    <w:rsid w:val="0058605B"/>
    <w:rsid w:val="00586E86"/>
    <w:rsid w:val="00587254"/>
    <w:rsid w:val="005872AC"/>
    <w:rsid w:val="005878BE"/>
    <w:rsid w:val="00587AE3"/>
    <w:rsid w:val="00587B30"/>
    <w:rsid w:val="00587B49"/>
    <w:rsid w:val="00590D25"/>
    <w:rsid w:val="00590DFE"/>
    <w:rsid w:val="00590FFA"/>
    <w:rsid w:val="00591488"/>
    <w:rsid w:val="00591775"/>
    <w:rsid w:val="005917DA"/>
    <w:rsid w:val="00591E00"/>
    <w:rsid w:val="0059219E"/>
    <w:rsid w:val="005922DB"/>
    <w:rsid w:val="00592397"/>
    <w:rsid w:val="00592ABB"/>
    <w:rsid w:val="00592B5F"/>
    <w:rsid w:val="00592F1D"/>
    <w:rsid w:val="0059666A"/>
    <w:rsid w:val="00596879"/>
    <w:rsid w:val="005968D6"/>
    <w:rsid w:val="0059690B"/>
    <w:rsid w:val="00596ED9"/>
    <w:rsid w:val="0059782E"/>
    <w:rsid w:val="00597F6A"/>
    <w:rsid w:val="005A03CE"/>
    <w:rsid w:val="005A0EB3"/>
    <w:rsid w:val="005A0EF0"/>
    <w:rsid w:val="005A103E"/>
    <w:rsid w:val="005A1074"/>
    <w:rsid w:val="005A14C9"/>
    <w:rsid w:val="005A17F1"/>
    <w:rsid w:val="005A1E71"/>
    <w:rsid w:val="005A1EE8"/>
    <w:rsid w:val="005A2A68"/>
    <w:rsid w:val="005A38E8"/>
    <w:rsid w:val="005A3CA1"/>
    <w:rsid w:val="005A4740"/>
    <w:rsid w:val="005A4B25"/>
    <w:rsid w:val="005A5009"/>
    <w:rsid w:val="005A53D9"/>
    <w:rsid w:val="005A5430"/>
    <w:rsid w:val="005A5462"/>
    <w:rsid w:val="005A551A"/>
    <w:rsid w:val="005A591D"/>
    <w:rsid w:val="005A597F"/>
    <w:rsid w:val="005A5C50"/>
    <w:rsid w:val="005A67B1"/>
    <w:rsid w:val="005A692E"/>
    <w:rsid w:val="005A720D"/>
    <w:rsid w:val="005A724E"/>
    <w:rsid w:val="005B046C"/>
    <w:rsid w:val="005B0940"/>
    <w:rsid w:val="005B0C24"/>
    <w:rsid w:val="005B1013"/>
    <w:rsid w:val="005B128D"/>
    <w:rsid w:val="005B19FF"/>
    <w:rsid w:val="005B1FEE"/>
    <w:rsid w:val="005B292E"/>
    <w:rsid w:val="005B3778"/>
    <w:rsid w:val="005B3B0D"/>
    <w:rsid w:val="005B49F5"/>
    <w:rsid w:val="005B4AE7"/>
    <w:rsid w:val="005B4D7E"/>
    <w:rsid w:val="005B5CA2"/>
    <w:rsid w:val="005B5D12"/>
    <w:rsid w:val="005B6311"/>
    <w:rsid w:val="005B6AB2"/>
    <w:rsid w:val="005B727E"/>
    <w:rsid w:val="005B7424"/>
    <w:rsid w:val="005B7FE9"/>
    <w:rsid w:val="005C0033"/>
    <w:rsid w:val="005C0B3A"/>
    <w:rsid w:val="005C152B"/>
    <w:rsid w:val="005C28A4"/>
    <w:rsid w:val="005C3AF3"/>
    <w:rsid w:val="005C3B6D"/>
    <w:rsid w:val="005C3CA6"/>
    <w:rsid w:val="005C3F5F"/>
    <w:rsid w:val="005C40D3"/>
    <w:rsid w:val="005C44CF"/>
    <w:rsid w:val="005C4515"/>
    <w:rsid w:val="005C460E"/>
    <w:rsid w:val="005C4DE4"/>
    <w:rsid w:val="005C583D"/>
    <w:rsid w:val="005C5CC8"/>
    <w:rsid w:val="005C5F4D"/>
    <w:rsid w:val="005C62EF"/>
    <w:rsid w:val="005C7872"/>
    <w:rsid w:val="005C7A97"/>
    <w:rsid w:val="005D003F"/>
    <w:rsid w:val="005D00F7"/>
    <w:rsid w:val="005D1100"/>
    <w:rsid w:val="005D11E1"/>
    <w:rsid w:val="005D1847"/>
    <w:rsid w:val="005D1C0F"/>
    <w:rsid w:val="005D1E28"/>
    <w:rsid w:val="005D21CE"/>
    <w:rsid w:val="005D4086"/>
    <w:rsid w:val="005D411B"/>
    <w:rsid w:val="005D4335"/>
    <w:rsid w:val="005D4772"/>
    <w:rsid w:val="005D4A67"/>
    <w:rsid w:val="005D54B0"/>
    <w:rsid w:val="005D5820"/>
    <w:rsid w:val="005D5F26"/>
    <w:rsid w:val="005D605F"/>
    <w:rsid w:val="005D615E"/>
    <w:rsid w:val="005D6C07"/>
    <w:rsid w:val="005D757B"/>
    <w:rsid w:val="005D7B07"/>
    <w:rsid w:val="005D7BAD"/>
    <w:rsid w:val="005D7CE7"/>
    <w:rsid w:val="005E0186"/>
    <w:rsid w:val="005E0ABD"/>
    <w:rsid w:val="005E0CE4"/>
    <w:rsid w:val="005E116C"/>
    <w:rsid w:val="005E205B"/>
    <w:rsid w:val="005E2095"/>
    <w:rsid w:val="005E2118"/>
    <w:rsid w:val="005E2E77"/>
    <w:rsid w:val="005E2E80"/>
    <w:rsid w:val="005E3645"/>
    <w:rsid w:val="005E3F41"/>
    <w:rsid w:val="005E43ED"/>
    <w:rsid w:val="005E4C55"/>
    <w:rsid w:val="005E4E07"/>
    <w:rsid w:val="005E5694"/>
    <w:rsid w:val="005E58B5"/>
    <w:rsid w:val="005E5D5E"/>
    <w:rsid w:val="005E6611"/>
    <w:rsid w:val="005E6710"/>
    <w:rsid w:val="005E685B"/>
    <w:rsid w:val="005E68D5"/>
    <w:rsid w:val="005E6B6C"/>
    <w:rsid w:val="005E6D07"/>
    <w:rsid w:val="005E6D12"/>
    <w:rsid w:val="005E79F9"/>
    <w:rsid w:val="005F025F"/>
    <w:rsid w:val="005F15FD"/>
    <w:rsid w:val="005F21AF"/>
    <w:rsid w:val="005F24E2"/>
    <w:rsid w:val="005F377E"/>
    <w:rsid w:val="005F3A36"/>
    <w:rsid w:val="005F3C3D"/>
    <w:rsid w:val="005F4E79"/>
    <w:rsid w:val="005F5ADD"/>
    <w:rsid w:val="005F5F9B"/>
    <w:rsid w:val="005F63F4"/>
    <w:rsid w:val="005F67FA"/>
    <w:rsid w:val="005F6CB9"/>
    <w:rsid w:val="00600457"/>
    <w:rsid w:val="00601140"/>
    <w:rsid w:val="006012B2"/>
    <w:rsid w:val="006026C3"/>
    <w:rsid w:val="006027A4"/>
    <w:rsid w:val="00602E24"/>
    <w:rsid w:val="006031F9"/>
    <w:rsid w:val="00603765"/>
    <w:rsid w:val="00603A30"/>
    <w:rsid w:val="00603C9B"/>
    <w:rsid w:val="00603D50"/>
    <w:rsid w:val="00604486"/>
    <w:rsid w:val="00604598"/>
    <w:rsid w:val="00604A2D"/>
    <w:rsid w:val="006053D6"/>
    <w:rsid w:val="0060544D"/>
    <w:rsid w:val="00606901"/>
    <w:rsid w:val="006069F4"/>
    <w:rsid w:val="00606C83"/>
    <w:rsid w:val="00606EBA"/>
    <w:rsid w:val="00607D58"/>
    <w:rsid w:val="0061016A"/>
    <w:rsid w:val="00610383"/>
    <w:rsid w:val="00610B41"/>
    <w:rsid w:val="00610F4C"/>
    <w:rsid w:val="00611AD5"/>
    <w:rsid w:val="00612C07"/>
    <w:rsid w:val="00612DE0"/>
    <w:rsid w:val="006130B5"/>
    <w:rsid w:val="00613A19"/>
    <w:rsid w:val="0061400F"/>
    <w:rsid w:val="00614219"/>
    <w:rsid w:val="006153D9"/>
    <w:rsid w:val="00615544"/>
    <w:rsid w:val="00615A36"/>
    <w:rsid w:val="00615ECB"/>
    <w:rsid w:val="00616375"/>
    <w:rsid w:val="00616467"/>
    <w:rsid w:val="00616E0D"/>
    <w:rsid w:val="006176D0"/>
    <w:rsid w:val="006176EB"/>
    <w:rsid w:val="00620BB4"/>
    <w:rsid w:val="00620D89"/>
    <w:rsid w:val="00621566"/>
    <w:rsid w:val="00621914"/>
    <w:rsid w:val="00622050"/>
    <w:rsid w:val="0062217D"/>
    <w:rsid w:val="00622449"/>
    <w:rsid w:val="00622701"/>
    <w:rsid w:val="00623DF3"/>
    <w:rsid w:val="00624147"/>
    <w:rsid w:val="0062467F"/>
    <w:rsid w:val="006254DE"/>
    <w:rsid w:val="00625FAD"/>
    <w:rsid w:val="006261D1"/>
    <w:rsid w:val="006265D8"/>
    <w:rsid w:val="0062683A"/>
    <w:rsid w:val="00626F97"/>
    <w:rsid w:val="00627312"/>
    <w:rsid w:val="00627909"/>
    <w:rsid w:val="00627BAE"/>
    <w:rsid w:val="0063012D"/>
    <w:rsid w:val="0063044F"/>
    <w:rsid w:val="00630884"/>
    <w:rsid w:val="006308DE"/>
    <w:rsid w:val="006309BB"/>
    <w:rsid w:val="006310EA"/>
    <w:rsid w:val="006314F1"/>
    <w:rsid w:val="006318EB"/>
    <w:rsid w:val="00631B6C"/>
    <w:rsid w:val="00631C22"/>
    <w:rsid w:val="00632CE3"/>
    <w:rsid w:val="0063372C"/>
    <w:rsid w:val="006337F1"/>
    <w:rsid w:val="00634290"/>
    <w:rsid w:val="006344FA"/>
    <w:rsid w:val="00634786"/>
    <w:rsid w:val="006348E7"/>
    <w:rsid w:val="00634E6C"/>
    <w:rsid w:val="00635D74"/>
    <w:rsid w:val="006365B0"/>
    <w:rsid w:val="00636679"/>
    <w:rsid w:val="00636A66"/>
    <w:rsid w:val="00636C4A"/>
    <w:rsid w:val="00636E45"/>
    <w:rsid w:val="00637A3C"/>
    <w:rsid w:val="00637D05"/>
    <w:rsid w:val="00637DE5"/>
    <w:rsid w:val="00637EB3"/>
    <w:rsid w:val="00637F7C"/>
    <w:rsid w:val="00640166"/>
    <w:rsid w:val="00640399"/>
    <w:rsid w:val="0064043A"/>
    <w:rsid w:val="0064079F"/>
    <w:rsid w:val="00640BC7"/>
    <w:rsid w:val="00640C9B"/>
    <w:rsid w:val="00642C4B"/>
    <w:rsid w:val="00643523"/>
    <w:rsid w:val="0064355E"/>
    <w:rsid w:val="00643B37"/>
    <w:rsid w:val="00643BFA"/>
    <w:rsid w:val="00644238"/>
    <w:rsid w:val="006442FA"/>
    <w:rsid w:val="0064438C"/>
    <w:rsid w:val="00644B93"/>
    <w:rsid w:val="00644C03"/>
    <w:rsid w:val="006461CC"/>
    <w:rsid w:val="006463A2"/>
    <w:rsid w:val="006467AF"/>
    <w:rsid w:val="006468B3"/>
    <w:rsid w:val="006473A0"/>
    <w:rsid w:val="00647BED"/>
    <w:rsid w:val="006505EF"/>
    <w:rsid w:val="0065118C"/>
    <w:rsid w:val="00651C2A"/>
    <w:rsid w:val="00651C45"/>
    <w:rsid w:val="00652719"/>
    <w:rsid w:val="00652BD6"/>
    <w:rsid w:val="00652E30"/>
    <w:rsid w:val="0065308E"/>
    <w:rsid w:val="0065316C"/>
    <w:rsid w:val="0065377A"/>
    <w:rsid w:val="006539A7"/>
    <w:rsid w:val="00653B8F"/>
    <w:rsid w:val="00654366"/>
    <w:rsid w:val="00654D00"/>
    <w:rsid w:val="00654E3F"/>
    <w:rsid w:val="006552E9"/>
    <w:rsid w:val="00655344"/>
    <w:rsid w:val="0065561E"/>
    <w:rsid w:val="0065576F"/>
    <w:rsid w:val="00655953"/>
    <w:rsid w:val="00655D42"/>
    <w:rsid w:val="00655D76"/>
    <w:rsid w:val="00656801"/>
    <w:rsid w:val="00656DBF"/>
    <w:rsid w:val="00657B81"/>
    <w:rsid w:val="00657E95"/>
    <w:rsid w:val="00660484"/>
    <w:rsid w:val="006612F5"/>
    <w:rsid w:val="006619FD"/>
    <w:rsid w:val="00661BA3"/>
    <w:rsid w:val="00662062"/>
    <w:rsid w:val="00662CD6"/>
    <w:rsid w:val="006630D0"/>
    <w:rsid w:val="006633F3"/>
    <w:rsid w:val="00663E8E"/>
    <w:rsid w:val="00664134"/>
    <w:rsid w:val="006644CF"/>
    <w:rsid w:val="00664B78"/>
    <w:rsid w:val="00665B48"/>
    <w:rsid w:val="00665C9D"/>
    <w:rsid w:val="00666007"/>
    <w:rsid w:val="006664A7"/>
    <w:rsid w:val="006666A5"/>
    <w:rsid w:val="00666734"/>
    <w:rsid w:val="00666886"/>
    <w:rsid w:val="00666C11"/>
    <w:rsid w:val="006674A0"/>
    <w:rsid w:val="00667E39"/>
    <w:rsid w:val="00667FBC"/>
    <w:rsid w:val="00670275"/>
    <w:rsid w:val="00670DDA"/>
    <w:rsid w:val="00671524"/>
    <w:rsid w:val="00672913"/>
    <w:rsid w:val="00672EFA"/>
    <w:rsid w:val="006736C1"/>
    <w:rsid w:val="00673E9A"/>
    <w:rsid w:val="00673EC2"/>
    <w:rsid w:val="0067405C"/>
    <w:rsid w:val="00674277"/>
    <w:rsid w:val="00674440"/>
    <w:rsid w:val="00674B97"/>
    <w:rsid w:val="00674D5A"/>
    <w:rsid w:val="006758DB"/>
    <w:rsid w:val="00675F58"/>
    <w:rsid w:val="00675FF4"/>
    <w:rsid w:val="006760E8"/>
    <w:rsid w:val="00676BF2"/>
    <w:rsid w:val="00676C2A"/>
    <w:rsid w:val="00676C7C"/>
    <w:rsid w:val="00676EA3"/>
    <w:rsid w:val="006770A9"/>
    <w:rsid w:val="0067725A"/>
    <w:rsid w:val="00677F61"/>
    <w:rsid w:val="0068011C"/>
    <w:rsid w:val="0068092F"/>
    <w:rsid w:val="00681266"/>
    <w:rsid w:val="00681A0C"/>
    <w:rsid w:val="00681AD3"/>
    <w:rsid w:val="00681B56"/>
    <w:rsid w:val="00681C18"/>
    <w:rsid w:val="00681E5C"/>
    <w:rsid w:val="00681F81"/>
    <w:rsid w:val="0068234F"/>
    <w:rsid w:val="00682CEC"/>
    <w:rsid w:val="0068324C"/>
    <w:rsid w:val="00683726"/>
    <w:rsid w:val="00684060"/>
    <w:rsid w:val="0068413F"/>
    <w:rsid w:val="00684A15"/>
    <w:rsid w:val="00684A77"/>
    <w:rsid w:val="00684C4A"/>
    <w:rsid w:val="0068573D"/>
    <w:rsid w:val="006863B5"/>
    <w:rsid w:val="00686586"/>
    <w:rsid w:val="00686790"/>
    <w:rsid w:val="00686E88"/>
    <w:rsid w:val="006871C2"/>
    <w:rsid w:val="006874E9"/>
    <w:rsid w:val="0069067C"/>
    <w:rsid w:val="00690F83"/>
    <w:rsid w:val="0069153B"/>
    <w:rsid w:val="00691C64"/>
    <w:rsid w:val="00692313"/>
    <w:rsid w:val="0069279A"/>
    <w:rsid w:val="00692C01"/>
    <w:rsid w:val="006935EA"/>
    <w:rsid w:val="0069382F"/>
    <w:rsid w:val="00693A40"/>
    <w:rsid w:val="00693E6C"/>
    <w:rsid w:val="006943FC"/>
    <w:rsid w:val="00694412"/>
    <w:rsid w:val="00694DF4"/>
    <w:rsid w:val="00694FBA"/>
    <w:rsid w:val="0069519A"/>
    <w:rsid w:val="0069538F"/>
    <w:rsid w:val="00695FFB"/>
    <w:rsid w:val="006967D8"/>
    <w:rsid w:val="00696E96"/>
    <w:rsid w:val="006974AE"/>
    <w:rsid w:val="0069771C"/>
    <w:rsid w:val="00697CCE"/>
    <w:rsid w:val="00697D85"/>
    <w:rsid w:val="00697EE0"/>
    <w:rsid w:val="006A00B9"/>
    <w:rsid w:val="006A053B"/>
    <w:rsid w:val="006A0617"/>
    <w:rsid w:val="006A077C"/>
    <w:rsid w:val="006A0CB7"/>
    <w:rsid w:val="006A20EF"/>
    <w:rsid w:val="006A26F5"/>
    <w:rsid w:val="006A27AF"/>
    <w:rsid w:val="006A2BED"/>
    <w:rsid w:val="006A2ECC"/>
    <w:rsid w:val="006A3A37"/>
    <w:rsid w:val="006A3B7C"/>
    <w:rsid w:val="006A4472"/>
    <w:rsid w:val="006A4878"/>
    <w:rsid w:val="006A5039"/>
    <w:rsid w:val="006A5995"/>
    <w:rsid w:val="006A5B89"/>
    <w:rsid w:val="006A5C39"/>
    <w:rsid w:val="006A5CF9"/>
    <w:rsid w:val="006A666A"/>
    <w:rsid w:val="006A6A03"/>
    <w:rsid w:val="006A6F32"/>
    <w:rsid w:val="006A6F35"/>
    <w:rsid w:val="006A6F3E"/>
    <w:rsid w:val="006B0CEE"/>
    <w:rsid w:val="006B1118"/>
    <w:rsid w:val="006B16AA"/>
    <w:rsid w:val="006B1A02"/>
    <w:rsid w:val="006B1D20"/>
    <w:rsid w:val="006B22FE"/>
    <w:rsid w:val="006B232E"/>
    <w:rsid w:val="006B27BD"/>
    <w:rsid w:val="006B2CB8"/>
    <w:rsid w:val="006B397C"/>
    <w:rsid w:val="006B3AEE"/>
    <w:rsid w:val="006B3F58"/>
    <w:rsid w:val="006B4071"/>
    <w:rsid w:val="006B4265"/>
    <w:rsid w:val="006B454F"/>
    <w:rsid w:val="006B4A43"/>
    <w:rsid w:val="006B4E3C"/>
    <w:rsid w:val="006B542F"/>
    <w:rsid w:val="006B58FF"/>
    <w:rsid w:val="006B5AC3"/>
    <w:rsid w:val="006B5B37"/>
    <w:rsid w:val="006B6659"/>
    <w:rsid w:val="006B6CF0"/>
    <w:rsid w:val="006B7105"/>
    <w:rsid w:val="006B718B"/>
    <w:rsid w:val="006B7E64"/>
    <w:rsid w:val="006C00E2"/>
    <w:rsid w:val="006C1366"/>
    <w:rsid w:val="006C14AE"/>
    <w:rsid w:val="006C2141"/>
    <w:rsid w:val="006C3429"/>
    <w:rsid w:val="006C3A3C"/>
    <w:rsid w:val="006C4028"/>
    <w:rsid w:val="006C44E2"/>
    <w:rsid w:val="006C5C09"/>
    <w:rsid w:val="006C6694"/>
    <w:rsid w:val="006C6DDF"/>
    <w:rsid w:val="006C6F66"/>
    <w:rsid w:val="006C6FDA"/>
    <w:rsid w:val="006C7391"/>
    <w:rsid w:val="006C760B"/>
    <w:rsid w:val="006C7BC1"/>
    <w:rsid w:val="006D08D1"/>
    <w:rsid w:val="006D0935"/>
    <w:rsid w:val="006D0C9F"/>
    <w:rsid w:val="006D1129"/>
    <w:rsid w:val="006D127A"/>
    <w:rsid w:val="006D1B8A"/>
    <w:rsid w:val="006D1CBD"/>
    <w:rsid w:val="006D2BDE"/>
    <w:rsid w:val="006D3173"/>
    <w:rsid w:val="006D3432"/>
    <w:rsid w:val="006D3679"/>
    <w:rsid w:val="006D3713"/>
    <w:rsid w:val="006D3983"/>
    <w:rsid w:val="006D3F07"/>
    <w:rsid w:val="006D47D0"/>
    <w:rsid w:val="006D48C8"/>
    <w:rsid w:val="006D5417"/>
    <w:rsid w:val="006D5C06"/>
    <w:rsid w:val="006D5EA5"/>
    <w:rsid w:val="006D5ED1"/>
    <w:rsid w:val="006D690C"/>
    <w:rsid w:val="006D7AF7"/>
    <w:rsid w:val="006E0135"/>
    <w:rsid w:val="006E04EB"/>
    <w:rsid w:val="006E09A5"/>
    <w:rsid w:val="006E0A11"/>
    <w:rsid w:val="006E0A86"/>
    <w:rsid w:val="006E0E17"/>
    <w:rsid w:val="006E0F28"/>
    <w:rsid w:val="006E12B6"/>
    <w:rsid w:val="006E152D"/>
    <w:rsid w:val="006E15F2"/>
    <w:rsid w:val="006E1BD8"/>
    <w:rsid w:val="006E1DCF"/>
    <w:rsid w:val="006E2272"/>
    <w:rsid w:val="006E2428"/>
    <w:rsid w:val="006E2B95"/>
    <w:rsid w:val="006E2CF6"/>
    <w:rsid w:val="006E354C"/>
    <w:rsid w:val="006E3576"/>
    <w:rsid w:val="006E3CB5"/>
    <w:rsid w:val="006E497A"/>
    <w:rsid w:val="006E4B72"/>
    <w:rsid w:val="006E5828"/>
    <w:rsid w:val="006E5DCF"/>
    <w:rsid w:val="006E5F34"/>
    <w:rsid w:val="006E62B2"/>
    <w:rsid w:val="006E6C1F"/>
    <w:rsid w:val="006E7879"/>
    <w:rsid w:val="006E7A79"/>
    <w:rsid w:val="006F0DA9"/>
    <w:rsid w:val="006F1992"/>
    <w:rsid w:val="006F1BED"/>
    <w:rsid w:val="006F1C1D"/>
    <w:rsid w:val="006F1C2D"/>
    <w:rsid w:val="006F27B0"/>
    <w:rsid w:val="006F3015"/>
    <w:rsid w:val="006F3039"/>
    <w:rsid w:val="006F37C5"/>
    <w:rsid w:val="006F39D7"/>
    <w:rsid w:val="006F4569"/>
    <w:rsid w:val="006F5075"/>
    <w:rsid w:val="006F5653"/>
    <w:rsid w:val="006F6305"/>
    <w:rsid w:val="006F6CAD"/>
    <w:rsid w:val="006F6DB6"/>
    <w:rsid w:val="007001F6"/>
    <w:rsid w:val="0070084D"/>
    <w:rsid w:val="00700892"/>
    <w:rsid w:val="00700BD9"/>
    <w:rsid w:val="007020B1"/>
    <w:rsid w:val="007029E4"/>
    <w:rsid w:val="00702AD1"/>
    <w:rsid w:val="00702EE2"/>
    <w:rsid w:val="00703407"/>
    <w:rsid w:val="00703C3C"/>
    <w:rsid w:val="00704188"/>
    <w:rsid w:val="00704A3C"/>
    <w:rsid w:val="00705118"/>
    <w:rsid w:val="00705BC4"/>
    <w:rsid w:val="00705E98"/>
    <w:rsid w:val="00706835"/>
    <w:rsid w:val="0070689E"/>
    <w:rsid w:val="00707196"/>
    <w:rsid w:val="00707C0B"/>
    <w:rsid w:val="0071044D"/>
    <w:rsid w:val="00710889"/>
    <w:rsid w:val="00711857"/>
    <w:rsid w:val="00711A6C"/>
    <w:rsid w:val="00712075"/>
    <w:rsid w:val="0071269A"/>
    <w:rsid w:val="00712F9C"/>
    <w:rsid w:val="00713256"/>
    <w:rsid w:val="0071421C"/>
    <w:rsid w:val="0071469D"/>
    <w:rsid w:val="00714D71"/>
    <w:rsid w:val="00715BDD"/>
    <w:rsid w:val="007165EA"/>
    <w:rsid w:val="00716B72"/>
    <w:rsid w:val="00716D39"/>
    <w:rsid w:val="0071710E"/>
    <w:rsid w:val="00720157"/>
    <w:rsid w:val="007211C0"/>
    <w:rsid w:val="00721329"/>
    <w:rsid w:val="0072160C"/>
    <w:rsid w:val="007216BB"/>
    <w:rsid w:val="00721953"/>
    <w:rsid w:val="00721F91"/>
    <w:rsid w:val="007220DC"/>
    <w:rsid w:val="007233C5"/>
    <w:rsid w:val="00723455"/>
    <w:rsid w:val="007237F0"/>
    <w:rsid w:val="007238B5"/>
    <w:rsid w:val="00723BF2"/>
    <w:rsid w:val="00723E09"/>
    <w:rsid w:val="00723F3A"/>
    <w:rsid w:val="00724039"/>
    <w:rsid w:val="00724245"/>
    <w:rsid w:val="00724314"/>
    <w:rsid w:val="00724A15"/>
    <w:rsid w:val="00724A6E"/>
    <w:rsid w:val="00724DF3"/>
    <w:rsid w:val="007255FE"/>
    <w:rsid w:val="007256AA"/>
    <w:rsid w:val="00725D38"/>
    <w:rsid w:val="00726413"/>
    <w:rsid w:val="00726CB1"/>
    <w:rsid w:val="00726E2E"/>
    <w:rsid w:val="00727141"/>
    <w:rsid w:val="0072755C"/>
    <w:rsid w:val="00727B48"/>
    <w:rsid w:val="00727C8C"/>
    <w:rsid w:val="00727DE7"/>
    <w:rsid w:val="00730210"/>
    <w:rsid w:val="00730246"/>
    <w:rsid w:val="007307C8"/>
    <w:rsid w:val="0073134D"/>
    <w:rsid w:val="0073147C"/>
    <w:rsid w:val="007319F4"/>
    <w:rsid w:val="00731BB6"/>
    <w:rsid w:val="00731C34"/>
    <w:rsid w:val="007330A3"/>
    <w:rsid w:val="0073323C"/>
    <w:rsid w:val="007337B1"/>
    <w:rsid w:val="00733F58"/>
    <w:rsid w:val="00734EFC"/>
    <w:rsid w:val="007354B4"/>
    <w:rsid w:val="0073590C"/>
    <w:rsid w:val="00735F4D"/>
    <w:rsid w:val="0073628B"/>
    <w:rsid w:val="007367D0"/>
    <w:rsid w:val="00736BBF"/>
    <w:rsid w:val="00736EBB"/>
    <w:rsid w:val="00737882"/>
    <w:rsid w:val="00737BFA"/>
    <w:rsid w:val="00737D5D"/>
    <w:rsid w:val="007400B9"/>
    <w:rsid w:val="00740F28"/>
    <w:rsid w:val="007421D9"/>
    <w:rsid w:val="00742339"/>
    <w:rsid w:val="007423AD"/>
    <w:rsid w:val="007423DA"/>
    <w:rsid w:val="00742A13"/>
    <w:rsid w:val="00742ED0"/>
    <w:rsid w:val="007431AF"/>
    <w:rsid w:val="007432C7"/>
    <w:rsid w:val="0074395E"/>
    <w:rsid w:val="00743FFD"/>
    <w:rsid w:val="0074417A"/>
    <w:rsid w:val="00744943"/>
    <w:rsid w:val="00744CA9"/>
    <w:rsid w:val="00744D7B"/>
    <w:rsid w:val="00744EF8"/>
    <w:rsid w:val="007457FF"/>
    <w:rsid w:val="007460F6"/>
    <w:rsid w:val="007474BF"/>
    <w:rsid w:val="00747807"/>
    <w:rsid w:val="00750407"/>
    <w:rsid w:val="00750C8E"/>
    <w:rsid w:val="00751F55"/>
    <w:rsid w:val="00752C30"/>
    <w:rsid w:val="00752F1F"/>
    <w:rsid w:val="00752F39"/>
    <w:rsid w:val="0075307C"/>
    <w:rsid w:val="00753672"/>
    <w:rsid w:val="007538EA"/>
    <w:rsid w:val="00753C16"/>
    <w:rsid w:val="00753CA7"/>
    <w:rsid w:val="00753FB8"/>
    <w:rsid w:val="007547D0"/>
    <w:rsid w:val="00755AF6"/>
    <w:rsid w:val="00755EBC"/>
    <w:rsid w:val="00756180"/>
    <w:rsid w:val="00756245"/>
    <w:rsid w:val="00756616"/>
    <w:rsid w:val="00756E5B"/>
    <w:rsid w:val="00757696"/>
    <w:rsid w:val="00757A7B"/>
    <w:rsid w:val="00757E50"/>
    <w:rsid w:val="00757F17"/>
    <w:rsid w:val="00757FB8"/>
    <w:rsid w:val="007605F2"/>
    <w:rsid w:val="00760CF6"/>
    <w:rsid w:val="00760E0E"/>
    <w:rsid w:val="00761190"/>
    <w:rsid w:val="0076147F"/>
    <w:rsid w:val="007622AC"/>
    <w:rsid w:val="00762B97"/>
    <w:rsid w:val="00762BE5"/>
    <w:rsid w:val="00762E60"/>
    <w:rsid w:val="00763029"/>
    <w:rsid w:val="00763067"/>
    <w:rsid w:val="007630F5"/>
    <w:rsid w:val="0076330C"/>
    <w:rsid w:val="007637B6"/>
    <w:rsid w:val="00763A6F"/>
    <w:rsid w:val="00763B48"/>
    <w:rsid w:val="00763CD8"/>
    <w:rsid w:val="007647CC"/>
    <w:rsid w:val="007648EF"/>
    <w:rsid w:val="007654A6"/>
    <w:rsid w:val="00767468"/>
    <w:rsid w:val="007674F2"/>
    <w:rsid w:val="0076775C"/>
    <w:rsid w:val="00767AA7"/>
    <w:rsid w:val="00767B9F"/>
    <w:rsid w:val="00770603"/>
    <w:rsid w:val="00770BAC"/>
    <w:rsid w:val="00770D0B"/>
    <w:rsid w:val="007711D8"/>
    <w:rsid w:val="00771AC9"/>
    <w:rsid w:val="00771BBD"/>
    <w:rsid w:val="00772241"/>
    <w:rsid w:val="00772261"/>
    <w:rsid w:val="00772F93"/>
    <w:rsid w:val="007752AB"/>
    <w:rsid w:val="007753D0"/>
    <w:rsid w:val="007757D1"/>
    <w:rsid w:val="0077583A"/>
    <w:rsid w:val="00775F61"/>
    <w:rsid w:val="00775FB4"/>
    <w:rsid w:val="0077741A"/>
    <w:rsid w:val="007779DE"/>
    <w:rsid w:val="00777C24"/>
    <w:rsid w:val="00777E79"/>
    <w:rsid w:val="00777EB9"/>
    <w:rsid w:val="007804D8"/>
    <w:rsid w:val="007811DB"/>
    <w:rsid w:val="00781633"/>
    <w:rsid w:val="00781C0C"/>
    <w:rsid w:val="00781EEB"/>
    <w:rsid w:val="007825E1"/>
    <w:rsid w:val="00782A87"/>
    <w:rsid w:val="00782BD8"/>
    <w:rsid w:val="00782EFA"/>
    <w:rsid w:val="007831B9"/>
    <w:rsid w:val="007832C5"/>
    <w:rsid w:val="0078352D"/>
    <w:rsid w:val="00784589"/>
    <w:rsid w:val="0078465E"/>
    <w:rsid w:val="007849C3"/>
    <w:rsid w:val="00784A16"/>
    <w:rsid w:val="00784FE7"/>
    <w:rsid w:val="007858D3"/>
    <w:rsid w:val="00785988"/>
    <w:rsid w:val="0078615A"/>
    <w:rsid w:val="00786B6D"/>
    <w:rsid w:val="00787380"/>
    <w:rsid w:val="007874AA"/>
    <w:rsid w:val="007876AF"/>
    <w:rsid w:val="007876E0"/>
    <w:rsid w:val="00787741"/>
    <w:rsid w:val="00787750"/>
    <w:rsid w:val="00787935"/>
    <w:rsid w:val="00790351"/>
    <w:rsid w:val="00790572"/>
    <w:rsid w:val="0079065A"/>
    <w:rsid w:val="007907DC"/>
    <w:rsid w:val="0079097C"/>
    <w:rsid w:val="00790F91"/>
    <w:rsid w:val="00791464"/>
    <w:rsid w:val="007917AB"/>
    <w:rsid w:val="00791871"/>
    <w:rsid w:val="007925B5"/>
    <w:rsid w:val="007925C5"/>
    <w:rsid w:val="00792D04"/>
    <w:rsid w:val="007933EE"/>
    <w:rsid w:val="00794073"/>
    <w:rsid w:val="007943C8"/>
    <w:rsid w:val="00794685"/>
    <w:rsid w:val="00794FFB"/>
    <w:rsid w:val="0079547D"/>
    <w:rsid w:val="007955E8"/>
    <w:rsid w:val="007956A8"/>
    <w:rsid w:val="00796433"/>
    <w:rsid w:val="00796A9B"/>
    <w:rsid w:val="00797310"/>
    <w:rsid w:val="007A0243"/>
    <w:rsid w:val="007A02B5"/>
    <w:rsid w:val="007A0360"/>
    <w:rsid w:val="007A0670"/>
    <w:rsid w:val="007A0B9D"/>
    <w:rsid w:val="007A0F5C"/>
    <w:rsid w:val="007A156E"/>
    <w:rsid w:val="007A1EFD"/>
    <w:rsid w:val="007A22D2"/>
    <w:rsid w:val="007A2575"/>
    <w:rsid w:val="007A2FE2"/>
    <w:rsid w:val="007A3D6F"/>
    <w:rsid w:val="007A43EB"/>
    <w:rsid w:val="007A451E"/>
    <w:rsid w:val="007A4981"/>
    <w:rsid w:val="007A4DB2"/>
    <w:rsid w:val="007A5006"/>
    <w:rsid w:val="007A566E"/>
    <w:rsid w:val="007A573A"/>
    <w:rsid w:val="007A5831"/>
    <w:rsid w:val="007A600F"/>
    <w:rsid w:val="007A6AB7"/>
    <w:rsid w:val="007A77CD"/>
    <w:rsid w:val="007A7900"/>
    <w:rsid w:val="007B105D"/>
    <w:rsid w:val="007B17C0"/>
    <w:rsid w:val="007B199B"/>
    <w:rsid w:val="007B1C52"/>
    <w:rsid w:val="007B1D8F"/>
    <w:rsid w:val="007B3003"/>
    <w:rsid w:val="007B3D05"/>
    <w:rsid w:val="007B431D"/>
    <w:rsid w:val="007B4383"/>
    <w:rsid w:val="007B530C"/>
    <w:rsid w:val="007B58C1"/>
    <w:rsid w:val="007B5C2B"/>
    <w:rsid w:val="007B5E7E"/>
    <w:rsid w:val="007B5EF8"/>
    <w:rsid w:val="007B5FF2"/>
    <w:rsid w:val="007B649F"/>
    <w:rsid w:val="007B6589"/>
    <w:rsid w:val="007B65A5"/>
    <w:rsid w:val="007B6604"/>
    <w:rsid w:val="007B69B4"/>
    <w:rsid w:val="007B6D3D"/>
    <w:rsid w:val="007B6F6A"/>
    <w:rsid w:val="007B7E20"/>
    <w:rsid w:val="007B7E36"/>
    <w:rsid w:val="007C078F"/>
    <w:rsid w:val="007C0F29"/>
    <w:rsid w:val="007C10EE"/>
    <w:rsid w:val="007C12C0"/>
    <w:rsid w:val="007C1A01"/>
    <w:rsid w:val="007C1DE8"/>
    <w:rsid w:val="007C1E4C"/>
    <w:rsid w:val="007C2284"/>
    <w:rsid w:val="007C34EB"/>
    <w:rsid w:val="007C370C"/>
    <w:rsid w:val="007C3EE3"/>
    <w:rsid w:val="007C43C6"/>
    <w:rsid w:val="007C5035"/>
    <w:rsid w:val="007C512E"/>
    <w:rsid w:val="007C56BA"/>
    <w:rsid w:val="007C6318"/>
    <w:rsid w:val="007C68D1"/>
    <w:rsid w:val="007C7C3B"/>
    <w:rsid w:val="007C7C65"/>
    <w:rsid w:val="007D01B1"/>
    <w:rsid w:val="007D1380"/>
    <w:rsid w:val="007D17E8"/>
    <w:rsid w:val="007D1CFD"/>
    <w:rsid w:val="007D238D"/>
    <w:rsid w:val="007D2CBE"/>
    <w:rsid w:val="007D33C0"/>
    <w:rsid w:val="007D38BF"/>
    <w:rsid w:val="007D39CF"/>
    <w:rsid w:val="007D4237"/>
    <w:rsid w:val="007D46A4"/>
    <w:rsid w:val="007D48A0"/>
    <w:rsid w:val="007D5EBA"/>
    <w:rsid w:val="007D6E47"/>
    <w:rsid w:val="007D7169"/>
    <w:rsid w:val="007D71C9"/>
    <w:rsid w:val="007D73AD"/>
    <w:rsid w:val="007D7D18"/>
    <w:rsid w:val="007D7D50"/>
    <w:rsid w:val="007D7DDA"/>
    <w:rsid w:val="007E04BE"/>
    <w:rsid w:val="007E11DE"/>
    <w:rsid w:val="007E13FF"/>
    <w:rsid w:val="007E1555"/>
    <w:rsid w:val="007E16CC"/>
    <w:rsid w:val="007E1AA8"/>
    <w:rsid w:val="007E1F27"/>
    <w:rsid w:val="007E1F61"/>
    <w:rsid w:val="007E282E"/>
    <w:rsid w:val="007E28ED"/>
    <w:rsid w:val="007E2995"/>
    <w:rsid w:val="007E2B11"/>
    <w:rsid w:val="007E2D99"/>
    <w:rsid w:val="007E2E2C"/>
    <w:rsid w:val="007E3485"/>
    <w:rsid w:val="007E39A2"/>
    <w:rsid w:val="007E39C2"/>
    <w:rsid w:val="007E3D5F"/>
    <w:rsid w:val="007E42EB"/>
    <w:rsid w:val="007E43A9"/>
    <w:rsid w:val="007E4736"/>
    <w:rsid w:val="007E4AEC"/>
    <w:rsid w:val="007E56C5"/>
    <w:rsid w:val="007E5FC5"/>
    <w:rsid w:val="007E604C"/>
    <w:rsid w:val="007E6283"/>
    <w:rsid w:val="007E6927"/>
    <w:rsid w:val="007E6D3A"/>
    <w:rsid w:val="007E6D9C"/>
    <w:rsid w:val="007E71EE"/>
    <w:rsid w:val="007E7537"/>
    <w:rsid w:val="007F0543"/>
    <w:rsid w:val="007F0877"/>
    <w:rsid w:val="007F0A18"/>
    <w:rsid w:val="007F0DB9"/>
    <w:rsid w:val="007F115F"/>
    <w:rsid w:val="007F13D7"/>
    <w:rsid w:val="007F14B1"/>
    <w:rsid w:val="007F160E"/>
    <w:rsid w:val="007F16D9"/>
    <w:rsid w:val="007F1D30"/>
    <w:rsid w:val="007F1EFF"/>
    <w:rsid w:val="007F1F93"/>
    <w:rsid w:val="007F22F0"/>
    <w:rsid w:val="007F2522"/>
    <w:rsid w:val="007F2571"/>
    <w:rsid w:val="007F2624"/>
    <w:rsid w:val="007F2668"/>
    <w:rsid w:val="007F273A"/>
    <w:rsid w:val="007F2837"/>
    <w:rsid w:val="007F29D8"/>
    <w:rsid w:val="007F2B30"/>
    <w:rsid w:val="007F324C"/>
    <w:rsid w:val="007F40BA"/>
    <w:rsid w:val="007F4196"/>
    <w:rsid w:val="007F4609"/>
    <w:rsid w:val="007F4742"/>
    <w:rsid w:val="007F5694"/>
    <w:rsid w:val="007F5DE9"/>
    <w:rsid w:val="007F5FF7"/>
    <w:rsid w:val="007F60F7"/>
    <w:rsid w:val="007F6D1F"/>
    <w:rsid w:val="007F6DFB"/>
    <w:rsid w:val="007F7027"/>
    <w:rsid w:val="008002AA"/>
    <w:rsid w:val="00800527"/>
    <w:rsid w:val="0080066D"/>
    <w:rsid w:val="00801062"/>
    <w:rsid w:val="00801215"/>
    <w:rsid w:val="00801B25"/>
    <w:rsid w:val="00801E55"/>
    <w:rsid w:val="0080212C"/>
    <w:rsid w:val="0080296C"/>
    <w:rsid w:val="00803343"/>
    <w:rsid w:val="00803466"/>
    <w:rsid w:val="00803C35"/>
    <w:rsid w:val="00803C97"/>
    <w:rsid w:val="00804390"/>
    <w:rsid w:val="00804774"/>
    <w:rsid w:val="00804AA8"/>
    <w:rsid w:val="00804BEB"/>
    <w:rsid w:val="0080500C"/>
    <w:rsid w:val="00805136"/>
    <w:rsid w:val="008054C9"/>
    <w:rsid w:val="008056E8"/>
    <w:rsid w:val="00805CA1"/>
    <w:rsid w:val="00806173"/>
    <w:rsid w:val="00806C31"/>
    <w:rsid w:val="008075D8"/>
    <w:rsid w:val="00807D0D"/>
    <w:rsid w:val="008101C9"/>
    <w:rsid w:val="008103B7"/>
    <w:rsid w:val="00811628"/>
    <w:rsid w:val="00811ED8"/>
    <w:rsid w:val="00812444"/>
    <w:rsid w:val="008131AF"/>
    <w:rsid w:val="00814D1A"/>
    <w:rsid w:val="008151B0"/>
    <w:rsid w:val="00815582"/>
    <w:rsid w:val="00815A98"/>
    <w:rsid w:val="00815F9E"/>
    <w:rsid w:val="0081619C"/>
    <w:rsid w:val="008166F9"/>
    <w:rsid w:val="00816988"/>
    <w:rsid w:val="00816A87"/>
    <w:rsid w:val="0081709F"/>
    <w:rsid w:val="00817F11"/>
    <w:rsid w:val="00817F3C"/>
    <w:rsid w:val="00820036"/>
    <w:rsid w:val="00820403"/>
    <w:rsid w:val="0082041C"/>
    <w:rsid w:val="00820527"/>
    <w:rsid w:val="00820C7E"/>
    <w:rsid w:val="00821864"/>
    <w:rsid w:val="00821EC8"/>
    <w:rsid w:val="008228E8"/>
    <w:rsid w:val="00822D30"/>
    <w:rsid w:val="00823CE2"/>
    <w:rsid w:val="00823CF8"/>
    <w:rsid w:val="00824803"/>
    <w:rsid w:val="008254C2"/>
    <w:rsid w:val="008257F0"/>
    <w:rsid w:val="00825A5B"/>
    <w:rsid w:val="00826157"/>
    <w:rsid w:val="00826304"/>
    <w:rsid w:val="0082714C"/>
    <w:rsid w:val="0082742F"/>
    <w:rsid w:val="008278B2"/>
    <w:rsid w:val="00827E9C"/>
    <w:rsid w:val="008309C9"/>
    <w:rsid w:val="0083103A"/>
    <w:rsid w:val="0083107D"/>
    <w:rsid w:val="00831383"/>
    <w:rsid w:val="00831695"/>
    <w:rsid w:val="008317E5"/>
    <w:rsid w:val="0083196A"/>
    <w:rsid w:val="00831FBE"/>
    <w:rsid w:val="008326BD"/>
    <w:rsid w:val="00832D88"/>
    <w:rsid w:val="00833E35"/>
    <w:rsid w:val="00834363"/>
    <w:rsid w:val="00834484"/>
    <w:rsid w:val="00834B32"/>
    <w:rsid w:val="00834CA8"/>
    <w:rsid w:val="00835285"/>
    <w:rsid w:val="008357EC"/>
    <w:rsid w:val="00836763"/>
    <w:rsid w:val="00836798"/>
    <w:rsid w:val="0083697A"/>
    <w:rsid w:val="00836C1C"/>
    <w:rsid w:val="00837421"/>
    <w:rsid w:val="00837D7C"/>
    <w:rsid w:val="00840701"/>
    <w:rsid w:val="0084179E"/>
    <w:rsid w:val="00842E21"/>
    <w:rsid w:val="008432AF"/>
    <w:rsid w:val="00843465"/>
    <w:rsid w:val="0084348D"/>
    <w:rsid w:val="00843C15"/>
    <w:rsid w:val="00843DA5"/>
    <w:rsid w:val="00844019"/>
    <w:rsid w:val="008440AF"/>
    <w:rsid w:val="00844EBB"/>
    <w:rsid w:val="00845278"/>
    <w:rsid w:val="008453E9"/>
    <w:rsid w:val="00845410"/>
    <w:rsid w:val="00845C34"/>
    <w:rsid w:val="008467F6"/>
    <w:rsid w:val="00846850"/>
    <w:rsid w:val="00846A38"/>
    <w:rsid w:val="00846A4E"/>
    <w:rsid w:val="00846B59"/>
    <w:rsid w:val="00847403"/>
    <w:rsid w:val="00847638"/>
    <w:rsid w:val="00847EE4"/>
    <w:rsid w:val="008500D6"/>
    <w:rsid w:val="0085028D"/>
    <w:rsid w:val="00850886"/>
    <w:rsid w:val="00850B45"/>
    <w:rsid w:val="00851EF5"/>
    <w:rsid w:val="008524F9"/>
    <w:rsid w:val="008526F1"/>
    <w:rsid w:val="0085293D"/>
    <w:rsid w:val="0085355B"/>
    <w:rsid w:val="00853963"/>
    <w:rsid w:val="00853DFD"/>
    <w:rsid w:val="00854886"/>
    <w:rsid w:val="00854B06"/>
    <w:rsid w:val="00854BD4"/>
    <w:rsid w:val="00854CDC"/>
    <w:rsid w:val="008550C1"/>
    <w:rsid w:val="008551A4"/>
    <w:rsid w:val="008553D7"/>
    <w:rsid w:val="008556E6"/>
    <w:rsid w:val="008557E0"/>
    <w:rsid w:val="0085670C"/>
    <w:rsid w:val="00856964"/>
    <w:rsid w:val="00856F96"/>
    <w:rsid w:val="0085725F"/>
    <w:rsid w:val="0085751E"/>
    <w:rsid w:val="00857682"/>
    <w:rsid w:val="008576A0"/>
    <w:rsid w:val="00857889"/>
    <w:rsid w:val="00857A78"/>
    <w:rsid w:val="00860372"/>
    <w:rsid w:val="008607C5"/>
    <w:rsid w:val="00862C39"/>
    <w:rsid w:val="00862F55"/>
    <w:rsid w:val="00862FF3"/>
    <w:rsid w:val="00863D63"/>
    <w:rsid w:val="008642C5"/>
    <w:rsid w:val="00864BF5"/>
    <w:rsid w:val="00864DF0"/>
    <w:rsid w:val="008651D6"/>
    <w:rsid w:val="008657DB"/>
    <w:rsid w:val="00865998"/>
    <w:rsid w:val="00865DF5"/>
    <w:rsid w:val="00866077"/>
    <w:rsid w:val="008663DA"/>
    <w:rsid w:val="008665DD"/>
    <w:rsid w:val="00870416"/>
    <w:rsid w:val="00870B0C"/>
    <w:rsid w:val="00870DC9"/>
    <w:rsid w:val="00871A93"/>
    <w:rsid w:val="00871EC4"/>
    <w:rsid w:val="00872144"/>
    <w:rsid w:val="0087293D"/>
    <w:rsid w:val="00872D4E"/>
    <w:rsid w:val="008731A5"/>
    <w:rsid w:val="00873764"/>
    <w:rsid w:val="008738E9"/>
    <w:rsid w:val="00873BCF"/>
    <w:rsid w:val="0087452A"/>
    <w:rsid w:val="008749ED"/>
    <w:rsid w:val="00874BA3"/>
    <w:rsid w:val="0087528A"/>
    <w:rsid w:val="008758A5"/>
    <w:rsid w:val="00875F51"/>
    <w:rsid w:val="0087620F"/>
    <w:rsid w:val="00877103"/>
    <w:rsid w:val="008771E6"/>
    <w:rsid w:val="0087764F"/>
    <w:rsid w:val="0087766F"/>
    <w:rsid w:val="008778B9"/>
    <w:rsid w:val="00877D0C"/>
    <w:rsid w:val="00877D74"/>
    <w:rsid w:val="00877F8F"/>
    <w:rsid w:val="0088020E"/>
    <w:rsid w:val="00880219"/>
    <w:rsid w:val="008808D9"/>
    <w:rsid w:val="00880F4F"/>
    <w:rsid w:val="008813AB"/>
    <w:rsid w:val="00881A28"/>
    <w:rsid w:val="00882493"/>
    <w:rsid w:val="00882702"/>
    <w:rsid w:val="00882743"/>
    <w:rsid w:val="00882F5F"/>
    <w:rsid w:val="008837E4"/>
    <w:rsid w:val="00883B61"/>
    <w:rsid w:val="00884074"/>
    <w:rsid w:val="008845FF"/>
    <w:rsid w:val="00884866"/>
    <w:rsid w:val="00885ADA"/>
    <w:rsid w:val="00885F2C"/>
    <w:rsid w:val="008865FD"/>
    <w:rsid w:val="008867B8"/>
    <w:rsid w:val="00886D38"/>
    <w:rsid w:val="008875C7"/>
    <w:rsid w:val="008900F4"/>
    <w:rsid w:val="008904E4"/>
    <w:rsid w:val="0089059A"/>
    <w:rsid w:val="00890623"/>
    <w:rsid w:val="00890667"/>
    <w:rsid w:val="00890A22"/>
    <w:rsid w:val="0089196D"/>
    <w:rsid w:val="00891F3A"/>
    <w:rsid w:val="00892079"/>
    <w:rsid w:val="00892369"/>
    <w:rsid w:val="0089296E"/>
    <w:rsid w:val="00892B0C"/>
    <w:rsid w:val="00892BF0"/>
    <w:rsid w:val="0089309B"/>
    <w:rsid w:val="00893134"/>
    <w:rsid w:val="008932E0"/>
    <w:rsid w:val="00893323"/>
    <w:rsid w:val="00893A23"/>
    <w:rsid w:val="00893A47"/>
    <w:rsid w:val="008943C8"/>
    <w:rsid w:val="008945BE"/>
    <w:rsid w:val="0089527D"/>
    <w:rsid w:val="008958FE"/>
    <w:rsid w:val="00896754"/>
    <w:rsid w:val="00897DFF"/>
    <w:rsid w:val="00897FF1"/>
    <w:rsid w:val="008A0078"/>
    <w:rsid w:val="008A06DB"/>
    <w:rsid w:val="008A1995"/>
    <w:rsid w:val="008A1B8F"/>
    <w:rsid w:val="008A1FFD"/>
    <w:rsid w:val="008A28C4"/>
    <w:rsid w:val="008A2C7B"/>
    <w:rsid w:val="008A2E9A"/>
    <w:rsid w:val="008A31EE"/>
    <w:rsid w:val="008A3673"/>
    <w:rsid w:val="008A3815"/>
    <w:rsid w:val="008A418B"/>
    <w:rsid w:val="008A47ED"/>
    <w:rsid w:val="008A518E"/>
    <w:rsid w:val="008A5C85"/>
    <w:rsid w:val="008A5ECB"/>
    <w:rsid w:val="008A7B14"/>
    <w:rsid w:val="008B026E"/>
    <w:rsid w:val="008B045F"/>
    <w:rsid w:val="008B0801"/>
    <w:rsid w:val="008B0E6D"/>
    <w:rsid w:val="008B1CC4"/>
    <w:rsid w:val="008B1FEC"/>
    <w:rsid w:val="008B21E3"/>
    <w:rsid w:val="008B2301"/>
    <w:rsid w:val="008B2C71"/>
    <w:rsid w:val="008B3267"/>
    <w:rsid w:val="008B3348"/>
    <w:rsid w:val="008B3BC4"/>
    <w:rsid w:val="008B4CB2"/>
    <w:rsid w:val="008B53E2"/>
    <w:rsid w:val="008B5414"/>
    <w:rsid w:val="008B5657"/>
    <w:rsid w:val="008B68D4"/>
    <w:rsid w:val="008B6BDA"/>
    <w:rsid w:val="008B6DEF"/>
    <w:rsid w:val="008B6F11"/>
    <w:rsid w:val="008B721C"/>
    <w:rsid w:val="008B7222"/>
    <w:rsid w:val="008B7338"/>
    <w:rsid w:val="008B77BF"/>
    <w:rsid w:val="008B7F21"/>
    <w:rsid w:val="008C0A44"/>
    <w:rsid w:val="008C0A60"/>
    <w:rsid w:val="008C18DA"/>
    <w:rsid w:val="008C1D1E"/>
    <w:rsid w:val="008C298A"/>
    <w:rsid w:val="008C30F7"/>
    <w:rsid w:val="008C33B9"/>
    <w:rsid w:val="008C3872"/>
    <w:rsid w:val="008C4BAA"/>
    <w:rsid w:val="008C52E8"/>
    <w:rsid w:val="008C6AA0"/>
    <w:rsid w:val="008C75A8"/>
    <w:rsid w:val="008C7B08"/>
    <w:rsid w:val="008C7C7D"/>
    <w:rsid w:val="008C7DF4"/>
    <w:rsid w:val="008D017B"/>
    <w:rsid w:val="008D0297"/>
    <w:rsid w:val="008D0608"/>
    <w:rsid w:val="008D0814"/>
    <w:rsid w:val="008D088F"/>
    <w:rsid w:val="008D0B70"/>
    <w:rsid w:val="008D1681"/>
    <w:rsid w:val="008D1E98"/>
    <w:rsid w:val="008D25A8"/>
    <w:rsid w:val="008D578D"/>
    <w:rsid w:val="008D59F1"/>
    <w:rsid w:val="008D5C15"/>
    <w:rsid w:val="008D5E32"/>
    <w:rsid w:val="008D642B"/>
    <w:rsid w:val="008D6988"/>
    <w:rsid w:val="008D799D"/>
    <w:rsid w:val="008E0051"/>
    <w:rsid w:val="008E04CF"/>
    <w:rsid w:val="008E06BB"/>
    <w:rsid w:val="008E0749"/>
    <w:rsid w:val="008E162A"/>
    <w:rsid w:val="008E1885"/>
    <w:rsid w:val="008E2325"/>
    <w:rsid w:val="008E25D7"/>
    <w:rsid w:val="008E2D2E"/>
    <w:rsid w:val="008E32BE"/>
    <w:rsid w:val="008E34B2"/>
    <w:rsid w:val="008E3A80"/>
    <w:rsid w:val="008E3B19"/>
    <w:rsid w:val="008E49CF"/>
    <w:rsid w:val="008E4ABB"/>
    <w:rsid w:val="008E4D60"/>
    <w:rsid w:val="008E4F8A"/>
    <w:rsid w:val="008E5032"/>
    <w:rsid w:val="008E5035"/>
    <w:rsid w:val="008E5169"/>
    <w:rsid w:val="008E5783"/>
    <w:rsid w:val="008E5C5B"/>
    <w:rsid w:val="008E6380"/>
    <w:rsid w:val="008E655E"/>
    <w:rsid w:val="008E66E1"/>
    <w:rsid w:val="008E6EE1"/>
    <w:rsid w:val="008E730F"/>
    <w:rsid w:val="008E74DB"/>
    <w:rsid w:val="008E76D3"/>
    <w:rsid w:val="008F01F0"/>
    <w:rsid w:val="008F0AB3"/>
    <w:rsid w:val="008F1627"/>
    <w:rsid w:val="008F1631"/>
    <w:rsid w:val="008F2746"/>
    <w:rsid w:val="008F2CEF"/>
    <w:rsid w:val="008F2DE5"/>
    <w:rsid w:val="008F3461"/>
    <w:rsid w:val="008F37CA"/>
    <w:rsid w:val="008F415E"/>
    <w:rsid w:val="008F41A0"/>
    <w:rsid w:val="008F422A"/>
    <w:rsid w:val="008F462F"/>
    <w:rsid w:val="008F4951"/>
    <w:rsid w:val="008F497B"/>
    <w:rsid w:val="008F4D15"/>
    <w:rsid w:val="008F61DE"/>
    <w:rsid w:val="008F669F"/>
    <w:rsid w:val="008F6798"/>
    <w:rsid w:val="008F6C14"/>
    <w:rsid w:val="008F6D1F"/>
    <w:rsid w:val="008F6D75"/>
    <w:rsid w:val="008F6F92"/>
    <w:rsid w:val="008F74BB"/>
    <w:rsid w:val="008F78E9"/>
    <w:rsid w:val="009002A0"/>
    <w:rsid w:val="009002DF"/>
    <w:rsid w:val="00900698"/>
    <w:rsid w:val="00900AA8"/>
    <w:rsid w:val="00900D5E"/>
    <w:rsid w:val="00901790"/>
    <w:rsid w:val="00901B8C"/>
    <w:rsid w:val="00902A81"/>
    <w:rsid w:val="00902AFF"/>
    <w:rsid w:val="00902EB8"/>
    <w:rsid w:val="00902FED"/>
    <w:rsid w:val="00903AE3"/>
    <w:rsid w:val="00903EEC"/>
    <w:rsid w:val="00903FF5"/>
    <w:rsid w:val="00904FB6"/>
    <w:rsid w:val="00905209"/>
    <w:rsid w:val="00905675"/>
    <w:rsid w:val="009059B5"/>
    <w:rsid w:val="009059E3"/>
    <w:rsid w:val="00905FC1"/>
    <w:rsid w:val="00906365"/>
    <w:rsid w:val="0090675D"/>
    <w:rsid w:val="00906805"/>
    <w:rsid w:val="00906940"/>
    <w:rsid w:val="0090697A"/>
    <w:rsid w:val="00906A37"/>
    <w:rsid w:val="009070D3"/>
    <w:rsid w:val="009100E4"/>
    <w:rsid w:val="009103F8"/>
    <w:rsid w:val="009105DF"/>
    <w:rsid w:val="0091061D"/>
    <w:rsid w:val="00912085"/>
    <w:rsid w:val="00912425"/>
    <w:rsid w:val="009127D8"/>
    <w:rsid w:val="009127DC"/>
    <w:rsid w:val="00912919"/>
    <w:rsid w:val="00912B04"/>
    <w:rsid w:val="00912FAD"/>
    <w:rsid w:val="009130C3"/>
    <w:rsid w:val="00913A1E"/>
    <w:rsid w:val="009140B1"/>
    <w:rsid w:val="00914429"/>
    <w:rsid w:val="009149C5"/>
    <w:rsid w:val="00915747"/>
    <w:rsid w:val="009169E9"/>
    <w:rsid w:val="009179DF"/>
    <w:rsid w:val="00917AD7"/>
    <w:rsid w:val="00917E91"/>
    <w:rsid w:val="0092103D"/>
    <w:rsid w:val="009213D4"/>
    <w:rsid w:val="0092172A"/>
    <w:rsid w:val="009218BC"/>
    <w:rsid w:val="00921988"/>
    <w:rsid w:val="009219BB"/>
    <w:rsid w:val="00922338"/>
    <w:rsid w:val="00922F9F"/>
    <w:rsid w:val="00923331"/>
    <w:rsid w:val="00923718"/>
    <w:rsid w:val="00923B68"/>
    <w:rsid w:val="00923F54"/>
    <w:rsid w:val="00924AA1"/>
    <w:rsid w:val="00924E9A"/>
    <w:rsid w:val="0092502F"/>
    <w:rsid w:val="00925C47"/>
    <w:rsid w:val="009262BF"/>
    <w:rsid w:val="009263C6"/>
    <w:rsid w:val="009266CC"/>
    <w:rsid w:val="00926A75"/>
    <w:rsid w:val="00926D10"/>
    <w:rsid w:val="00926D63"/>
    <w:rsid w:val="00927171"/>
    <w:rsid w:val="00927277"/>
    <w:rsid w:val="009275B5"/>
    <w:rsid w:val="00927B00"/>
    <w:rsid w:val="009307C3"/>
    <w:rsid w:val="009315A2"/>
    <w:rsid w:val="0093171B"/>
    <w:rsid w:val="00931E74"/>
    <w:rsid w:val="00931F04"/>
    <w:rsid w:val="0093244F"/>
    <w:rsid w:val="00932F20"/>
    <w:rsid w:val="00932F4C"/>
    <w:rsid w:val="00933CC2"/>
    <w:rsid w:val="00933F45"/>
    <w:rsid w:val="00934ACC"/>
    <w:rsid w:val="00935019"/>
    <w:rsid w:val="0093595F"/>
    <w:rsid w:val="009360DE"/>
    <w:rsid w:val="0093665D"/>
    <w:rsid w:val="0093684E"/>
    <w:rsid w:val="009369E5"/>
    <w:rsid w:val="00937983"/>
    <w:rsid w:val="00940097"/>
    <w:rsid w:val="009403CD"/>
    <w:rsid w:val="00940438"/>
    <w:rsid w:val="00940D98"/>
    <w:rsid w:val="00941645"/>
    <w:rsid w:val="009418B9"/>
    <w:rsid w:val="00941BE8"/>
    <w:rsid w:val="00941D15"/>
    <w:rsid w:val="00943087"/>
    <w:rsid w:val="00943B8D"/>
    <w:rsid w:val="00944324"/>
    <w:rsid w:val="00944836"/>
    <w:rsid w:val="0094502B"/>
    <w:rsid w:val="009460CC"/>
    <w:rsid w:val="009462FF"/>
    <w:rsid w:val="00946568"/>
    <w:rsid w:val="009466C1"/>
    <w:rsid w:val="00946BCB"/>
    <w:rsid w:val="00947766"/>
    <w:rsid w:val="009478BD"/>
    <w:rsid w:val="00947BD7"/>
    <w:rsid w:val="00947CC8"/>
    <w:rsid w:val="00947F41"/>
    <w:rsid w:val="00950D51"/>
    <w:rsid w:val="00951043"/>
    <w:rsid w:val="009513C4"/>
    <w:rsid w:val="00952151"/>
    <w:rsid w:val="00952184"/>
    <w:rsid w:val="009521CF"/>
    <w:rsid w:val="009525E7"/>
    <w:rsid w:val="009528E6"/>
    <w:rsid w:val="00952A6C"/>
    <w:rsid w:val="0095370E"/>
    <w:rsid w:val="00953719"/>
    <w:rsid w:val="009537DC"/>
    <w:rsid w:val="009540FE"/>
    <w:rsid w:val="009549F9"/>
    <w:rsid w:val="00954AA1"/>
    <w:rsid w:val="0095584B"/>
    <w:rsid w:val="00956694"/>
    <w:rsid w:val="00956EF6"/>
    <w:rsid w:val="00956F36"/>
    <w:rsid w:val="009571F0"/>
    <w:rsid w:val="009575CF"/>
    <w:rsid w:val="0095764C"/>
    <w:rsid w:val="009606FA"/>
    <w:rsid w:val="009611C5"/>
    <w:rsid w:val="00961C11"/>
    <w:rsid w:val="00962648"/>
    <w:rsid w:val="00962765"/>
    <w:rsid w:val="009627EE"/>
    <w:rsid w:val="009631B1"/>
    <w:rsid w:val="0096326C"/>
    <w:rsid w:val="0096357B"/>
    <w:rsid w:val="009635DD"/>
    <w:rsid w:val="009638F4"/>
    <w:rsid w:val="00963ED9"/>
    <w:rsid w:val="0096481D"/>
    <w:rsid w:val="00964BBF"/>
    <w:rsid w:val="00964FFF"/>
    <w:rsid w:val="0096527C"/>
    <w:rsid w:val="009663E0"/>
    <w:rsid w:val="0096682F"/>
    <w:rsid w:val="0096683C"/>
    <w:rsid w:val="00966998"/>
    <w:rsid w:val="009673E9"/>
    <w:rsid w:val="00970582"/>
    <w:rsid w:val="00970971"/>
    <w:rsid w:val="00970B5A"/>
    <w:rsid w:val="00970D74"/>
    <w:rsid w:val="009711EE"/>
    <w:rsid w:val="00971368"/>
    <w:rsid w:val="0097170B"/>
    <w:rsid w:val="00972005"/>
    <w:rsid w:val="00972309"/>
    <w:rsid w:val="0097278F"/>
    <w:rsid w:val="00972EEF"/>
    <w:rsid w:val="00972FAE"/>
    <w:rsid w:val="00972FCA"/>
    <w:rsid w:val="009732BB"/>
    <w:rsid w:val="00973510"/>
    <w:rsid w:val="009749BE"/>
    <w:rsid w:val="00974A20"/>
    <w:rsid w:val="00975A8B"/>
    <w:rsid w:val="00975B31"/>
    <w:rsid w:val="00975C09"/>
    <w:rsid w:val="00976789"/>
    <w:rsid w:val="00976D3E"/>
    <w:rsid w:val="00976E5A"/>
    <w:rsid w:val="00976F13"/>
    <w:rsid w:val="00977159"/>
    <w:rsid w:val="00977667"/>
    <w:rsid w:val="009807C5"/>
    <w:rsid w:val="00980A60"/>
    <w:rsid w:val="00980F3C"/>
    <w:rsid w:val="00981142"/>
    <w:rsid w:val="0098187F"/>
    <w:rsid w:val="00981AF1"/>
    <w:rsid w:val="00981C28"/>
    <w:rsid w:val="009824AA"/>
    <w:rsid w:val="009827B6"/>
    <w:rsid w:val="00982E70"/>
    <w:rsid w:val="009831B3"/>
    <w:rsid w:val="009837A2"/>
    <w:rsid w:val="009839D7"/>
    <w:rsid w:val="00983C85"/>
    <w:rsid w:val="00983F79"/>
    <w:rsid w:val="0098409D"/>
    <w:rsid w:val="00984328"/>
    <w:rsid w:val="00984418"/>
    <w:rsid w:val="00984DDB"/>
    <w:rsid w:val="009857CC"/>
    <w:rsid w:val="00986030"/>
    <w:rsid w:val="00986B73"/>
    <w:rsid w:val="009873AE"/>
    <w:rsid w:val="0098762F"/>
    <w:rsid w:val="00987DF7"/>
    <w:rsid w:val="0099074E"/>
    <w:rsid w:val="00990B0B"/>
    <w:rsid w:val="00990F0A"/>
    <w:rsid w:val="00990F1C"/>
    <w:rsid w:val="009912E4"/>
    <w:rsid w:val="009917D3"/>
    <w:rsid w:val="00991EDA"/>
    <w:rsid w:val="00991F17"/>
    <w:rsid w:val="00993041"/>
    <w:rsid w:val="009935C0"/>
    <w:rsid w:val="0099363E"/>
    <w:rsid w:val="0099385D"/>
    <w:rsid w:val="00993A93"/>
    <w:rsid w:val="00994424"/>
    <w:rsid w:val="009951FB"/>
    <w:rsid w:val="00995D15"/>
    <w:rsid w:val="00996186"/>
    <w:rsid w:val="00996840"/>
    <w:rsid w:val="00996F82"/>
    <w:rsid w:val="00997229"/>
    <w:rsid w:val="0099743C"/>
    <w:rsid w:val="009A0C57"/>
    <w:rsid w:val="009A17CD"/>
    <w:rsid w:val="009A19A1"/>
    <w:rsid w:val="009A20D7"/>
    <w:rsid w:val="009A2C9F"/>
    <w:rsid w:val="009A2D35"/>
    <w:rsid w:val="009A3338"/>
    <w:rsid w:val="009A334D"/>
    <w:rsid w:val="009A348F"/>
    <w:rsid w:val="009A379A"/>
    <w:rsid w:val="009A4521"/>
    <w:rsid w:val="009A4DC7"/>
    <w:rsid w:val="009A560D"/>
    <w:rsid w:val="009A5A8C"/>
    <w:rsid w:val="009A5E1B"/>
    <w:rsid w:val="009A5EB4"/>
    <w:rsid w:val="009A613E"/>
    <w:rsid w:val="009A62B6"/>
    <w:rsid w:val="009A6346"/>
    <w:rsid w:val="009A65C7"/>
    <w:rsid w:val="009A688F"/>
    <w:rsid w:val="009A6BFA"/>
    <w:rsid w:val="009A6D3F"/>
    <w:rsid w:val="009A7088"/>
    <w:rsid w:val="009A7246"/>
    <w:rsid w:val="009A7250"/>
    <w:rsid w:val="009A7540"/>
    <w:rsid w:val="009A76D2"/>
    <w:rsid w:val="009A774D"/>
    <w:rsid w:val="009A78BC"/>
    <w:rsid w:val="009B0878"/>
    <w:rsid w:val="009B099D"/>
    <w:rsid w:val="009B12C8"/>
    <w:rsid w:val="009B1530"/>
    <w:rsid w:val="009B1F53"/>
    <w:rsid w:val="009B2218"/>
    <w:rsid w:val="009B27AD"/>
    <w:rsid w:val="009B3233"/>
    <w:rsid w:val="009B3591"/>
    <w:rsid w:val="009B3C7B"/>
    <w:rsid w:val="009B3CC0"/>
    <w:rsid w:val="009B43A5"/>
    <w:rsid w:val="009B472A"/>
    <w:rsid w:val="009B507C"/>
    <w:rsid w:val="009B5664"/>
    <w:rsid w:val="009B5AC2"/>
    <w:rsid w:val="009B5F2A"/>
    <w:rsid w:val="009B6617"/>
    <w:rsid w:val="009B670A"/>
    <w:rsid w:val="009B6E1B"/>
    <w:rsid w:val="009B6EFD"/>
    <w:rsid w:val="009B6FCA"/>
    <w:rsid w:val="009B7A89"/>
    <w:rsid w:val="009C0398"/>
    <w:rsid w:val="009C03B4"/>
    <w:rsid w:val="009C1935"/>
    <w:rsid w:val="009C1AEE"/>
    <w:rsid w:val="009C1CEB"/>
    <w:rsid w:val="009C1D7E"/>
    <w:rsid w:val="009C2152"/>
    <w:rsid w:val="009C232C"/>
    <w:rsid w:val="009C2630"/>
    <w:rsid w:val="009C2DB6"/>
    <w:rsid w:val="009C3276"/>
    <w:rsid w:val="009C45BF"/>
    <w:rsid w:val="009C474F"/>
    <w:rsid w:val="009C478A"/>
    <w:rsid w:val="009C4BFB"/>
    <w:rsid w:val="009C4D84"/>
    <w:rsid w:val="009C4F51"/>
    <w:rsid w:val="009C558C"/>
    <w:rsid w:val="009C578E"/>
    <w:rsid w:val="009C58A2"/>
    <w:rsid w:val="009C595F"/>
    <w:rsid w:val="009C5ED5"/>
    <w:rsid w:val="009C5F2D"/>
    <w:rsid w:val="009C63EF"/>
    <w:rsid w:val="009C6568"/>
    <w:rsid w:val="009C6F05"/>
    <w:rsid w:val="009C733B"/>
    <w:rsid w:val="009C7D14"/>
    <w:rsid w:val="009D0022"/>
    <w:rsid w:val="009D0E44"/>
    <w:rsid w:val="009D1565"/>
    <w:rsid w:val="009D2F4B"/>
    <w:rsid w:val="009D38C8"/>
    <w:rsid w:val="009D391B"/>
    <w:rsid w:val="009D3AAD"/>
    <w:rsid w:val="009D3F20"/>
    <w:rsid w:val="009D41E6"/>
    <w:rsid w:val="009D456F"/>
    <w:rsid w:val="009D483B"/>
    <w:rsid w:val="009D484F"/>
    <w:rsid w:val="009D48F4"/>
    <w:rsid w:val="009D5154"/>
    <w:rsid w:val="009D523B"/>
    <w:rsid w:val="009D5A0E"/>
    <w:rsid w:val="009D63E4"/>
    <w:rsid w:val="009D6416"/>
    <w:rsid w:val="009D650D"/>
    <w:rsid w:val="009D7909"/>
    <w:rsid w:val="009D79D4"/>
    <w:rsid w:val="009D7CDA"/>
    <w:rsid w:val="009E0063"/>
    <w:rsid w:val="009E0537"/>
    <w:rsid w:val="009E0574"/>
    <w:rsid w:val="009E0ABB"/>
    <w:rsid w:val="009E117A"/>
    <w:rsid w:val="009E1499"/>
    <w:rsid w:val="009E1526"/>
    <w:rsid w:val="009E18F0"/>
    <w:rsid w:val="009E259E"/>
    <w:rsid w:val="009E261A"/>
    <w:rsid w:val="009E27FE"/>
    <w:rsid w:val="009E330D"/>
    <w:rsid w:val="009E339A"/>
    <w:rsid w:val="009E3524"/>
    <w:rsid w:val="009E3B99"/>
    <w:rsid w:val="009E482F"/>
    <w:rsid w:val="009E4944"/>
    <w:rsid w:val="009E49CE"/>
    <w:rsid w:val="009E4ACE"/>
    <w:rsid w:val="009E4D0A"/>
    <w:rsid w:val="009E503A"/>
    <w:rsid w:val="009E504F"/>
    <w:rsid w:val="009E51AA"/>
    <w:rsid w:val="009E523B"/>
    <w:rsid w:val="009E58C0"/>
    <w:rsid w:val="009E5D93"/>
    <w:rsid w:val="009E63B9"/>
    <w:rsid w:val="009E68A6"/>
    <w:rsid w:val="009E6FC9"/>
    <w:rsid w:val="009E6FCE"/>
    <w:rsid w:val="009E72C2"/>
    <w:rsid w:val="009E7954"/>
    <w:rsid w:val="009E7BEE"/>
    <w:rsid w:val="009F0121"/>
    <w:rsid w:val="009F016A"/>
    <w:rsid w:val="009F09C8"/>
    <w:rsid w:val="009F1073"/>
    <w:rsid w:val="009F136D"/>
    <w:rsid w:val="009F1413"/>
    <w:rsid w:val="009F194E"/>
    <w:rsid w:val="009F1D7A"/>
    <w:rsid w:val="009F1F66"/>
    <w:rsid w:val="009F1F80"/>
    <w:rsid w:val="009F251E"/>
    <w:rsid w:val="009F2C5C"/>
    <w:rsid w:val="009F2D20"/>
    <w:rsid w:val="009F319C"/>
    <w:rsid w:val="009F349E"/>
    <w:rsid w:val="009F3500"/>
    <w:rsid w:val="009F3FE8"/>
    <w:rsid w:val="009F437C"/>
    <w:rsid w:val="009F4B4E"/>
    <w:rsid w:val="009F60CB"/>
    <w:rsid w:val="009F651D"/>
    <w:rsid w:val="009F69A3"/>
    <w:rsid w:val="009F6DE9"/>
    <w:rsid w:val="009F74E8"/>
    <w:rsid w:val="009F7703"/>
    <w:rsid w:val="009F794C"/>
    <w:rsid w:val="009F7E9D"/>
    <w:rsid w:val="00A000B5"/>
    <w:rsid w:val="00A008CB"/>
    <w:rsid w:val="00A00F86"/>
    <w:rsid w:val="00A01051"/>
    <w:rsid w:val="00A020D4"/>
    <w:rsid w:val="00A0237C"/>
    <w:rsid w:val="00A04516"/>
    <w:rsid w:val="00A04F79"/>
    <w:rsid w:val="00A05225"/>
    <w:rsid w:val="00A05B45"/>
    <w:rsid w:val="00A05FE4"/>
    <w:rsid w:val="00A0635E"/>
    <w:rsid w:val="00A06753"/>
    <w:rsid w:val="00A0675C"/>
    <w:rsid w:val="00A06CAC"/>
    <w:rsid w:val="00A06E0C"/>
    <w:rsid w:val="00A06E2C"/>
    <w:rsid w:val="00A075ED"/>
    <w:rsid w:val="00A079E3"/>
    <w:rsid w:val="00A07BF7"/>
    <w:rsid w:val="00A1018E"/>
    <w:rsid w:val="00A10218"/>
    <w:rsid w:val="00A10474"/>
    <w:rsid w:val="00A10B67"/>
    <w:rsid w:val="00A10D35"/>
    <w:rsid w:val="00A10FBD"/>
    <w:rsid w:val="00A113F3"/>
    <w:rsid w:val="00A11443"/>
    <w:rsid w:val="00A11ED3"/>
    <w:rsid w:val="00A12965"/>
    <w:rsid w:val="00A12F49"/>
    <w:rsid w:val="00A134E2"/>
    <w:rsid w:val="00A13955"/>
    <w:rsid w:val="00A13AE7"/>
    <w:rsid w:val="00A13E38"/>
    <w:rsid w:val="00A13F6E"/>
    <w:rsid w:val="00A1505B"/>
    <w:rsid w:val="00A1526A"/>
    <w:rsid w:val="00A1542D"/>
    <w:rsid w:val="00A156E2"/>
    <w:rsid w:val="00A15B95"/>
    <w:rsid w:val="00A15CBA"/>
    <w:rsid w:val="00A15F56"/>
    <w:rsid w:val="00A161AF"/>
    <w:rsid w:val="00A16334"/>
    <w:rsid w:val="00A167F1"/>
    <w:rsid w:val="00A1730C"/>
    <w:rsid w:val="00A17577"/>
    <w:rsid w:val="00A17642"/>
    <w:rsid w:val="00A17C78"/>
    <w:rsid w:val="00A20189"/>
    <w:rsid w:val="00A20260"/>
    <w:rsid w:val="00A203B2"/>
    <w:rsid w:val="00A20920"/>
    <w:rsid w:val="00A20BD4"/>
    <w:rsid w:val="00A2101E"/>
    <w:rsid w:val="00A21276"/>
    <w:rsid w:val="00A213AB"/>
    <w:rsid w:val="00A2141A"/>
    <w:rsid w:val="00A2142D"/>
    <w:rsid w:val="00A21F70"/>
    <w:rsid w:val="00A224DB"/>
    <w:rsid w:val="00A22519"/>
    <w:rsid w:val="00A22B32"/>
    <w:rsid w:val="00A22DD7"/>
    <w:rsid w:val="00A23176"/>
    <w:rsid w:val="00A234A2"/>
    <w:rsid w:val="00A23C5B"/>
    <w:rsid w:val="00A23C84"/>
    <w:rsid w:val="00A23CCC"/>
    <w:rsid w:val="00A243A6"/>
    <w:rsid w:val="00A243FD"/>
    <w:rsid w:val="00A247F9"/>
    <w:rsid w:val="00A24A22"/>
    <w:rsid w:val="00A25158"/>
    <w:rsid w:val="00A25290"/>
    <w:rsid w:val="00A2559B"/>
    <w:rsid w:val="00A255AC"/>
    <w:rsid w:val="00A25B86"/>
    <w:rsid w:val="00A25C21"/>
    <w:rsid w:val="00A27079"/>
    <w:rsid w:val="00A27536"/>
    <w:rsid w:val="00A30252"/>
    <w:rsid w:val="00A30352"/>
    <w:rsid w:val="00A304A2"/>
    <w:rsid w:val="00A30D44"/>
    <w:rsid w:val="00A3229B"/>
    <w:rsid w:val="00A32592"/>
    <w:rsid w:val="00A325C7"/>
    <w:rsid w:val="00A32A2A"/>
    <w:rsid w:val="00A32CF3"/>
    <w:rsid w:val="00A331CF"/>
    <w:rsid w:val="00A33358"/>
    <w:rsid w:val="00A334D1"/>
    <w:rsid w:val="00A33ECD"/>
    <w:rsid w:val="00A3430E"/>
    <w:rsid w:val="00A3515E"/>
    <w:rsid w:val="00A352E0"/>
    <w:rsid w:val="00A355E0"/>
    <w:rsid w:val="00A35E86"/>
    <w:rsid w:val="00A36EE7"/>
    <w:rsid w:val="00A37347"/>
    <w:rsid w:val="00A376C0"/>
    <w:rsid w:val="00A37726"/>
    <w:rsid w:val="00A37752"/>
    <w:rsid w:val="00A37799"/>
    <w:rsid w:val="00A3791A"/>
    <w:rsid w:val="00A379CB"/>
    <w:rsid w:val="00A37C4F"/>
    <w:rsid w:val="00A40069"/>
    <w:rsid w:val="00A400AB"/>
    <w:rsid w:val="00A40647"/>
    <w:rsid w:val="00A40BDE"/>
    <w:rsid w:val="00A41527"/>
    <w:rsid w:val="00A436EF"/>
    <w:rsid w:val="00A44133"/>
    <w:rsid w:val="00A44A20"/>
    <w:rsid w:val="00A44BB6"/>
    <w:rsid w:val="00A45144"/>
    <w:rsid w:val="00A456B5"/>
    <w:rsid w:val="00A45D6F"/>
    <w:rsid w:val="00A463E0"/>
    <w:rsid w:val="00A464DB"/>
    <w:rsid w:val="00A46912"/>
    <w:rsid w:val="00A46931"/>
    <w:rsid w:val="00A470D4"/>
    <w:rsid w:val="00A474C7"/>
    <w:rsid w:val="00A477AE"/>
    <w:rsid w:val="00A47BBC"/>
    <w:rsid w:val="00A50620"/>
    <w:rsid w:val="00A50685"/>
    <w:rsid w:val="00A5087F"/>
    <w:rsid w:val="00A509C4"/>
    <w:rsid w:val="00A50A12"/>
    <w:rsid w:val="00A51741"/>
    <w:rsid w:val="00A523DF"/>
    <w:rsid w:val="00A52434"/>
    <w:rsid w:val="00A526D8"/>
    <w:rsid w:val="00A52778"/>
    <w:rsid w:val="00A52B12"/>
    <w:rsid w:val="00A52C0A"/>
    <w:rsid w:val="00A52C1D"/>
    <w:rsid w:val="00A53519"/>
    <w:rsid w:val="00A53737"/>
    <w:rsid w:val="00A53F87"/>
    <w:rsid w:val="00A552B5"/>
    <w:rsid w:val="00A553B0"/>
    <w:rsid w:val="00A556D1"/>
    <w:rsid w:val="00A55781"/>
    <w:rsid w:val="00A560BC"/>
    <w:rsid w:val="00A5620A"/>
    <w:rsid w:val="00A563B0"/>
    <w:rsid w:val="00A5687A"/>
    <w:rsid w:val="00A5692C"/>
    <w:rsid w:val="00A56FF2"/>
    <w:rsid w:val="00A5747B"/>
    <w:rsid w:val="00A57751"/>
    <w:rsid w:val="00A60B59"/>
    <w:rsid w:val="00A60BF1"/>
    <w:rsid w:val="00A60D44"/>
    <w:rsid w:val="00A61276"/>
    <w:rsid w:val="00A613B5"/>
    <w:rsid w:val="00A614A9"/>
    <w:rsid w:val="00A6157B"/>
    <w:rsid w:val="00A61C7C"/>
    <w:rsid w:val="00A61E55"/>
    <w:rsid w:val="00A620BA"/>
    <w:rsid w:val="00A62AB6"/>
    <w:rsid w:val="00A63618"/>
    <w:rsid w:val="00A63B9A"/>
    <w:rsid w:val="00A648C3"/>
    <w:rsid w:val="00A64978"/>
    <w:rsid w:val="00A65744"/>
    <w:rsid w:val="00A65A0C"/>
    <w:rsid w:val="00A660E5"/>
    <w:rsid w:val="00A66151"/>
    <w:rsid w:val="00A664F0"/>
    <w:rsid w:val="00A66660"/>
    <w:rsid w:val="00A66D2E"/>
    <w:rsid w:val="00A67280"/>
    <w:rsid w:val="00A67678"/>
    <w:rsid w:val="00A67DBE"/>
    <w:rsid w:val="00A70A7E"/>
    <w:rsid w:val="00A70CB3"/>
    <w:rsid w:val="00A711EF"/>
    <w:rsid w:val="00A7142F"/>
    <w:rsid w:val="00A72AFE"/>
    <w:rsid w:val="00A731C5"/>
    <w:rsid w:val="00A734A2"/>
    <w:rsid w:val="00A73C4F"/>
    <w:rsid w:val="00A74748"/>
    <w:rsid w:val="00A74809"/>
    <w:rsid w:val="00A752F3"/>
    <w:rsid w:val="00A76156"/>
    <w:rsid w:val="00A761F9"/>
    <w:rsid w:val="00A76434"/>
    <w:rsid w:val="00A76439"/>
    <w:rsid w:val="00A768DA"/>
    <w:rsid w:val="00A771DB"/>
    <w:rsid w:val="00A774B5"/>
    <w:rsid w:val="00A775A4"/>
    <w:rsid w:val="00A800DD"/>
    <w:rsid w:val="00A80310"/>
    <w:rsid w:val="00A8159C"/>
    <w:rsid w:val="00A81969"/>
    <w:rsid w:val="00A81ADE"/>
    <w:rsid w:val="00A81CCF"/>
    <w:rsid w:val="00A8254E"/>
    <w:rsid w:val="00A82879"/>
    <w:rsid w:val="00A82949"/>
    <w:rsid w:val="00A82E29"/>
    <w:rsid w:val="00A831A9"/>
    <w:rsid w:val="00A83427"/>
    <w:rsid w:val="00A83C27"/>
    <w:rsid w:val="00A84D51"/>
    <w:rsid w:val="00A84FE1"/>
    <w:rsid w:val="00A852A5"/>
    <w:rsid w:val="00A85437"/>
    <w:rsid w:val="00A8571B"/>
    <w:rsid w:val="00A860BF"/>
    <w:rsid w:val="00A869A3"/>
    <w:rsid w:val="00A869EF"/>
    <w:rsid w:val="00A86E38"/>
    <w:rsid w:val="00A8705B"/>
    <w:rsid w:val="00A879A8"/>
    <w:rsid w:val="00A87D61"/>
    <w:rsid w:val="00A902A8"/>
    <w:rsid w:val="00A90585"/>
    <w:rsid w:val="00A90844"/>
    <w:rsid w:val="00A90863"/>
    <w:rsid w:val="00A9092B"/>
    <w:rsid w:val="00A90F7F"/>
    <w:rsid w:val="00A91C40"/>
    <w:rsid w:val="00A91D52"/>
    <w:rsid w:val="00A92393"/>
    <w:rsid w:val="00A92AC5"/>
    <w:rsid w:val="00A930B6"/>
    <w:rsid w:val="00A932C8"/>
    <w:rsid w:val="00A93882"/>
    <w:rsid w:val="00A93C68"/>
    <w:rsid w:val="00A942C2"/>
    <w:rsid w:val="00A94D78"/>
    <w:rsid w:val="00A95387"/>
    <w:rsid w:val="00A95461"/>
    <w:rsid w:val="00A95B40"/>
    <w:rsid w:val="00A95DD7"/>
    <w:rsid w:val="00A972A4"/>
    <w:rsid w:val="00AA0008"/>
    <w:rsid w:val="00AA0087"/>
    <w:rsid w:val="00AA0E7D"/>
    <w:rsid w:val="00AA0F42"/>
    <w:rsid w:val="00AA1146"/>
    <w:rsid w:val="00AA3396"/>
    <w:rsid w:val="00AA354A"/>
    <w:rsid w:val="00AA37DF"/>
    <w:rsid w:val="00AA3C85"/>
    <w:rsid w:val="00AA3FFC"/>
    <w:rsid w:val="00AA4502"/>
    <w:rsid w:val="00AA46ED"/>
    <w:rsid w:val="00AA4EF4"/>
    <w:rsid w:val="00AA51CC"/>
    <w:rsid w:val="00AA5DA6"/>
    <w:rsid w:val="00AA6B61"/>
    <w:rsid w:val="00AA6E5F"/>
    <w:rsid w:val="00AA71F5"/>
    <w:rsid w:val="00AB03F6"/>
    <w:rsid w:val="00AB0F78"/>
    <w:rsid w:val="00AB219E"/>
    <w:rsid w:val="00AB2777"/>
    <w:rsid w:val="00AB29C2"/>
    <w:rsid w:val="00AB2E17"/>
    <w:rsid w:val="00AB3195"/>
    <w:rsid w:val="00AB497C"/>
    <w:rsid w:val="00AB4C0C"/>
    <w:rsid w:val="00AB4E0B"/>
    <w:rsid w:val="00AB5E46"/>
    <w:rsid w:val="00AB603B"/>
    <w:rsid w:val="00AB6373"/>
    <w:rsid w:val="00AB68F3"/>
    <w:rsid w:val="00AB7620"/>
    <w:rsid w:val="00AB77B9"/>
    <w:rsid w:val="00AC0451"/>
    <w:rsid w:val="00AC0819"/>
    <w:rsid w:val="00AC0A93"/>
    <w:rsid w:val="00AC0C5F"/>
    <w:rsid w:val="00AC124C"/>
    <w:rsid w:val="00AC1B38"/>
    <w:rsid w:val="00AC1C2F"/>
    <w:rsid w:val="00AC1EE9"/>
    <w:rsid w:val="00AC2181"/>
    <w:rsid w:val="00AC2353"/>
    <w:rsid w:val="00AC264D"/>
    <w:rsid w:val="00AC2C0D"/>
    <w:rsid w:val="00AC2CDB"/>
    <w:rsid w:val="00AC2D57"/>
    <w:rsid w:val="00AC3C12"/>
    <w:rsid w:val="00AC427F"/>
    <w:rsid w:val="00AC43CC"/>
    <w:rsid w:val="00AC49E3"/>
    <w:rsid w:val="00AC4A59"/>
    <w:rsid w:val="00AC4D20"/>
    <w:rsid w:val="00AC4DE5"/>
    <w:rsid w:val="00AC5052"/>
    <w:rsid w:val="00AC5980"/>
    <w:rsid w:val="00AC7A3F"/>
    <w:rsid w:val="00AC7C87"/>
    <w:rsid w:val="00AD007E"/>
    <w:rsid w:val="00AD0DF1"/>
    <w:rsid w:val="00AD11D9"/>
    <w:rsid w:val="00AD1491"/>
    <w:rsid w:val="00AD17D9"/>
    <w:rsid w:val="00AD2AD3"/>
    <w:rsid w:val="00AD2D05"/>
    <w:rsid w:val="00AD3595"/>
    <w:rsid w:val="00AD4279"/>
    <w:rsid w:val="00AD496F"/>
    <w:rsid w:val="00AD4C77"/>
    <w:rsid w:val="00AD672A"/>
    <w:rsid w:val="00AD6B61"/>
    <w:rsid w:val="00AD6B74"/>
    <w:rsid w:val="00AE02D8"/>
    <w:rsid w:val="00AE0AED"/>
    <w:rsid w:val="00AE0ED0"/>
    <w:rsid w:val="00AE1545"/>
    <w:rsid w:val="00AE1E90"/>
    <w:rsid w:val="00AE24ED"/>
    <w:rsid w:val="00AE2AC7"/>
    <w:rsid w:val="00AE2D46"/>
    <w:rsid w:val="00AE2F6F"/>
    <w:rsid w:val="00AE346B"/>
    <w:rsid w:val="00AE366A"/>
    <w:rsid w:val="00AE40D2"/>
    <w:rsid w:val="00AE42EA"/>
    <w:rsid w:val="00AE4902"/>
    <w:rsid w:val="00AE4920"/>
    <w:rsid w:val="00AE493F"/>
    <w:rsid w:val="00AE68B2"/>
    <w:rsid w:val="00AE69C5"/>
    <w:rsid w:val="00AE6DC4"/>
    <w:rsid w:val="00AE7275"/>
    <w:rsid w:val="00AE734F"/>
    <w:rsid w:val="00AE7427"/>
    <w:rsid w:val="00AE7658"/>
    <w:rsid w:val="00AE79AF"/>
    <w:rsid w:val="00AF02F3"/>
    <w:rsid w:val="00AF0777"/>
    <w:rsid w:val="00AF0BD2"/>
    <w:rsid w:val="00AF10E8"/>
    <w:rsid w:val="00AF1135"/>
    <w:rsid w:val="00AF12EB"/>
    <w:rsid w:val="00AF2AB9"/>
    <w:rsid w:val="00AF338F"/>
    <w:rsid w:val="00AF343B"/>
    <w:rsid w:val="00AF38C3"/>
    <w:rsid w:val="00AF3F29"/>
    <w:rsid w:val="00AF3F64"/>
    <w:rsid w:val="00AF4406"/>
    <w:rsid w:val="00AF4441"/>
    <w:rsid w:val="00AF4DD6"/>
    <w:rsid w:val="00AF524C"/>
    <w:rsid w:val="00AF5A5A"/>
    <w:rsid w:val="00AF63B8"/>
    <w:rsid w:val="00AF67EF"/>
    <w:rsid w:val="00AF681B"/>
    <w:rsid w:val="00AF70E1"/>
    <w:rsid w:val="00AF770C"/>
    <w:rsid w:val="00B001FE"/>
    <w:rsid w:val="00B00CC7"/>
    <w:rsid w:val="00B016D8"/>
    <w:rsid w:val="00B01882"/>
    <w:rsid w:val="00B01E48"/>
    <w:rsid w:val="00B02380"/>
    <w:rsid w:val="00B02A7B"/>
    <w:rsid w:val="00B02FBE"/>
    <w:rsid w:val="00B034B6"/>
    <w:rsid w:val="00B03BA5"/>
    <w:rsid w:val="00B03DC6"/>
    <w:rsid w:val="00B0484A"/>
    <w:rsid w:val="00B048A7"/>
    <w:rsid w:val="00B04942"/>
    <w:rsid w:val="00B049C8"/>
    <w:rsid w:val="00B05443"/>
    <w:rsid w:val="00B058EF"/>
    <w:rsid w:val="00B0650D"/>
    <w:rsid w:val="00B076C2"/>
    <w:rsid w:val="00B07843"/>
    <w:rsid w:val="00B10C64"/>
    <w:rsid w:val="00B1148F"/>
    <w:rsid w:val="00B11856"/>
    <w:rsid w:val="00B11BE8"/>
    <w:rsid w:val="00B11E41"/>
    <w:rsid w:val="00B1293A"/>
    <w:rsid w:val="00B12A33"/>
    <w:rsid w:val="00B12B43"/>
    <w:rsid w:val="00B12BC7"/>
    <w:rsid w:val="00B12D45"/>
    <w:rsid w:val="00B13029"/>
    <w:rsid w:val="00B14C59"/>
    <w:rsid w:val="00B14CAB"/>
    <w:rsid w:val="00B15CBF"/>
    <w:rsid w:val="00B164F2"/>
    <w:rsid w:val="00B168A8"/>
    <w:rsid w:val="00B176F7"/>
    <w:rsid w:val="00B17729"/>
    <w:rsid w:val="00B17E93"/>
    <w:rsid w:val="00B17EC8"/>
    <w:rsid w:val="00B20026"/>
    <w:rsid w:val="00B2002F"/>
    <w:rsid w:val="00B21945"/>
    <w:rsid w:val="00B21E86"/>
    <w:rsid w:val="00B21EDD"/>
    <w:rsid w:val="00B22109"/>
    <w:rsid w:val="00B223DE"/>
    <w:rsid w:val="00B225E7"/>
    <w:rsid w:val="00B23CA8"/>
    <w:rsid w:val="00B24776"/>
    <w:rsid w:val="00B24AC3"/>
    <w:rsid w:val="00B2521E"/>
    <w:rsid w:val="00B25402"/>
    <w:rsid w:val="00B257A7"/>
    <w:rsid w:val="00B25A13"/>
    <w:rsid w:val="00B2628A"/>
    <w:rsid w:val="00B26FBA"/>
    <w:rsid w:val="00B274CA"/>
    <w:rsid w:val="00B30417"/>
    <w:rsid w:val="00B3042B"/>
    <w:rsid w:val="00B320DA"/>
    <w:rsid w:val="00B3259A"/>
    <w:rsid w:val="00B32C1A"/>
    <w:rsid w:val="00B33E6D"/>
    <w:rsid w:val="00B356A7"/>
    <w:rsid w:val="00B3592A"/>
    <w:rsid w:val="00B3651D"/>
    <w:rsid w:val="00B370E8"/>
    <w:rsid w:val="00B40557"/>
    <w:rsid w:val="00B40B23"/>
    <w:rsid w:val="00B41845"/>
    <w:rsid w:val="00B423A5"/>
    <w:rsid w:val="00B42615"/>
    <w:rsid w:val="00B42B61"/>
    <w:rsid w:val="00B42D2A"/>
    <w:rsid w:val="00B43102"/>
    <w:rsid w:val="00B43950"/>
    <w:rsid w:val="00B44A9C"/>
    <w:rsid w:val="00B44C85"/>
    <w:rsid w:val="00B44EF3"/>
    <w:rsid w:val="00B45C15"/>
    <w:rsid w:val="00B463D8"/>
    <w:rsid w:val="00B466CF"/>
    <w:rsid w:val="00B467A0"/>
    <w:rsid w:val="00B4701E"/>
    <w:rsid w:val="00B47B9D"/>
    <w:rsid w:val="00B50BEC"/>
    <w:rsid w:val="00B50E85"/>
    <w:rsid w:val="00B51147"/>
    <w:rsid w:val="00B51670"/>
    <w:rsid w:val="00B51F9D"/>
    <w:rsid w:val="00B5280D"/>
    <w:rsid w:val="00B52A60"/>
    <w:rsid w:val="00B53134"/>
    <w:rsid w:val="00B53171"/>
    <w:rsid w:val="00B532CC"/>
    <w:rsid w:val="00B54290"/>
    <w:rsid w:val="00B56253"/>
    <w:rsid w:val="00B562DB"/>
    <w:rsid w:val="00B567E4"/>
    <w:rsid w:val="00B5681D"/>
    <w:rsid w:val="00B56907"/>
    <w:rsid w:val="00B56979"/>
    <w:rsid w:val="00B56EC6"/>
    <w:rsid w:val="00B575F6"/>
    <w:rsid w:val="00B607BA"/>
    <w:rsid w:val="00B607BF"/>
    <w:rsid w:val="00B612EC"/>
    <w:rsid w:val="00B61461"/>
    <w:rsid w:val="00B61817"/>
    <w:rsid w:val="00B61925"/>
    <w:rsid w:val="00B625A9"/>
    <w:rsid w:val="00B6278A"/>
    <w:rsid w:val="00B627F1"/>
    <w:rsid w:val="00B62DA1"/>
    <w:rsid w:val="00B62DD2"/>
    <w:rsid w:val="00B62FB2"/>
    <w:rsid w:val="00B6355C"/>
    <w:rsid w:val="00B63652"/>
    <w:rsid w:val="00B64CB2"/>
    <w:rsid w:val="00B64D1A"/>
    <w:rsid w:val="00B65124"/>
    <w:rsid w:val="00B6516F"/>
    <w:rsid w:val="00B661D5"/>
    <w:rsid w:val="00B663C8"/>
    <w:rsid w:val="00B66672"/>
    <w:rsid w:val="00B6707A"/>
    <w:rsid w:val="00B67464"/>
    <w:rsid w:val="00B674C1"/>
    <w:rsid w:val="00B67CBC"/>
    <w:rsid w:val="00B67F76"/>
    <w:rsid w:val="00B70317"/>
    <w:rsid w:val="00B7067B"/>
    <w:rsid w:val="00B70AD2"/>
    <w:rsid w:val="00B70C19"/>
    <w:rsid w:val="00B71495"/>
    <w:rsid w:val="00B7183E"/>
    <w:rsid w:val="00B72458"/>
    <w:rsid w:val="00B72B60"/>
    <w:rsid w:val="00B732F6"/>
    <w:rsid w:val="00B73C50"/>
    <w:rsid w:val="00B75CC8"/>
    <w:rsid w:val="00B75D5D"/>
    <w:rsid w:val="00B76161"/>
    <w:rsid w:val="00B76851"/>
    <w:rsid w:val="00B76D0A"/>
    <w:rsid w:val="00B77479"/>
    <w:rsid w:val="00B775E4"/>
    <w:rsid w:val="00B77645"/>
    <w:rsid w:val="00B802FC"/>
    <w:rsid w:val="00B8046F"/>
    <w:rsid w:val="00B81993"/>
    <w:rsid w:val="00B81A75"/>
    <w:rsid w:val="00B81C24"/>
    <w:rsid w:val="00B81FAB"/>
    <w:rsid w:val="00B82207"/>
    <w:rsid w:val="00B822E5"/>
    <w:rsid w:val="00B825DC"/>
    <w:rsid w:val="00B82661"/>
    <w:rsid w:val="00B83962"/>
    <w:rsid w:val="00B83EF9"/>
    <w:rsid w:val="00B84F57"/>
    <w:rsid w:val="00B85069"/>
    <w:rsid w:val="00B85A44"/>
    <w:rsid w:val="00B86616"/>
    <w:rsid w:val="00B86F03"/>
    <w:rsid w:val="00B870BF"/>
    <w:rsid w:val="00B8783F"/>
    <w:rsid w:val="00B87926"/>
    <w:rsid w:val="00B87A25"/>
    <w:rsid w:val="00B87F8A"/>
    <w:rsid w:val="00B90B1B"/>
    <w:rsid w:val="00B90BA4"/>
    <w:rsid w:val="00B90CD5"/>
    <w:rsid w:val="00B90E2D"/>
    <w:rsid w:val="00B911A1"/>
    <w:rsid w:val="00B91532"/>
    <w:rsid w:val="00B91FB3"/>
    <w:rsid w:val="00B9290E"/>
    <w:rsid w:val="00B92E86"/>
    <w:rsid w:val="00B933EE"/>
    <w:rsid w:val="00B9352C"/>
    <w:rsid w:val="00B93A88"/>
    <w:rsid w:val="00B93E3C"/>
    <w:rsid w:val="00B94142"/>
    <w:rsid w:val="00B941D7"/>
    <w:rsid w:val="00B942D1"/>
    <w:rsid w:val="00B947CB"/>
    <w:rsid w:val="00B948CE"/>
    <w:rsid w:val="00B95073"/>
    <w:rsid w:val="00B95420"/>
    <w:rsid w:val="00B9546E"/>
    <w:rsid w:val="00B95D90"/>
    <w:rsid w:val="00B9650D"/>
    <w:rsid w:val="00B96C0F"/>
    <w:rsid w:val="00B96CD1"/>
    <w:rsid w:val="00B96E22"/>
    <w:rsid w:val="00B9747E"/>
    <w:rsid w:val="00B97725"/>
    <w:rsid w:val="00B97BB8"/>
    <w:rsid w:val="00B97E76"/>
    <w:rsid w:val="00BA034F"/>
    <w:rsid w:val="00BA0687"/>
    <w:rsid w:val="00BA0F6F"/>
    <w:rsid w:val="00BA1098"/>
    <w:rsid w:val="00BA125D"/>
    <w:rsid w:val="00BA1665"/>
    <w:rsid w:val="00BA1834"/>
    <w:rsid w:val="00BA26E5"/>
    <w:rsid w:val="00BA2A39"/>
    <w:rsid w:val="00BA3084"/>
    <w:rsid w:val="00BA31FD"/>
    <w:rsid w:val="00BA38C0"/>
    <w:rsid w:val="00BA3E92"/>
    <w:rsid w:val="00BA3F76"/>
    <w:rsid w:val="00BA4044"/>
    <w:rsid w:val="00BA42B1"/>
    <w:rsid w:val="00BA47AA"/>
    <w:rsid w:val="00BA4E37"/>
    <w:rsid w:val="00BA5165"/>
    <w:rsid w:val="00BA53D6"/>
    <w:rsid w:val="00BA5896"/>
    <w:rsid w:val="00BA58FA"/>
    <w:rsid w:val="00BA729B"/>
    <w:rsid w:val="00BA7307"/>
    <w:rsid w:val="00BA7BFD"/>
    <w:rsid w:val="00BA7DD4"/>
    <w:rsid w:val="00BB067A"/>
    <w:rsid w:val="00BB0947"/>
    <w:rsid w:val="00BB0AEC"/>
    <w:rsid w:val="00BB0CDC"/>
    <w:rsid w:val="00BB0F6A"/>
    <w:rsid w:val="00BB128F"/>
    <w:rsid w:val="00BB154C"/>
    <w:rsid w:val="00BB18B1"/>
    <w:rsid w:val="00BB2145"/>
    <w:rsid w:val="00BB219E"/>
    <w:rsid w:val="00BB29AA"/>
    <w:rsid w:val="00BB2BD6"/>
    <w:rsid w:val="00BB37DE"/>
    <w:rsid w:val="00BB3BA9"/>
    <w:rsid w:val="00BB3DE6"/>
    <w:rsid w:val="00BB3E9D"/>
    <w:rsid w:val="00BB3F4D"/>
    <w:rsid w:val="00BB4983"/>
    <w:rsid w:val="00BB50D0"/>
    <w:rsid w:val="00BB53F4"/>
    <w:rsid w:val="00BB61D5"/>
    <w:rsid w:val="00BB6DFA"/>
    <w:rsid w:val="00BB6E95"/>
    <w:rsid w:val="00BB7BD4"/>
    <w:rsid w:val="00BB7D49"/>
    <w:rsid w:val="00BB7DC8"/>
    <w:rsid w:val="00BB7EE3"/>
    <w:rsid w:val="00BC03DD"/>
    <w:rsid w:val="00BC0BA5"/>
    <w:rsid w:val="00BC0BE9"/>
    <w:rsid w:val="00BC0FB8"/>
    <w:rsid w:val="00BC1778"/>
    <w:rsid w:val="00BC1B74"/>
    <w:rsid w:val="00BC1CFA"/>
    <w:rsid w:val="00BC2034"/>
    <w:rsid w:val="00BC2476"/>
    <w:rsid w:val="00BC37FD"/>
    <w:rsid w:val="00BC3ADF"/>
    <w:rsid w:val="00BC4500"/>
    <w:rsid w:val="00BC475B"/>
    <w:rsid w:val="00BC4AE9"/>
    <w:rsid w:val="00BC4DF7"/>
    <w:rsid w:val="00BC5224"/>
    <w:rsid w:val="00BC554F"/>
    <w:rsid w:val="00BC5B37"/>
    <w:rsid w:val="00BC5BD8"/>
    <w:rsid w:val="00BC5D56"/>
    <w:rsid w:val="00BC61EC"/>
    <w:rsid w:val="00BC6653"/>
    <w:rsid w:val="00BC79F9"/>
    <w:rsid w:val="00BC7B9E"/>
    <w:rsid w:val="00BD00DB"/>
    <w:rsid w:val="00BD0F8E"/>
    <w:rsid w:val="00BD21F9"/>
    <w:rsid w:val="00BD2DE4"/>
    <w:rsid w:val="00BD3468"/>
    <w:rsid w:val="00BD3831"/>
    <w:rsid w:val="00BD3A55"/>
    <w:rsid w:val="00BD4D13"/>
    <w:rsid w:val="00BD4E70"/>
    <w:rsid w:val="00BD4FE4"/>
    <w:rsid w:val="00BD556D"/>
    <w:rsid w:val="00BD55D4"/>
    <w:rsid w:val="00BD55FC"/>
    <w:rsid w:val="00BD5628"/>
    <w:rsid w:val="00BD5789"/>
    <w:rsid w:val="00BD58E1"/>
    <w:rsid w:val="00BD5EFA"/>
    <w:rsid w:val="00BD726A"/>
    <w:rsid w:val="00BD789C"/>
    <w:rsid w:val="00BD7926"/>
    <w:rsid w:val="00BD7C0B"/>
    <w:rsid w:val="00BE187A"/>
    <w:rsid w:val="00BE1976"/>
    <w:rsid w:val="00BE1A1A"/>
    <w:rsid w:val="00BE1DF7"/>
    <w:rsid w:val="00BE1EEC"/>
    <w:rsid w:val="00BE23DA"/>
    <w:rsid w:val="00BE249B"/>
    <w:rsid w:val="00BE287B"/>
    <w:rsid w:val="00BE2D17"/>
    <w:rsid w:val="00BE2D8F"/>
    <w:rsid w:val="00BE3A8F"/>
    <w:rsid w:val="00BE4651"/>
    <w:rsid w:val="00BE495C"/>
    <w:rsid w:val="00BE4B13"/>
    <w:rsid w:val="00BE4CFE"/>
    <w:rsid w:val="00BE4D3D"/>
    <w:rsid w:val="00BE4EB9"/>
    <w:rsid w:val="00BE575D"/>
    <w:rsid w:val="00BE589F"/>
    <w:rsid w:val="00BE5D88"/>
    <w:rsid w:val="00BE5E02"/>
    <w:rsid w:val="00BE6F43"/>
    <w:rsid w:val="00BE7067"/>
    <w:rsid w:val="00BE72EA"/>
    <w:rsid w:val="00BE7A7F"/>
    <w:rsid w:val="00BE7B9A"/>
    <w:rsid w:val="00BE7D11"/>
    <w:rsid w:val="00BE7E29"/>
    <w:rsid w:val="00BF02EC"/>
    <w:rsid w:val="00BF04CF"/>
    <w:rsid w:val="00BF0B27"/>
    <w:rsid w:val="00BF2102"/>
    <w:rsid w:val="00BF2736"/>
    <w:rsid w:val="00BF29D3"/>
    <w:rsid w:val="00BF2F6A"/>
    <w:rsid w:val="00BF44DF"/>
    <w:rsid w:val="00BF4B91"/>
    <w:rsid w:val="00BF52A0"/>
    <w:rsid w:val="00BF5860"/>
    <w:rsid w:val="00BF5CB6"/>
    <w:rsid w:val="00BF63D1"/>
    <w:rsid w:val="00BF670B"/>
    <w:rsid w:val="00BF7609"/>
    <w:rsid w:val="00BF7DFB"/>
    <w:rsid w:val="00C00518"/>
    <w:rsid w:val="00C00933"/>
    <w:rsid w:val="00C0135E"/>
    <w:rsid w:val="00C013A7"/>
    <w:rsid w:val="00C0157F"/>
    <w:rsid w:val="00C017A3"/>
    <w:rsid w:val="00C019A0"/>
    <w:rsid w:val="00C01B62"/>
    <w:rsid w:val="00C01C30"/>
    <w:rsid w:val="00C01DF5"/>
    <w:rsid w:val="00C01EEE"/>
    <w:rsid w:val="00C02139"/>
    <w:rsid w:val="00C02296"/>
    <w:rsid w:val="00C0232E"/>
    <w:rsid w:val="00C02819"/>
    <w:rsid w:val="00C02984"/>
    <w:rsid w:val="00C0334B"/>
    <w:rsid w:val="00C03610"/>
    <w:rsid w:val="00C0412F"/>
    <w:rsid w:val="00C04264"/>
    <w:rsid w:val="00C042E8"/>
    <w:rsid w:val="00C04322"/>
    <w:rsid w:val="00C045FC"/>
    <w:rsid w:val="00C0499E"/>
    <w:rsid w:val="00C05F17"/>
    <w:rsid w:val="00C05F46"/>
    <w:rsid w:val="00C06293"/>
    <w:rsid w:val="00C06A12"/>
    <w:rsid w:val="00C104BF"/>
    <w:rsid w:val="00C113CC"/>
    <w:rsid w:val="00C114F4"/>
    <w:rsid w:val="00C11551"/>
    <w:rsid w:val="00C11873"/>
    <w:rsid w:val="00C122D4"/>
    <w:rsid w:val="00C12648"/>
    <w:rsid w:val="00C12B3C"/>
    <w:rsid w:val="00C12F8F"/>
    <w:rsid w:val="00C13126"/>
    <w:rsid w:val="00C135D0"/>
    <w:rsid w:val="00C1437C"/>
    <w:rsid w:val="00C144BE"/>
    <w:rsid w:val="00C1457B"/>
    <w:rsid w:val="00C1463E"/>
    <w:rsid w:val="00C14DBC"/>
    <w:rsid w:val="00C14E31"/>
    <w:rsid w:val="00C1540F"/>
    <w:rsid w:val="00C166DD"/>
    <w:rsid w:val="00C17906"/>
    <w:rsid w:val="00C1790A"/>
    <w:rsid w:val="00C17EDC"/>
    <w:rsid w:val="00C208AF"/>
    <w:rsid w:val="00C20AC1"/>
    <w:rsid w:val="00C20C97"/>
    <w:rsid w:val="00C20F68"/>
    <w:rsid w:val="00C218B5"/>
    <w:rsid w:val="00C21E56"/>
    <w:rsid w:val="00C2276E"/>
    <w:rsid w:val="00C229F3"/>
    <w:rsid w:val="00C23561"/>
    <w:rsid w:val="00C2392A"/>
    <w:rsid w:val="00C23AAA"/>
    <w:rsid w:val="00C24430"/>
    <w:rsid w:val="00C24632"/>
    <w:rsid w:val="00C248F2"/>
    <w:rsid w:val="00C24A15"/>
    <w:rsid w:val="00C24DD1"/>
    <w:rsid w:val="00C250B5"/>
    <w:rsid w:val="00C255DF"/>
    <w:rsid w:val="00C2636A"/>
    <w:rsid w:val="00C2654B"/>
    <w:rsid w:val="00C2692A"/>
    <w:rsid w:val="00C27322"/>
    <w:rsid w:val="00C27A4E"/>
    <w:rsid w:val="00C27B74"/>
    <w:rsid w:val="00C27E68"/>
    <w:rsid w:val="00C30410"/>
    <w:rsid w:val="00C304D4"/>
    <w:rsid w:val="00C30572"/>
    <w:rsid w:val="00C30780"/>
    <w:rsid w:val="00C30F87"/>
    <w:rsid w:val="00C31D2D"/>
    <w:rsid w:val="00C321F3"/>
    <w:rsid w:val="00C3247F"/>
    <w:rsid w:val="00C324B5"/>
    <w:rsid w:val="00C32696"/>
    <w:rsid w:val="00C32FCD"/>
    <w:rsid w:val="00C3327D"/>
    <w:rsid w:val="00C3354B"/>
    <w:rsid w:val="00C33B46"/>
    <w:rsid w:val="00C33D94"/>
    <w:rsid w:val="00C33E16"/>
    <w:rsid w:val="00C3443C"/>
    <w:rsid w:val="00C34462"/>
    <w:rsid w:val="00C34825"/>
    <w:rsid w:val="00C34C6D"/>
    <w:rsid w:val="00C34E3D"/>
    <w:rsid w:val="00C34F74"/>
    <w:rsid w:val="00C34FEE"/>
    <w:rsid w:val="00C351E0"/>
    <w:rsid w:val="00C3590A"/>
    <w:rsid w:val="00C3631B"/>
    <w:rsid w:val="00C3636E"/>
    <w:rsid w:val="00C36A89"/>
    <w:rsid w:val="00C374B3"/>
    <w:rsid w:val="00C3751E"/>
    <w:rsid w:val="00C377CE"/>
    <w:rsid w:val="00C378A0"/>
    <w:rsid w:val="00C37D6F"/>
    <w:rsid w:val="00C402F3"/>
    <w:rsid w:val="00C40AAE"/>
    <w:rsid w:val="00C40B98"/>
    <w:rsid w:val="00C40CEA"/>
    <w:rsid w:val="00C40FBE"/>
    <w:rsid w:val="00C414F2"/>
    <w:rsid w:val="00C42360"/>
    <w:rsid w:val="00C42389"/>
    <w:rsid w:val="00C42456"/>
    <w:rsid w:val="00C42831"/>
    <w:rsid w:val="00C432F5"/>
    <w:rsid w:val="00C436D5"/>
    <w:rsid w:val="00C43BA9"/>
    <w:rsid w:val="00C43BAE"/>
    <w:rsid w:val="00C440E5"/>
    <w:rsid w:val="00C4450F"/>
    <w:rsid w:val="00C449E9"/>
    <w:rsid w:val="00C44B7E"/>
    <w:rsid w:val="00C45447"/>
    <w:rsid w:val="00C45D40"/>
    <w:rsid w:val="00C4667B"/>
    <w:rsid w:val="00C4719B"/>
    <w:rsid w:val="00C50063"/>
    <w:rsid w:val="00C5009A"/>
    <w:rsid w:val="00C501EC"/>
    <w:rsid w:val="00C503C8"/>
    <w:rsid w:val="00C50436"/>
    <w:rsid w:val="00C5049E"/>
    <w:rsid w:val="00C50E21"/>
    <w:rsid w:val="00C50FF0"/>
    <w:rsid w:val="00C51876"/>
    <w:rsid w:val="00C51BCF"/>
    <w:rsid w:val="00C51E15"/>
    <w:rsid w:val="00C52224"/>
    <w:rsid w:val="00C5240B"/>
    <w:rsid w:val="00C52535"/>
    <w:rsid w:val="00C52873"/>
    <w:rsid w:val="00C528FE"/>
    <w:rsid w:val="00C52929"/>
    <w:rsid w:val="00C52E70"/>
    <w:rsid w:val="00C53647"/>
    <w:rsid w:val="00C54516"/>
    <w:rsid w:val="00C54E7F"/>
    <w:rsid w:val="00C56AA6"/>
    <w:rsid w:val="00C56DEA"/>
    <w:rsid w:val="00C56F93"/>
    <w:rsid w:val="00C56FF0"/>
    <w:rsid w:val="00C5736C"/>
    <w:rsid w:val="00C573EB"/>
    <w:rsid w:val="00C574CB"/>
    <w:rsid w:val="00C576C4"/>
    <w:rsid w:val="00C57D6C"/>
    <w:rsid w:val="00C60396"/>
    <w:rsid w:val="00C60738"/>
    <w:rsid w:val="00C6074F"/>
    <w:rsid w:val="00C61B00"/>
    <w:rsid w:val="00C61C51"/>
    <w:rsid w:val="00C61E3A"/>
    <w:rsid w:val="00C62466"/>
    <w:rsid w:val="00C626AF"/>
    <w:rsid w:val="00C62913"/>
    <w:rsid w:val="00C6328B"/>
    <w:rsid w:val="00C63468"/>
    <w:rsid w:val="00C6369B"/>
    <w:rsid w:val="00C63704"/>
    <w:rsid w:val="00C63735"/>
    <w:rsid w:val="00C63C83"/>
    <w:rsid w:val="00C63CDF"/>
    <w:rsid w:val="00C63FD3"/>
    <w:rsid w:val="00C64122"/>
    <w:rsid w:val="00C64526"/>
    <w:rsid w:val="00C645C5"/>
    <w:rsid w:val="00C6498D"/>
    <w:rsid w:val="00C66EF4"/>
    <w:rsid w:val="00C67353"/>
    <w:rsid w:val="00C67400"/>
    <w:rsid w:val="00C67EDB"/>
    <w:rsid w:val="00C67F2F"/>
    <w:rsid w:val="00C704F6"/>
    <w:rsid w:val="00C70591"/>
    <w:rsid w:val="00C7096E"/>
    <w:rsid w:val="00C70D8B"/>
    <w:rsid w:val="00C70DA1"/>
    <w:rsid w:val="00C70F96"/>
    <w:rsid w:val="00C714A6"/>
    <w:rsid w:val="00C725BF"/>
    <w:rsid w:val="00C72A39"/>
    <w:rsid w:val="00C731B7"/>
    <w:rsid w:val="00C736E2"/>
    <w:rsid w:val="00C7460A"/>
    <w:rsid w:val="00C7469E"/>
    <w:rsid w:val="00C7490E"/>
    <w:rsid w:val="00C74C08"/>
    <w:rsid w:val="00C74E56"/>
    <w:rsid w:val="00C75221"/>
    <w:rsid w:val="00C757FA"/>
    <w:rsid w:val="00C75A2D"/>
    <w:rsid w:val="00C75DD7"/>
    <w:rsid w:val="00C763A9"/>
    <w:rsid w:val="00C764E8"/>
    <w:rsid w:val="00C76501"/>
    <w:rsid w:val="00C768F2"/>
    <w:rsid w:val="00C76949"/>
    <w:rsid w:val="00C76991"/>
    <w:rsid w:val="00C76BB5"/>
    <w:rsid w:val="00C77629"/>
    <w:rsid w:val="00C77913"/>
    <w:rsid w:val="00C77B3F"/>
    <w:rsid w:val="00C802ED"/>
    <w:rsid w:val="00C8064B"/>
    <w:rsid w:val="00C80654"/>
    <w:rsid w:val="00C813EC"/>
    <w:rsid w:val="00C814AD"/>
    <w:rsid w:val="00C81A11"/>
    <w:rsid w:val="00C824AF"/>
    <w:rsid w:val="00C8252F"/>
    <w:rsid w:val="00C82932"/>
    <w:rsid w:val="00C82F1D"/>
    <w:rsid w:val="00C83706"/>
    <w:rsid w:val="00C83906"/>
    <w:rsid w:val="00C83BDA"/>
    <w:rsid w:val="00C83C22"/>
    <w:rsid w:val="00C83D93"/>
    <w:rsid w:val="00C83F91"/>
    <w:rsid w:val="00C83FE0"/>
    <w:rsid w:val="00C84BAA"/>
    <w:rsid w:val="00C8540B"/>
    <w:rsid w:val="00C855A4"/>
    <w:rsid w:val="00C85673"/>
    <w:rsid w:val="00C859F4"/>
    <w:rsid w:val="00C85CAF"/>
    <w:rsid w:val="00C86096"/>
    <w:rsid w:val="00C864AF"/>
    <w:rsid w:val="00C86505"/>
    <w:rsid w:val="00C86996"/>
    <w:rsid w:val="00C917AF"/>
    <w:rsid w:val="00C9181D"/>
    <w:rsid w:val="00C91EE2"/>
    <w:rsid w:val="00C92005"/>
    <w:rsid w:val="00C9237A"/>
    <w:rsid w:val="00C92EAA"/>
    <w:rsid w:val="00C93E59"/>
    <w:rsid w:val="00C942FD"/>
    <w:rsid w:val="00C94B3F"/>
    <w:rsid w:val="00C9572C"/>
    <w:rsid w:val="00C95FFA"/>
    <w:rsid w:val="00C96474"/>
    <w:rsid w:val="00C969C5"/>
    <w:rsid w:val="00C97634"/>
    <w:rsid w:val="00C977F2"/>
    <w:rsid w:val="00CA0D8C"/>
    <w:rsid w:val="00CA1688"/>
    <w:rsid w:val="00CA1C75"/>
    <w:rsid w:val="00CA1D44"/>
    <w:rsid w:val="00CA2385"/>
    <w:rsid w:val="00CA2417"/>
    <w:rsid w:val="00CA250D"/>
    <w:rsid w:val="00CA2586"/>
    <w:rsid w:val="00CA2A01"/>
    <w:rsid w:val="00CA3673"/>
    <w:rsid w:val="00CA3744"/>
    <w:rsid w:val="00CA3908"/>
    <w:rsid w:val="00CA4219"/>
    <w:rsid w:val="00CA43B8"/>
    <w:rsid w:val="00CA46DE"/>
    <w:rsid w:val="00CA475E"/>
    <w:rsid w:val="00CA481B"/>
    <w:rsid w:val="00CA4BD4"/>
    <w:rsid w:val="00CA55B0"/>
    <w:rsid w:val="00CA5649"/>
    <w:rsid w:val="00CA5F9C"/>
    <w:rsid w:val="00CA6A66"/>
    <w:rsid w:val="00CA6E02"/>
    <w:rsid w:val="00CA71E4"/>
    <w:rsid w:val="00CA7A78"/>
    <w:rsid w:val="00CA7E02"/>
    <w:rsid w:val="00CA7E21"/>
    <w:rsid w:val="00CB076A"/>
    <w:rsid w:val="00CB0915"/>
    <w:rsid w:val="00CB0A1F"/>
    <w:rsid w:val="00CB1943"/>
    <w:rsid w:val="00CB1AC6"/>
    <w:rsid w:val="00CB1EF5"/>
    <w:rsid w:val="00CB1FC5"/>
    <w:rsid w:val="00CB2272"/>
    <w:rsid w:val="00CB22E3"/>
    <w:rsid w:val="00CB29A2"/>
    <w:rsid w:val="00CB354C"/>
    <w:rsid w:val="00CB3901"/>
    <w:rsid w:val="00CB3A41"/>
    <w:rsid w:val="00CB3ECA"/>
    <w:rsid w:val="00CB4362"/>
    <w:rsid w:val="00CB46A0"/>
    <w:rsid w:val="00CB4A9D"/>
    <w:rsid w:val="00CB5284"/>
    <w:rsid w:val="00CB5874"/>
    <w:rsid w:val="00CB5D68"/>
    <w:rsid w:val="00CB5EA9"/>
    <w:rsid w:val="00CB6A62"/>
    <w:rsid w:val="00CB7167"/>
    <w:rsid w:val="00CB71A0"/>
    <w:rsid w:val="00CB7720"/>
    <w:rsid w:val="00CB7760"/>
    <w:rsid w:val="00CB7B87"/>
    <w:rsid w:val="00CB7F42"/>
    <w:rsid w:val="00CC0CDF"/>
    <w:rsid w:val="00CC1470"/>
    <w:rsid w:val="00CC1905"/>
    <w:rsid w:val="00CC1958"/>
    <w:rsid w:val="00CC21EC"/>
    <w:rsid w:val="00CC28D2"/>
    <w:rsid w:val="00CC2DD2"/>
    <w:rsid w:val="00CC3498"/>
    <w:rsid w:val="00CC45D5"/>
    <w:rsid w:val="00CC47BF"/>
    <w:rsid w:val="00CC4A5C"/>
    <w:rsid w:val="00CC56B1"/>
    <w:rsid w:val="00CC5B25"/>
    <w:rsid w:val="00CC5B33"/>
    <w:rsid w:val="00CC5C3E"/>
    <w:rsid w:val="00CC7407"/>
    <w:rsid w:val="00CC7439"/>
    <w:rsid w:val="00CC757E"/>
    <w:rsid w:val="00CC776A"/>
    <w:rsid w:val="00CC7D3F"/>
    <w:rsid w:val="00CC7E0F"/>
    <w:rsid w:val="00CC7EA7"/>
    <w:rsid w:val="00CD0265"/>
    <w:rsid w:val="00CD0853"/>
    <w:rsid w:val="00CD17EE"/>
    <w:rsid w:val="00CD1AE6"/>
    <w:rsid w:val="00CD1D5D"/>
    <w:rsid w:val="00CD2100"/>
    <w:rsid w:val="00CD2289"/>
    <w:rsid w:val="00CD2353"/>
    <w:rsid w:val="00CD25F5"/>
    <w:rsid w:val="00CD2BA3"/>
    <w:rsid w:val="00CD2E5A"/>
    <w:rsid w:val="00CD3369"/>
    <w:rsid w:val="00CD46EF"/>
    <w:rsid w:val="00CD4B50"/>
    <w:rsid w:val="00CD4B60"/>
    <w:rsid w:val="00CD4B7C"/>
    <w:rsid w:val="00CD4F58"/>
    <w:rsid w:val="00CD569E"/>
    <w:rsid w:val="00CD581B"/>
    <w:rsid w:val="00CD6256"/>
    <w:rsid w:val="00CD678E"/>
    <w:rsid w:val="00CD6EE8"/>
    <w:rsid w:val="00CD7024"/>
    <w:rsid w:val="00CD7477"/>
    <w:rsid w:val="00CD7554"/>
    <w:rsid w:val="00CD76A9"/>
    <w:rsid w:val="00CD7753"/>
    <w:rsid w:val="00CD7B6C"/>
    <w:rsid w:val="00CD7F55"/>
    <w:rsid w:val="00CE03D2"/>
    <w:rsid w:val="00CE2497"/>
    <w:rsid w:val="00CE2A22"/>
    <w:rsid w:val="00CE2A24"/>
    <w:rsid w:val="00CE316D"/>
    <w:rsid w:val="00CE3F55"/>
    <w:rsid w:val="00CE3F57"/>
    <w:rsid w:val="00CE4BA3"/>
    <w:rsid w:val="00CE4C73"/>
    <w:rsid w:val="00CE4F81"/>
    <w:rsid w:val="00CE592E"/>
    <w:rsid w:val="00CE5E59"/>
    <w:rsid w:val="00CE60BC"/>
    <w:rsid w:val="00CE611C"/>
    <w:rsid w:val="00CE70B2"/>
    <w:rsid w:val="00CE7788"/>
    <w:rsid w:val="00CE7980"/>
    <w:rsid w:val="00CE7D1E"/>
    <w:rsid w:val="00CE7D97"/>
    <w:rsid w:val="00CF04D4"/>
    <w:rsid w:val="00CF1007"/>
    <w:rsid w:val="00CF1506"/>
    <w:rsid w:val="00CF1A22"/>
    <w:rsid w:val="00CF22C7"/>
    <w:rsid w:val="00CF2473"/>
    <w:rsid w:val="00CF2640"/>
    <w:rsid w:val="00CF2A9E"/>
    <w:rsid w:val="00CF32B0"/>
    <w:rsid w:val="00CF3744"/>
    <w:rsid w:val="00CF3C89"/>
    <w:rsid w:val="00CF5777"/>
    <w:rsid w:val="00CF67DD"/>
    <w:rsid w:val="00D010A6"/>
    <w:rsid w:val="00D01513"/>
    <w:rsid w:val="00D0159A"/>
    <w:rsid w:val="00D01615"/>
    <w:rsid w:val="00D0243D"/>
    <w:rsid w:val="00D02B3B"/>
    <w:rsid w:val="00D031BF"/>
    <w:rsid w:val="00D04423"/>
    <w:rsid w:val="00D046A1"/>
    <w:rsid w:val="00D059E2"/>
    <w:rsid w:val="00D0629C"/>
    <w:rsid w:val="00D06452"/>
    <w:rsid w:val="00D065CD"/>
    <w:rsid w:val="00D066B9"/>
    <w:rsid w:val="00D06C0D"/>
    <w:rsid w:val="00D0717E"/>
    <w:rsid w:val="00D07A04"/>
    <w:rsid w:val="00D100C4"/>
    <w:rsid w:val="00D104D2"/>
    <w:rsid w:val="00D1067D"/>
    <w:rsid w:val="00D109D0"/>
    <w:rsid w:val="00D10FB1"/>
    <w:rsid w:val="00D1124A"/>
    <w:rsid w:val="00D113CF"/>
    <w:rsid w:val="00D124D0"/>
    <w:rsid w:val="00D127DD"/>
    <w:rsid w:val="00D12CAA"/>
    <w:rsid w:val="00D134BC"/>
    <w:rsid w:val="00D141B1"/>
    <w:rsid w:val="00D14E52"/>
    <w:rsid w:val="00D14F21"/>
    <w:rsid w:val="00D1515D"/>
    <w:rsid w:val="00D15D77"/>
    <w:rsid w:val="00D164EE"/>
    <w:rsid w:val="00D167AD"/>
    <w:rsid w:val="00D16CD0"/>
    <w:rsid w:val="00D17263"/>
    <w:rsid w:val="00D172EB"/>
    <w:rsid w:val="00D17523"/>
    <w:rsid w:val="00D17A71"/>
    <w:rsid w:val="00D17B5A"/>
    <w:rsid w:val="00D20571"/>
    <w:rsid w:val="00D2091C"/>
    <w:rsid w:val="00D20A1E"/>
    <w:rsid w:val="00D20B51"/>
    <w:rsid w:val="00D21536"/>
    <w:rsid w:val="00D218CE"/>
    <w:rsid w:val="00D219E6"/>
    <w:rsid w:val="00D21A35"/>
    <w:rsid w:val="00D21A95"/>
    <w:rsid w:val="00D21DA6"/>
    <w:rsid w:val="00D227F4"/>
    <w:rsid w:val="00D2284B"/>
    <w:rsid w:val="00D23753"/>
    <w:rsid w:val="00D23DD0"/>
    <w:rsid w:val="00D24220"/>
    <w:rsid w:val="00D252A4"/>
    <w:rsid w:val="00D26355"/>
    <w:rsid w:val="00D26AF8"/>
    <w:rsid w:val="00D26BF7"/>
    <w:rsid w:val="00D27AB1"/>
    <w:rsid w:val="00D27B56"/>
    <w:rsid w:val="00D304ED"/>
    <w:rsid w:val="00D305DE"/>
    <w:rsid w:val="00D30609"/>
    <w:rsid w:val="00D30707"/>
    <w:rsid w:val="00D309CE"/>
    <w:rsid w:val="00D311A7"/>
    <w:rsid w:val="00D31903"/>
    <w:rsid w:val="00D320E4"/>
    <w:rsid w:val="00D322C9"/>
    <w:rsid w:val="00D32E51"/>
    <w:rsid w:val="00D331F5"/>
    <w:rsid w:val="00D339EF"/>
    <w:rsid w:val="00D33A9E"/>
    <w:rsid w:val="00D33CF5"/>
    <w:rsid w:val="00D33EC8"/>
    <w:rsid w:val="00D34AF9"/>
    <w:rsid w:val="00D35043"/>
    <w:rsid w:val="00D35279"/>
    <w:rsid w:val="00D354E2"/>
    <w:rsid w:val="00D36759"/>
    <w:rsid w:val="00D369F6"/>
    <w:rsid w:val="00D37AB1"/>
    <w:rsid w:val="00D400B6"/>
    <w:rsid w:val="00D40182"/>
    <w:rsid w:val="00D401F3"/>
    <w:rsid w:val="00D4045B"/>
    <w:rsid w:val="00D41EB7"/>
    <w:rsid w:val="00D42252"/>
    <w:rsid w:val="00D42DE0"/>
    <w:rsid w:val="00D43464"/>
    <w:rsid w:val="00D440FC"/>
    <w:rsid w:val="00D44BB0"/>
    <w:rsid w:val="00D44D3C"/>
    <w:rsid w:val="00D45A3C"/>
    <w:rsid w:val="00D45E99"/>
    <w:rsid w:val="00D460D4"/>
    <w:rsid w:val="00D463CF"/>
    <w:rsid w:val="00D46FC8"/>
    <w:rsid w:val="00D503B5"/>
    <w:rsid w:val="00D51675"/>
    <w:rsid w:val="00D516AA"/>
    <w:rsid w:val="00D528E2"/>
    <w:rsid w:val="00D52EAA"/>
    <w:rsid w:val="00D5346B"/>
    <w:rsid w:val="00D53CD5"/>
    <w:rsid w:val="00D53EC3"/>
    <w:rsid w:val="00D53F41"/>
    <w:rsid w:val="00D5422D"/>
    <w:rsid w:val="00D54337"/>
    <w:rsid w:val="00D552DD"/>
    <w:rsid w:val="00D55396"/>
    <w:rsid w:val="00D554E1"/>
    <w:rsid w:val="00D5561C"/>
    <w:rsid w:val="00D566B3"/>
    <w:rsid w:val="00D56AEE"/>
    <w:rsid w:val="00D56DC7"/>
    <w:rsid w:val="00D57AAF"/>
    <w:rsid w:val="00D6069F"/>
    <w:rsid w:val="00D60D40"/>
    <w:rsid w:val="00D611C2"/>
    <w:rsid w:val="00D61822"/>
    <w:rsid w:val="00D62412"/>
    <w:rsid w:val="00D6372A"/>
    <w:rsid w:val="00D63AC6"/>
    <w:rsid w:val="00D63B40"/>
    <w:rsid w:val="00D63BA2"/>
    <w:rsid w:val="00D64665"/>
    <w:rsid w:val="00D646C3"/>
    <w:rsid w:val="00D64CEF"/>
    <w:rsid w:val="00D64E77"/>
    <w:rsid w:val="00D6534E"/>
    <w:rsid w:val="00D6539F"/>
    <w:rsid w:val="00D65A8D"/>
    <w:rsid w:val="00D65BA3"/>
    <w:rsid w:val="00D65C93"/>
    <w:rsid w:val="00D65FBC"/>
    <w:rsid w:val="00D66037"/>
    <w:rsid w:val="00D663D7"/>
    <w:rsid w:val="00D66605"/>
    <w:rsid w:val="00D6660A"/>
    <w:rsid w:val="00D677BD"/>
    <w:rsid w:val="00D700E6"/>
    <w:rsid w:val="00D7097A"/>
    <w:rsid w:val="00D70F0B"/>
    <w:rsid w:val="00D71E44"/>
    <w:rsid w:val="00D7267D"/>
    <w:rsid w:val="00D729E5"/>
    <w:rsid w:val="00D72EE6"/>
    <w:rsid w:val="00D7352B"/>
    <w:rsid w:val="00D73B2D"/>
    <w:rsid w:val="00D74D7A"/>
    <w:rsid w:val="00D76177"/>
    <w:rsid w:val="00D764F7"/>
    <w:rsid w:val="00D774FC"/>
    <w:rsid w:val="00D77570"/>
    <w:rsid w:val="00D77706"/>
    <w:rsid w:val="00D77887"/>
    <w:rsid w:val="00D778B2"/>
    <w:rsid w:val="00D77FEA"/>
    <w:rsid w:val="00D80E1A"/>
    <w:rsid w:val="00D80F67"/>
    <w:rsid w:val="00D8100B"/>
    <w:rsid w:val="00D81183"/>
    <w:rsid w:val="00D814C9"/>
    <w:rsid w:val="00D81544"/>
    <w:rsid w:val="00D8189B"/>
    <w:rsid w:val="00D81A89"/>
    <w:rsid w:val="00D81B7F"/>
    <w:rsid w:val="00D822E0"/>
    <w:rsid w:val="00D825D4"/>
    <w:rsid w:val="00D82656"/>
    <w:rsid w:val="00D8297F"/>
    <w:rsid w:val="00D83551"/>
    <w:rsid w:val="00D83721"/>
    <w:rsid w:val="00D83896"/>
    <w:rsid w:val="00D843DE"/>
    <w:rsid w:val="00D84A62"/>
    <w:rsid w:val="00D84B5A"/>
    <w:rsid w:val="00D85D58"/>
    <w:rsid w:val="00D85DA4"/>
    <w:rsid w:val="00D86434"/>
    <w:rsid w:val="00D865C6"/>
    <w:rsid w:val="00D86AF3"/>
    <w:rsid w:val="00D86C41"/>
    <w:rsid w:val="00D86D95"/>
    <w:rsid w:val="00D870FC"/>
    <w:rsid w:val="00D8751A"/>
    <w:rsid w:val="00D87D42"/>
    <w:rsid w:val="00D90041"/>
    <w:rsid w:val="00D90374"/>
    <w:rsid w:val="00D90B63"/>
    <w:rsid w:val="00D90D5C"/>
    <w:rsid w:val="00D90D85"/>
    <w:rsid w:val="00D9122D"/>
    <w:rsid w:val="00D9186D"/>
    <w:rsid w:val="00D91D3E"/>
    <w:rsid w:val="00D92406"/>
    <w:rsid w:val="00D92E54"/>
    <w:rsid w:val="00D92F18"/>
    <w:rsid w:val="00D92F7F"/>
    <w:rsid w:val="00D9332E"/>
    <w:rsid w:val="00D93412"/>
    <w:rsid w:val="00D93B86"/>
    <w:rsid w:val="00D947A2"/>
    <w:rsid w:val="00D94A58"/>
    <w:rsid w:val="00D95A09"/>
    <w:rsid w:val="00D95CEF"/>
    <w:rsid w:val="00D95D63"/>
    <w:rsid w:val="00D96432"/>
    <w:rsid w:val="00D96452"/>
    <w:rsid w:val="00D970F4"/>
    <w:rsid w:val="00D97458"/>
    <w:rsid w:val="00D97AB5"/>
    <w:rsid w:val="00D97CBE"/>
    <w:rsid w:val="00D97CFC"/>
    <w:rsid w:val="00D97F84"/>
    <w:rsid w:val="00DA0107"/>
    <w:rsid w:val="00DA08D6"/>
    <w:rsid w:val="00DA0951"/>
    <w:rsid w:val="00DA0A19"/>
    <w:rsid w:val="00DA0C01"/>
    <w:rsid w:val="00DA10D8"/>
    <w:rsid w:val="00DA1757"/>
    <w:rsid w:val="00DA181E"/>
    <w:rsid w:val="00DA1ADC"/>
    <w:rsid w:val="00DA1DEB"/>
    <w:rsid w:val="00DA1FA1"/>
    <w:rsid w:val="00DA2AE8"/>
    <w:rsid w:val="00DA2C9E"/>
    <w:rsid w:val="00DA2D36"/>
    <w:rsid w:val="00DA3197"/>
    <w:rsid w:val="00DA3288"/>
    <w:rsid w:val="00DA3EA3"/>
    <w:rsid w:val="00DA4084"/>
    <w:rsid w:val="00DA4124"/>
    <w:rsid w:val="00DA44A8"/>
    <w:rsid w:val="00DA44D9"/>
    <w:rsid w:val="00DA4C38"/>
    <w:rsid w:val="00DA4CEA"/>
    <w:rsid w:val="00DA5077"/>
    <w:rsid w:val="00DA579B"/>
    <w:rsid w:val="00DA58DB"/>
    <w:rsid w:val="00DA591B"/>
    <w:rsid w:val="00DA6D83"/>
    <w:rsid w:val="00DA6EAB"/>
    <w:rsid w:val="00DA77EC"/>
    <w:rsid w:val="00DA7E43"/>
    <w:rsid w:val="00DB1318"/>
    <w:rsid w:val="00DB1F57"/>
    <w:rsid w:val="00DB2846"/>
    <w:rsid w:val="00DB2B4F"/>
    <w:rsid w:val="00DB3845"/>
    <w:rsid w:val="00DB3ADB"/>
    <w:rsid w:val="00DB3C01"/>
    <w:rsid w:val="00DB3E23"/>
    <w:rsid w:val="00DB4CB5"/>
    <w:rsid w:val="00DB53EC"/>
    <w:rsid w:val="00DB5685"/>
    <w:rsid w:val="00DB5746"/>
    <w:rsid w:val="00DB5A0D"/>
    <w:rsid w:val="00DB6209"/>
    <w:rsid w:val="00DB624B"/>
    <w:rsid w:val="00DB636C"/>
    <w:rsid w:val="00DB657C"/>
    <w:rsid w:val="00DB6965"/>
    <w:rsid w:val="00DC0619"/>
    <w:rsid w:val="00DC0741"/>
    <w:rsid w:val="00DC07F9"/>
    <w:rsid w:val="00DC0B11"/>
    <w:rsid w:val="00DC1341"/>
    <w:rsid w:val="00DC197E"/>
    <w:rsid w:val="00DC1A3A"/>
    <w:rsid w:val="00DC1A83"/>
    <w:rsid w:val="00DC1B62"/>
    <w:rsid w:val="00DC2B3D"/>
    <w:rsid w:val="00DC2CEC"/>
    <w:rsid w:val="00DC33FB"/>
    <w:rsid w:val="00DC36F1"/>
    <w:rsid w:val="00DC3A6E"/>
    <w:rsid w:val="00DC3D44"/>
    <w:rsid w:val="00DC3FD5"/>
    <w:rsid w:val="00DC4043"/>
    <w:rsid w:val="00DC4205"/>
    <w:rsid w:val="00DC4665"/>
    <w:rsid w:val="00DC5228"/>
    <w:rsid w:val="00DC5B86"/>
    <w:rsid w:val="00DC6B32"/>
    <w:rsid w:val="00DC7019"/>
    <w:rsid w:val="00DC752D"/>
    <w:rsid w:val="00DC776D"/>
    <w:rsid w:val="00DC7C27"/>
    <w:rsid w:val="00DC7D25"/>
    <w:rsid w:val="00DC7D63"/>
    <w:rsid w:val="00DD03F7"/>
    <w:rsid w:val="00DD0B0F"/>
    <w:rsid w:val="00DD0CE2"/>
    <w:rsid w:val="00DD0FC2"/>
    <w:rsid w:val="00DD150E"/>
    <w:rsid w:val="00DD1B36"/>
    <w:rsid w:val="00DD1C4E"/>
    <w:rsid w:val="00DD1D3E"/>
    <w:rsid w:val="00DD1F2C"/>
    <w:rsid w:val="00DD2160"/>
    <w:rsid w:val="00DD2584"/>
    <w:rsid w:val="00DD25BF"/>
    <w:rsid w:val="00DD28BF"/>
    <w:rsid w:val="00DD2F6B"/>
    <w:rsid w:val="00DD32EC"/>
    <w:rsid w:val="00DD357B"/>
    <w:rsid w:val="00DD3F50"/>
    <w:rsid w:val="00DD408B"/>
    <w:rsid w:val="00DD4213"/>
    <w:rsid w:val="00DD4EAB"/>
    <w:rsid w:val="00DD55D7"/>
    <w:rsid w:val="00DD56EA"/>
    <w:rsid w:val="00DD5867"/>
    <w:rsid w:val="00DD58B7"/>
    <w:rsid w:val="00DD685F"/>
    <w:rsid w:val="00DD7112"/>
    <w:rsid w:val="00DD760E"/>
    <w:rsid w:val="00DD7F09"/>
    <w:rsid w:val="00DE028B"/>
    <w:rsid w:val="00DE10E3"/>
    <w:rsid w:val="00DE16BD"/>
    <w:rsid w:val="00DE1706"/>
    <w:rsid w:val="00DE1BC5"/>
    <w:rsid w:val="00DE1E2E"/>
    <w:rsid w:val="00DE2019"/>
    <w:rsid w:val="00DE22CF"/>
    <w:rsid w:val="00DE2BC3"/>
    <w:rsid w:val="00DE2D66"/>
    <w:rsid w:val="00DE3B66"/>
    <w:rsid w:val="00DE40FE"/>
    <w:rsid w:val="00DE4D07"/>
    <w:rsid w:val="00DE4F44"/>
    <w:rsid w:val="00DE4F76"/>
    <w:rsid w:val="00DE554D"/>
    <w:rsid w:val="00DE588D"/>
    <w:rsid w:val="00DE646A"/>
    <w:rsid w:val="00DE69EA"/>
    <w:rsid w:val="00DE7093"/>
    <w:rsid w:val="00DE7573"/>
    <w:rsid w:val="00DE7C75"/>
    <w:rsid w:val="00DF031C"/>
    <w:rsid w:val="00DF09CB"/>
    <w:rsid w:val="00DF0D14"/>
    <w:rsid w:val="00DF13A3"/>
    <w:rsid w:val="00DF195C"/>
    <w:rsid w:val="00DF1974"/>
    <w:rsid w:val="00DF1A14"/>
    <w:rsid w:val="00DF2035"/>
    <w:rsid w:val="00DF2501"/>
    <w:rsid w:val="00DF28B6"/>
    <w:rsid w:val="00DF2EE1"/>
    <w:rsid w:val="00DF3248"/>
    <w:rsid w:val="00DF3452"/>
    <w:rsid w:val="00DF4C6E"/>
    <w:rsid w:val="00DF4E45"/>
    <w:rsid w:val="00DF540C"/>
    <w:rsid w:val="00DF624D"/>
    <w:rsid w:val="00DF6656"/>
    <w:rsid w:val="00DF6E0F"/>
    <w:rsid w:val="00DF6F6D"/>
    <w:rsid w:val="00DF7228"/>
    <w:rsid w:val="00DF7425"/>
    <w:rsid w:val="00DF7662"/>
    <w:rsid w:val="00DF7685"/>
    <w:rsid w:val="00DF7B01"/>
    <w:rsid w:val="00DF7CF1"/>
    <w:rsid w:val="00DF7D62"/>
    <w:rsid w:val="00E00A2B"/>
    <w:rsid w:val="00E01EC4"/>
    <w:rsid w:val="00E02B2A"/>
    <w:rsid w:val="00E02F99"/>
    <w:rsid w:val="00E0340F"/>
    <w:rsid w:val="00E039C6"/>
    <w:rsid w:val="00E03D5C"/>
    <w:rsid w:val="00E03FA5"/>
    <w:rsid w:val="00E049C7"/>
    <w:rsid w:val="00E04C08"/>
    <w:rsid w:val="00E0540B"/>
    <w:rsid w:val="00E054F8"/>
    <w:rsid w:val="00E05814"/>
    <w:rsid w:val="00E05A3D"/>
    <w:rsid w:val="00E05D5E"/>
    <w:rsid w:val="00E05E6B"/>
    <w:rsid w:val="00E06469"/>
    <w:rsid w:val="00E06515"/>
    <w:rsid w:val="00E06604"/>
    <w:rsid w:val="00E06617"/>
    <w:rsid w:val="00E06F06"/>
    <w:rsid w:val="00E1034C"/>
    <w:rsid w:val="00E106A0"/>
    <w:rsid w:val="00E10823"/>
    <w:rsid w:val="00E10C33"/>
    <w:rsid w:val="00E10EB5"/>
    <w:rsid w:val="00E12428"/>
    <w:rsid w:val="00E12DE7"/>
    <w:rsid w:val="00E13095"/>
    <w:rsid w:val="00E131E8"/>
    <w:rsid w:val="00E13CF2"/>
    <w:rsid w:val="00E13E99"/>
    <w:rsid w:val="00E152D7"/>
    <w:rsid w:val="00E15F6F"/>
    <w:rsid w:val="00E16162"/>
    <w:rsid w:val="00E16921"/>
    <w:rsid w:val="00E17B68"/>
    <w:rsid w:val="00E2027B"/>
    <w:rsid w:val="00E228C9"/>
    <w:rsid w:val="00E2426F"/>
    <w:rsid w:val="00E244B6"/>
    <w:rsid w:val="00E24B32"/>
    <w:rsid w:val="00E24F37"/>
    <w:rsid w:val="00E254C7"/>
    <w:rsid w:val="00E2565E"/>
    <w:rsid w:val="00E25BDC"/>
    <w:rsid w:val="00E25E9C"/>
    <w:rsid w:val="00E26270"/>
    <w:rsid w:val="00E26459"/>
    <w:rsid w:val="00E26D78"/>
    <w:rsid w:val="00E2728A"/>
    <w:rsid w:val="00E272A9"/>
    <w:rsid w:val="00E2762B"/>
    <w:rsid w:val="00E27A11"/>
    <w:rsid w:val="00E30D2E"/>
    <w:rsid w:val="00E30F9D"/>
    <w:rsid w:val="00E311BC"/>
    <w:rsid w:val="00E314B1"/>
    <w:rsid w:val="00E31DA8"/>
    <w:rsid w:val="00E31E87"/>
    <w:rsid w:val="00E32BEB"/>
    <w:rsid w:val="00E32DA0"/>
    <w:rsid w:val="00E33255"/>
    <w:rsid w:val="00E332EE"/>
    <w:rsid w:val="00E34820"/>
    <w:rsid w:val="00E35520"/>
    <w:rsid w:val="00E362A5"/>
    <w:rsid w:val="00E37026"/>
    <w:rsid w:val="00E378BE"/>
    <w:rsid w:val="00E40438"/>
    <w:rsid w:val="00E40DC6"/>
    <w:rsid w:val="00E40F49"/>
    <w:rsid w:val="00E40F71"/>
    <w:rsid w:val="00E40FFB"/>
    <w:rsid w:val="00E41099"/>
    <w:rsid w:val="00E412C8"/>
    <w:rsid w:val="00E4143C"/>
    <w:rsid w:val="00E41C2A"/>
    <w:rsid w:val="00E42BBC"/>
    <w:rsid w:val="00E42D4F"/>
    <w:rsid w:val="00E43222"/>
    <w:rsid w:val="00E433C5"/>
    <w:rsid w:val="00E439B2"/>
    <w:rsid w:val="00E43E98"/>
    <w:rsid w:val="00E4405A"/>
    <w:rsid w:val="00E44165"/>
    <w:rsid w:val="00E44675"/>
    <w:rsid w:val="00E447EE"/>
    <w:rsid w:val="00E454F1"/>
    <w:rsid w:val="00E46543"/>
    <w:rsid w:val="00E46DE3"/>
    <w:rsid w:val="00E47199"/>
    <w:rsid w:val="00E47DFF"/>
    <w:rsid w:val="00E5014C"/>
    <w:rsid w:val="00E50566"/>
    <w:rsid w:val="00E51828"/>
    <w:rsid w:val="00E51BEF"/>
    <w:rsid w:val="00E51C80"/>
    <w:rsid w:val="00E51F35"/>
    <w:rsid w:val="00E5288F"/>
    <w:rsid w:val="00E52BA1"/>
    <w:rsid w:val="00E531B5"/>
    <w:rsid w:val="00E539DE"/>
    <w:rsid w:val="00E539F9"/>
    <w:rsid w:val="00E53A4E"/>
    <w:rsid w:val="00E54043"/>
    <w:rsid w:val="00E54B60"/>
    <w:rsid w:val="00E54F4D"/>
    <w:rsid w:val="00E54F95"/>
    <w:rsid w:val="00E55548"/>
    <w:rsid w:val="00E55F3C"/>
    <w:rsid w:val="00E5602A"/>
    <w:rsid w:val="00E56DEF"/>
    <w:rsid w:val="00E57C5A"/>
    <w:rsid w:val="00E60297"/>
    <w:rsid w:val="00E603EE"/>
    <w:rsid w:val="00E60805"/>
    <w:rsid w:val="00E60CFD"/>
    <w:rsid w:val="00E613AF"/>
    <w:rsid w:val="00E61414"/>
    <w:rsid w:val="00E620D3"/>
    <w:rsid w:val="00E62562"/>
    <w:rsid w:val="00E63CE9"/>
    <w:rsid w:val="00E642E9"/>
    <w:rsid w:val="00E6458B"/>
    <w:rsid w:val="00E645F8"/>
    <w:rsid w:val="00E647DA"/>
    <w:rsid w:val="00E64A95"/>
    <w:rsid w:val="00E65457"/>
    <w:rsid w:val="00E6569F"/>
    <w:rsid w:val="00E65806"/>
    <w:rsid w:val="00E6666A"/>
    <w:rsid w:val="00E667A5"/>
    <w:rsid w:val="00E66A83"/>
    <w:rsid w:val="00E67BFF"/>
    <w:rsid w:val="00E70F35"/>
    <w:rsid w:val="00E710AB"/>
    <w:rsid w:val="00E71C1F"/>
    <w:rsid w:val="00E72240"/>
    <w:rsid w:val="00E722A8"/>
    <w:rsid w:val="00E7268B"/>
    <w:rsid w:val="00E72A01"/>
    <w:rsid w:val="00E72D54"/>
    <w:rsid w:val="00E72E6E"/>
    <w:rsid w:val="00E7304D"/>
    <w:rsid w:val="00E73C43"/>
    <w:rsid w:val="00E7425D"/>
    <w:rsid w:val="00E747C8"/>
    <w:rsid w:val="00E750D4"/>
    <w:rsid w:val="00E759B9"/>
    <w:rsid w:val="00E75D6F"/>
    <w:rsid w:val="00E76337"/>
    <w:rsid w:val="00E767C7"/>
    <w:rsid w:val="00E7696F"/>
    <w:rsid w:val="00E77068"/>
    <w:rsid w:val="00E776EF"/>
    <w:rsid w:val="00E77DA4"/>
    <w:rsid w:val="00E808A5"/>
    <w:rsid w:val="00E80DF0"/>
    <w:rsid w:val="00E81003"/>
    <w:rsid w:val="00E8104E"/>
    <w:rsid w:val="00E811E3"/>
    <w:rsid w:val="00E816A5"/>
    <w:rsid w:val="00E81B3F"/>
    <w:rsid w:val="00E81D88"/>
    <w:rsid w:val="00E828B2"/>
    <w:rsid w:val="00E84112"/>
    <w:rsid w:val="00E847F9"/>
    <w:rsid w:val="00E8481B"/>
    <w:rsid w:val="00E84A3B"/>
    <w:rsid w:val="00E84DE0"/>
    <w:rsid w:val="00E85295"/>
    <w:rsid w:val="00E8531D"/>
    <w:rsid w:val="00E85525"/>
    <w:rsid w:val="00E85974"/>
    <w:rsid w:val="00E86D8F"/>
    <w:rsid w:val="00E87696"/>
    <w:rsid w:val="00E87FE4"/>
    <w:rsid w:val="00E90B78"/>
    <w:rsid w:val="00E90D5A"/>
    <w:rsid w:val="00E9162C"/>
    <w:rsid w:val="00E916D5"/>
    <w:rsid w:val="00E9180D"/>
    <w:rsid w:val="00E91B2F"/>
    <w:rsid w:val="00E91B46"/>
    <w:rsid w:val="00E91B91"/>
    <w:rsid w:val="00E91E39"/>
    <w:rsid w:val="00E923C8"/>
    <w:rsid w:val="00E92D0D"/>
    <w:rsid w:val="00E92D79"/>
    <w:rsid w:val="00E9310D"/>
    <w:rsid w:val="00E9343D"/>
    <w:rsid w:val="00E937D0"/>
    <w:rsid w:val="00E937E6"/>
    <w:rsid w:val="00E93C63"/>
    <w:rsid w:val="00E93D0E"/>
    <w:rsid w:val="00E94233"/>
    <w:rsid w:val="00E9442F"/>
    <w:rsid w:val="00E944C5"/>
    <w:rsid w:val="00E94BAD"/>
    <w:rsid w:val="00E94FA8"/>
    <w:rsid w:val="00E950D4"/>
    <w:rsid w:val="00E9536E"/>
    <w:rsid w:val="00E96872"/>
    <w:rsid w:val="00E9694C"/>
    <w:rsid w:val="00E96D7F"/>
    <w:rsid w:val="00E975D9"/>
    <w:rsid w:val="00E976D1"/>
    <w:rsid w:val="00E97836"/>
    <w:rsid w:val="00E97DEB"/>
    <w:rsid w:val="00E97E51"/>
    <w:rsid w:val="00EA03AA"/>
    <w:rsid w:val="00EA071E"/>
    <w:rsid w:val="00EA07B0"/>
    <w:rsid w:val="00EA0FE0"/>
    <w:rsid w:val="00EA1184"/>
    <w:rsid w:val="00EA13BF"/>
    <w:rsid w:val="00EA17E3"/>
    <w:rsid w:val="00EA1A76"/>
    <w:rsid w:val="00EA1EC7"/>
    <w:rsid w:val="00EA26FB"/>
    <w:rsid w:val="00EA27BC"/>
    <w:rsid w:val="00EA3247"/>
    <w:rsid w:val="00EA3488"/>
    <w:rsid w:val="00EA4080"/>
    <w:rsid w:val="00EA43EC"/>
    <w:rsid w:val="00EA4ECE"/>
    <w:rsid w:val="00EA503F"/>
    <w:rsid w:val="00EA548C"/>
    <w:rsid w:val="00EA5611"/>
    <w:rsid w:val="00EA5677"/>
    <w:rsid w:val="00EA5D7C"/>
    <w:rsid w:val="00EB0720"/>
    <w:rsid w:val="00EB18D5"/>
    <w:rsid w:val="00EB1CF1"/>
    <w:rsid w:val="00EB2476"/>
    <w:rsid w:val="00EB2AEA"/>
    <w:rsid w:val="00EB36ED"/>
    <w:rsid w:val="00EB37FE"/>
    <w:rsid w:val="00EB4487"/>
    <w:rsid w:val="00EB4A9C"/>
    <w:rsid w:val="00EB4D12"/>
    <w:rsid w:val="00EB5195"/>
    <w:rsid w:val="00EB53DA"/>
    <w:rsid w:val="00EB5EC3"/>
    <w:rsid w:val="00EB5F87"/>
    <w:rsid w:val="00EB6561"/>
    <w:rsid w:val="00EB6833"/>
    <w:rsid w:val="00EB6B85"/>
    <w:rsid w:val="00EB70FE"/>
    <w:rsid w:val="00EB7B73"/>
    <w:rsid w:val="00EB7F0C"/>
    <w:rsid w:val="00EC04B9"/>
    <w:rsid w:val="00EC0818"/>
    <w:rsid w:val="00EC107B"/>
    <w:rsid w:val="00EC1539"/>
    <w:rsid w:val="00EC2297"/>
    <w:rsid w:val="00EC22D4"/>
    <w:rsid w:val="00EC23F3"/>
    <w:rsid w:val="00EC242C"/>
    <w:rsid w:val="00EC2594"/>
    <w:rsid w:val="00EC25F8"/>
    <w:rsid w:val="00EC2619"/>
    <w:rsid w:val="00EC37D3"/>
    <w:rsid w:val="00EC3935"/>
    <w:rsid w:val="00EC413C"/>
    <w:rsid w:val="00EC4513"/>
    <w:rsid w:val="00EC47A4"/>
    <w:rsid w:val="00EC4953"/>
    <w:rsid w:val="00EC4AEC"/>
    <w:rsid w:val="00EC4F97"/>
    <w:rsid w:val="00EC5C7D"/>
    <w:rsid w:val="00EC5E1C"/>
    <w:rsid w:val="00EC6525"/>
    <w:rsid w:val="00EC6A0E"/>
    <w:rsid w:val="00EC6A37"/>
    <w:rsid w:val="00EC7052"/>
    <w:rsid w:val="00EC7075"/>
    <w:rsid w:val="00EC7BF9"/>
    <w:rsid w:val="00ED0516"/>
    <w:rsid w:val="00ED07A1"/>
    <w:rsid w:val="00ED0E2A"/>
    <w:rsid w:val="00ED1119"/>
    <w:rsid w:val="00ED1640"/>
    <w:rsid w:val="00ED1699"/>
    <w:rsid w:val="00ED20C5"/>
    <w:rsid w:val="00ED2284"/>
    <w:rsid w:val="00ED258E"/>
    <w:rsid w:val="00ED276C"/>
    <w:rsid w:val="00ED29DE"/>
    <w:rsid w:val="00ED2A66"/>
    <w:rsid w:val="00ED2C7A"/>
    <w:rsid w:val="00ED2DB8"/>
    <w:rsid w:val="00ED2E25"/>
    <w:rsid w:val="00ED384A"/>
    <w:rsid w:val="00ED38E1"/>
    <w:rsid w:val="00ED3E04"/>
    <w:rsid w:val="00ED4DB7"/>
    <w:rsid w:val="00ED4FA6"/>
    <w:rsid w:val="00ED52F2"/>
    <w:rsid w:val="00ED57E1"/>
    <w:rsid w:val="00ED6883"/>
    <w:rsid w:val="00ED7308"/>
    <w:rsid w:val="00ED7747"/>
    <w:rsid w:val="00ED794B"/>
    <w:rsid w:val="00ED7EA2"/>
    <w:rsid w:val="00EE0041"/>
    <w:rsid w:val="00EE03E6"/>
    <w:rsid w:val="00EE0ACF"/>
    <w:rsid w:val="00EE0B77"/>
    <w:rsid w:val="00EE108B"/>
    <w:rsid w:val="00EE1383"/>
    <w:rsid w:val="00EE13FB"/>
    <w:rsid w:val="00EE19B6"/>
    <w:rsid w:val="00EE1A9E"/>
    <w:rsid w:val="00EE1FED"/>
    <w:rsid w:val="00EE2904"/>
    <w:rsid w:val="00EE2CFB"/>
    <w:rsid w:val="00EE2FF4"/>
    <w:rsid w:val="00EE389B"/>
    <w:rsid w:val="00EE389C"/>
    <w:rsid w:val="00EE3935"/>
    <w:rsid w:val="00EE3B2A"/>
    <w:rsid w:val="00EE4587"/>
    <w:rsid w:val="00EE462D"/>
    <w:rsid w:val="00EE49A2"/>
    <w:rsid w:val="00EE4E31"/>
    <w:rsid w:val="00EE5423"/>
    <w:rsid w:val="00EE572A"/>
    <w:rsid w:val="00EE5B08"/>
    <w:rsid w:val="00EE60AB"/>
    <w:rsid w:val="00EE6853"/>
    <w:rsid w:val="00EE68E9"/>
    <w:rsid w:val="00EE6EC0"/>
    <w:rsid w:val="00EE7583"/>
    <w:rsid w:val="00EE7F0D"/>
    <w:rsid w:val="00EF001F"/>
    <w:rsid w:val="00EF0866"/>
    <w:rsid w:val="00EF08C1"/>
    <w:rsid w:val="00EF0B43"/>
    <w:rsid w:val="00EF0C3F"/>
    <w:rsid w:val="00EF1361"/>
    <w:rsid w:val="00EF17E5"/>
    <w:rsid w:val="00EF1871"/>
    <w:rsid w:val="00EF27F6"/>
    <w:rsid w:val="00EF2EF3"/>
    <w:rsid w:val="00EF2F71"/>
    <w:rsid w:val="00EF2FA9"/>
    <w:rsid w:val="00EF339C"/>
    <w:rsid w:val="00EF33B7"/>
    <w:rsid w:val="00EF3C49"/>
    <w:rsid w:val="00EF44DB"/>
    <w:rsid w:val="00EF4534"/>
    <w:rsid w:val="00EF462B"/>
    <w:rsid w:val="00EF47F5"/>
    <w:rsid w:val="00EF4FEE"/>
    <w:rsid w:val="00EF4FFF"/>
    <w:rsid w:val="00EF52EE"/>
    <w:rsid w:val="00EF6535"/>
    <w:rsid w:val="00EF65BF"/>
    <w:rsid w:val="00EF6DA5"/>
    <w:rsid w:val="00EF6F7F"/>
    <w:rsid w:val="00F00356"/>
    <w:rsid w:val="00F00BCC"/>
    <w:rsid w:val="00F011A4"/>
    <w:rsid w:val="00F01404"/>
    <w:rsid w:val="00F014DB"/>
    <w:rsid w:val="00F01DF9"/>
    <w:rsid w:val="00F02CEC"/>
    <w:rsid w:val="00F02EC1"/>
    <w:rsid w:val="00F030E1"/>
    <w:rsid w:val="00F03AD6"/>
    <w:rsid w:val="00F03C30"/>
    <w:rsid w:val="00F03E5D"/>
    <w:rsid w:val="00F03FF9"/>
    <w:rsid w:val="00F042A0"/>
    <w:rsid w:val="00F04D88"/>
    <w:rsid w:val="00F05C88"/>
    <w:rsid w:val="00F06264"/>
    <w:rsid w:val="00F06FD5"/>
    <w:rsid w:val="00F073DF"/>
    <w:rsid w:val="00F0789C"/>
    <w:rsid w:val="00F07DDA"/>
    <w:rsid w:val="00F102A2"/>
    <w:rsid w:val="00F102C4"/>
    <w:rsid w:val="00F10312"/>
    <w:rsid w:val="00F107BE"/>
    <w:rsid w:val="00F108FC"/>
    <w:rsid w:val="00F10A04"/>
    <w:rsid w:val="00F10A58"/>
    <w:rsid w:val="00F11D26"/>
    <w:rsid w:val="00F1265A"/>
    <w:rsid w:val="00F12781"/>
    <w:rsid w:val="00F12C3F"/>
    <w:rsid w:val="00F12E70"/>
    <w:rsid w:val="00F134A3"/>
    <w:rsid w:val="00F136C8"/>
    <w:rsid w:val="00F14017"/>
    <w:rsid w:val="00F14416"/>
    <w:rsid w:val="00F14875"/>
    <w:rsid w:val="00F148B8"/>
    <w:rsid w:val="00F14DBE"/>
    <w:rsid w:val="00F15194"/>
    <w:rsid w:val="00F1538E"/>
    <w:rsid w:val="00F15EA2"/>
    <w:rsid w:val="00F162AD"/>
    <w:rsid w:val="00F16880"/>
    <w:rsid w:val="00F1782D"/>
    <w:rsid w:val="00F1789C"/>
    <w:rsid w:val="00F203B6"/>
    <w:rsid w:val="00F20488"/>
    <w:rsid w:val="00F205C1"/>
    <w:rsid w:val="00F21723"/>
    <w:rsid w:val="00F220E6"/>
    <w:rsid w:val="00F22AA0"/>
    <w:rsid w:val="00F22F81"/>
    <w:rsid w:val="00F234A0"/>
    <w:rsid w:val="00F237D0"/>
    <w:rsid w:val="00F23922"/>
    <w:rsid w:val="00F23ABE"/>
    <w:rsid w:val="00F243BA"/>
    <w:rsid w:val="00F24C51"/>
    <w:rsid w:val="00F24D50"/>
    <w:rsid w:val="00F25437"/>
    <w:rsid w:val="00F256F7"/>
    <w:rsid w:val="00F258AB"/>
    <w:rsid w:val="00F25DD2"/>
    <w:rsid w:val="00F269CA"/>
    <w:rsid w:val="00F26C3B"/>
    <w:rsid w:val="00F26EA1"/>
    <w:rsid w:val="00F26F4F"/>
    <w:rsid w:val="00F270AD"/>
    <w:rsid w:val="00F27918"/>
    <w:rsid w:val="00F30CD5"/>
    <w:rsid w:val="00F310B5"/>
    <w:rsid w:val="00F31310"/>
    <w:rsid w:val="00F3135B"/>
    <w:rsid w:val="00F318F0"/>
    <w:rsid w:val="00F31BF4"/>
    <w:rsid w:val="00F32095"/>
    <w:rsid w:val="00F32120"/>
    <w:rsid w:val="00F3291D"/>
    <w:rsid w:val="00F32D80"/>
    <w:rsid w:val="00F32DDB"/>
    <w:rsid w:val="00F33476"/>
    <w:rsid w:val="00F338C8"/>
    <w:rsid w:val="00F33B5B"/>
    <w:rsid w:val="00F33C00"/>
    <w:rsid w:val="00F340E8"/>
    <w:rsid w:val="00F347EE"/>
    <w:rsid w:val="00F34DE6"/>
    <w:rsid w:val="00F3588D"/>
    <w:rsid w:val="00F3689F"/>
    <w:rsid w:val="00F36EB4"/>
    <w:rsid w:val="00F3772C"/>
    <w:rsid w:val="00F3783F"/>
    <w:rsid w:val="00F37E3A"/>
    <w:rsid w:val="00F37F0C"/>
    <w:rsid w:val="00F40072"/>
    <w:rsid w:val="00F40148"/>
    <w:rsid w:val="00F41F73"/>
    <w:rsid w:val="00F422EC"/>
    <w:rsid w:val="00F425F4"/>
    <w:rsid w:val="00F427AD"/>
    <w:rsid w:val="00F42F54"/>
    <w:rsid w:val="00F4354C"/>
    <w:rsid w:val="00F44C6A"/>
    <w:rsid w:val="00F454AF"/>
    <w:rsid w:val="00F4567F"/>
    <w:rsid w:val="00F45D31"/>
    <w:rsid w:val="00F45F95"/>
    <w:rsid w:val="00F46164"/>
    <w:rsid w:val="00F463A1"/>
    <w:rsid w:val="00F46AA9"/>
    <w:rsid w:val="00F46D26"/>
    <w:rsid w:val="00F47229"/>
    <w:rsid w:val="00F47686"/>
    <w:rsid w:val="00F47CD6"/>
    <w:rsid w:val="00F507F7"/>
    <w:rsid w:val="00F50B75"/>
    <w:rsid w:val="00F510B7"/>
    <w:rsid w:val="00F511DA"/>
    <w:rsid w:val="00F52263"/>
    <w:rsid w:val="00F52774"/>
    <w:rsid w:val="00F52A1A"/>
    <w:rsid w:val="00F54EA0"/>
    <w:rsid w:val="00F55496"/>
    <w:rsid w:val="00F55D45"/>
    <w:rsid w:val="00F56237"/>
    <w:rsid w:val="00F56CEB"/>
    <w:rsid w:val="00F57408"/>
    <w:rsid w:val="00F57649"/>
    <w:rsid w:val="00F578E9"/>
    <w:rsid w:val="00F60CC1"/>
    <w:rsid w:val="00F615DC"/>
    <w:rsid w:val="00F61A76"/>
    <w:rsid w:val="00F62E2A"/>
    <w:rsid w:val="00F632B0"/>
    <w:rsid w:val="00F6371C"/>
    <w:rsid w:val="00F64030"/>
    <w:rsid w:val="00F65751"/>
    <w:rsid w:val="00F6595A"/>
    <w:rsid w:val="00F66033"/>
    <w:rsid w:val="00F66076"/>
    <w:rsid w:val="00F66A69"/>
    <w:rsid w:val="00F66EC2"/>
    <w:rsid w:val="00F67068"/>
    <w:rsid w:val="00F670D3"/>
    <w:rsid w:val="00F673FB"/>
    <w:rsid w:val="00F67C86"/>
    <w:rsid w:val="00F7064B"/>
    <w:rsid w:val="00F70C5F"/>
    <w:rsid w:val="00F7164C"/>
    <w:rsid w:val="00F718C5"/>
    <w:rsid w:val="00F71DAB"/>
    <w:rsid w:val="00F71F5B"/>
    <w:rsid w:val="00F721D4"/>
    <w:rsid w:val="00F727A3"/>
    <w:rsid w:val="00F72DD4"/>
    <w:rsid w:val="00F72E53"/>
    <w:rsid w:val="00F739B4"/>
    <w:rsid w:val="00F73BB0"/>
    <w:rsid w:val="00F7415C"/>
    <w:rsid w:val="00F74419"/>
    <w:rsid w:val="00F745D8"/>
    <w:rsid w:val="00F74D47"/>
    <w:rsid w:val="00F75872"/>
    <w:rsid w:val="00F758BD"/>
    <w:rsid w:val="00F764D3"/>
    <w:rsid w:val="00F76880"/>
    <w:rsid w:val="00F76CA2"/>
    <w:rsid w:val="00F773A9"/>
    <w:rsid w:val="00F773D9"/>
    <w:rsid w:val="00F8026B"/>
    <w:rsid w:val="00F805D3"/>
    <w:rsid w:val="00F8078B"/>
    <w:rsid w:val="00F8144E"/>
    <w:rsid w:val="00F815CA"/>
    <w:rsid w:val="00F81697"/>
    <w:rsid w:val="00F81DE5"/>
    <w:rsid w:val="00F81E49"/>
    <w:rsid w:val="00F82259"/>
    <w:rsid w:val="00F82339"/>
    <w:rsid w:val="00F827B8"/>
    <w:rsid w:val="00F82F39"/>
    <w:rsid w:val="00F82F40"/>
    <w:rsid w:val="00F833E0"/>
    <w:rsid w:val="00F83A1A"/>
    <w:rsid w:val="00F83D05"/>
    <w:rsid w:val="00F841ED"/>
    <w:rsid w:val="00F842B1"/>
    <w:rsid w:val="00F84986"/>
    <w:rsid w:val="00F85316"/>
    <w:rsid w:val="00F85D9F"/>
    <w:rsid w:val="00F862C9"/>
    <w:rsid w:val="00F86FFB"/>
    <w:rsid w:val="00F870CE"/>
    <w:rsid w:val="00F8754C"/>
    <w:rsid w:val="00F87AE4"/>
    <w:rsid w:val="00F901A2"/>
    <w:rsid w:val="00F902B5"/>
    <w:rsid w:val="00F9082B"/>
    <w:rsid w:val="00F908BA"/>
    <w:rsid w:val="00F90910"/>
    <w:rsid w:val="00F91576"/>
    <w:rsid w:val="00F91826"/>
    <w:rsid w:val="00F91B5F"/>
    <w:rsid w:val="00F922E6"/>
    <w:rsid w:val="00F93AE2"/>
    <w:rsid w:val="00F941A0"/>
    <w:rsid w:val="00F942D2"/>
    <w:rsid w:val="00F944EE"/>
    <w:rsid w:val="00F945BC"/>
    <w:rsid w:val="00F95B55"/>
    <w:rsid w:val="00F95EA1"/>
    <w:rsid w:val="00F9654C"/>
    <w:rsid w:val="00F97177"/>
    <w:rsid w:val="00F97384"/>
    <w:rsid w:val="00F97661"/>
    <w:rsid w:val="00F97A35"/>
    <w:rsid w:val="00FA08C4"/>
    <w:rsid w:val="00FA0989"/>
    <w:rsid w:val="00FA0A50"/>
    <w:rsid w:val="00FA0A5E"/>
    <w:rsid w:val="00FA0C8A"/>
    <w:rsid w:val="00FA0E1E"/>
    <w:rsid w:val="00FA1BEA"/>
    <w:rsid w:val="00FA2302"/>
    <w:rsid w:val="00FA23DC"/>
    <w:rsid w:val="00FA2465"/>
    <w:rsid w:val="00FA2490"/>
    <w:rsid w:val="00FA295D"/>
    <w:rsid w:val="00FA2F17"/>
    <w:rsid w:val="00FA3AA6"/>
    <w:rsid w:val="00FA3DEF"/>
    <w:rsid w:val="00FA3F16"/>
    <w:rsid w:val="00FA524B"/>
    <w:rsid w:val="00FA540F"/>
    <w:rsid w:val="00FA5437"/>
    <w:rsid w:val="00FA5B40"/>
    <w:rsid w:val="00FA6AF5"/>
    <w:rsid w:val="00FA6BB6"/>
    <w:rsid w:val="00FA6C8A"/>
    <w:rsid w:val="00FA6D68"/>
    <w:rsid w:val="00FA7383"/>
    <w:rsid w:val="00FA78CB"/>
    <w:rsid w:val="00FA7F56"/>
    <w:rsid w:val="00FB046B"/>
    <w:rsid w:val="00FB0E74"/>
    <w:rsid w:val="00FB118C"/>
    <w:rsid w:val="00FB138B"/>
    <w:rsid w:val="00FB1B65"/>
    <w:rsid w:val="00FB23BB"/>
    <w:rsid w:val="00FB2CE9"/>
    <w:rsid w:val="00FB2D17"/>
    <w:rsid w:val="00FB36D8"/>
    <w:rsid w:val="00FB3AA3"/>
    <w:rsid w:val="00FB3C33"/>
    <w:rsid w:val="00FB3F9F"/>
    <w:rsid w:val="00FB4436"/>
    <w:rsid w:val="00FB4C94"/>
    <w:rsid w:val="00FB503F"/>
    <w:rsid w:val="00FB61A2"/>
    <w:rsid w:val="00FB68F7"/>
    <w:rsid w:val="00FB6AF9"/>
    <w:rsid w:val="00FB6AFF"/>
    <w:rsid w:val="00FB77D5"/>
    <w:rsid w:val="00FC0062"/>
    <w:rsid w:val="00FC057F"/>
    <w:rsid w:val="00FC05EE"/>
    <w:rsid w:val="00FC105B"/>
    <w:rsid w:val="00FC113F"/>
    <w:rsid w:val="00FC1292"/>
    <w:rsid w:val="00FC18F8"/>
    <w:rsid w:val="00FC1C4A"/>
    <w:rsid w:val="00FC1CE5"/>
    <w:rsid w:val="00FC25F9"/>
    <w:rsid w:val="00FC2A1B"/>
    <w:rsid w:val="00FC2CCB"/>
    <w:rsid w:val="00FC2DDE"/>
    <w:rsid w:val="00FC334E"/>
    <w:rsid w:val="00FC33E8"/>
    <w:rsid w:val="00FC34E6"/>
    <w:rsid w:val="00FC4943"/>
    <w:rsid w:val="00FC4C6F"/>
    <w:rsid w:val="00FC4CCD"/>
    <w:rsid w:val="00FC5192"/>
    <w:rsid w:val="00FC56BB"/>
    <w:rsid w:val="00FC5759"/>
    <w:rsid w:val="00FC5CCC"/>
    <w:rsid w:val="00FC5FD8"/>
    <w:rsid w:val="00FC681C"/>
    <w:rsid w:val="00FC689C"/>
    <w:rsid w:val="00FC720E"/>
    <w:rsid w:val="00FD02BD"/>
    <w:rsid w:val="00FD0668"/>
    <w:rsid w:val="00FD09D6"/>
    <w:rsid w:val="00FD0E94"/>
    <w:rsid w:val="00FD1195"/>
    <w:rsid w:val="00FD145B"/>
    <w:rsid w:val="00FD14A1"/>
    <w:rsid w:val="00FD17F0"/>
    <w:rsid w:val="00FD1861"/>
    <w:rsid w:val="00FD1A45"/>
    <w:rsid w:val="00FD1EC2"/>
    <w:rsid w:val="00FD28BB"/>
    <w:rsid w:val="00FD2AF2"/>
    <w:rsid w:val="00FD2B21"/>
    <w:rsid w:val="00FD31F5"/>
    <w:rsid w:val="00FD39D3"/>
    <w:rsid w:val="00FD3A54"/>
    <w:rsid w:val="00FD433D"/>
    <w:rsid w:val="00FD5692"/>
    <w:rsid w:val="00FD5704"/>
    <w:rsid w:val="00FD5AAE"/>
    <w:rsid w:val="00FD63E6"/>
    <w:rsid w:val="00FD69E0"/>
    <w:rsid w:val="00FD6FDE"/>
    <w:rsid w:val="00FD772B"/>
    <w:rsid w:val="00FD786D"/>
    <w:rsid w:val="00FE00E0"/>
    <w:rsid w:val="00FE0420"/>
    <w:rsid w:val="00FE0528"/>
    <w:rsid w:val="00FE0834"/>
    <w:rsid w:val="00FE086B"/>
    <w:rsid w:val="00FE0ADA"/>
    <w:rsid w:val="00FE0EDD"/>
    <w:rsid w:val="00FE2660"/>
    <w:rsid w:val="00FE29E3"/>
    <w:rsid w:val="00FE2AD1"/>
    <w:rsid w:val="00FE2FD1"/>
    <w:rsid w:val="00FE3ECC"/>
    <w:rsid w:val="00FE4ED8"/>
    <w:rsid w:val="00FE5001"/>
    <w:rsid w:val="00FE5865"/>
    <w:rsid w:val="00FE6280"/>
    <w:rsid w:val="00FE62B2"/>
    <w:rsid w:val="00FE643F"/>
    <w:rsid w:val="00FE655D"/>
    <w:rsid w:val="00FE7001"/>
    <w:rsid w:val="00FE7576"/>
    <w:rsid w:val="00FE7C86"/>
    <w:rsid w:val="00FE7D1E"/>
    <w:rsid w:val="00FE7ECA"/>
    <w:rsid w:val="00FF00DB"/>
    <w:rsid w:val="00FF0909"/>
    <w:rsid w:val="00FF0C94"/>
    <w:rsid w:val="00FF0F8E"/>
    <w:rsid w:val="00FF1375"/>
    <w:rsid w:val="00FF18E2"/>
    <w:rsid w:val="00FF1E82"/>
    <w:rsid w:val="00FF1FBE"/>
    <w:rsid w:val="00FF2CD4"/>
    <w:rsid w:val="00FF2DA6"/>
    <w:rsid w:val="00FF2E32"/>
    <w:rsid w:val="00FF3634"/>
    <w:rsid w:val="00FF36E0"/>
    <w:rsid w:val="00FF39D3"/>
    <w:rsid w:val="00FF3A98"/>
    <w:rsid w:val="00FF3BDA"/>
    <w:rsid w:val="00FF3C6A"/>
    <w:rsid w:val="00FF3F35"/>
    <w:rsid w:val="00FF3F8A"/>
    <w:rsid w:val="00FF4043"/>
    <w:rsid w:val="00FF4382"/>
    <w:rsid w:val="00FF4B07"/>
    <w:rsid w:val="00FF4CD2"/>
    <w:rsid w:val="00FF504D"/>
    <w:rsid w:val="00FF5293"/>
    <w:rsid w:val="00FF6322"/>
    <w:rsid w:val="00FF646F"/>
    <w:rsid w:val="00FF6BBF"/>
    <w:rsid w:val="00FF6BF0"/>
    <w:rsid w:val="00FF72AA"/>
    <w:rsid w:val="00FF7471"/>
    <w:rsid w:val="00FF7E2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3726C0"/>
  <w15:docId w15:val="{958A0EFD-356A-449C-9418-AD93639CBF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80608"/>
  </w:style>
  <w:style w:type="paragraph" w:styleId="1">
    <w:name w:val="heading 1"/>
    <w:aliases w:val="Заголовок 1 Знак Знак,Заголовок 1 Знак Знак Знак,Document Header1,H1,Заголовок 1 Знак2 Знак,Заголовок 1 Знак1 Знак Знак,Заголовок 1 Знак Знак1 Знак Знак,Заголовок 1 Знак Знак2 Знак,Заголовок 1 Знак1 Знак1"/>
    <w:basedOn w:val="a"/>
    <w:link w:val="10"/>
    <w:qFormat/>
    <w:rsid w:val="00402BED"/>
    <w:pPr>
      <w:widowControl w:val="0"/>
      <w:autoSpaceDE w:val="0"/>
      <w:autoSpaceDN w:val="0"/>
      <w:spacing w:after="0" w:line="240" w:lineRule="auto"/>
      <w:ind w:left="655" w:right="854"/>
      <w:jc w:val="center"/>
      <w:outlineLvl w:val="0"/>
    </w:pPr>
    <w:rPr>
      <w:rFonts w:eastAsia="Times New Roman" w:cs="Times New Roman"/>
      <w:b/>
      <w:bCs/>
      <w:sz w:val="32"/>
      <w:szCs w:val="32"/>
      <w:lang w:val="en-US"/>
    </w:rPr>
  </w:style>
  <w:style w:type="paragraph" w:styleId="2">
    <w:name w:val="heading 2"/>
    <w:basedOn w:val="a"/>
    <w:next w:val="a"/>
    <w:link w:val="20"/>
    <w:unhideWhenUsed/>
    <w:qFormat/>
    <w:rsid w:val="00C449E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CD4B50"/>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213634"/>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nhideWhenUsed/>
    <w:qFormat/>
    <w:rsid w:val="00011BC8"/>
    <w:pPr>
      <w:keepNext/>
      <w:keepLines/>
      <w:spacing w:before="200" w:after="0"/>
      <w:outlineLvl w:val="4"/>
    </w:pPr>
    <w:rPr>
      <w:rFonts w:ascii="Georgia" w:eastAsia="Times New Roman" w:hAnsi="Georgia" w:cs="Times New Roman"/>
      <w:color w:val="243F60"/>
      <w:sz w:val="22"/>
      <w:lang w:val="en-US" w:bidi="en-US"/>
    </w:rPr>
  </w:style>
  <w:style w:type="paragraph" w:styleId="6">
    <w:name w:val="heading 6"/>
    <w:basedOn w:val="a"/>
    <w:next w:val="a"/>
    <w:link w:val="60"/>
    <w:unhideWhenUsed/>
    <w:qFormat/>
    <w:rsid w:val="00011BC8"/>
    <w:pPr>
      <w:keepNext/>
      <w:keepLines/>
      <w:spacing w:before="200" w:after="0"/>
      <w:outlineLvl w:val="5"/>
    </w:pPr>
    <w:rPr>
      <w:rFonts w:ascii="Georgia" w:eastAsia="Times New Roman" w:hAnsi="Georgia" w:cs="Times New Roman"/>
      <w:i/>
      <w:iCs/>
      <w:color w:val="243F60"/>
      <w:sz w:val="22"/>
      <w:lang w:val="en-US" w:bidi="en-US"/>
    </w:rPr>
  </w:style>
  <w:style w:type="paragraph" w:styleId="7">
    <w:name w:val="heading 7"/>
    <w:basedOn w:val="a"/>
    <w:next w:val="a"/>
    <w:link w:val="70"/>
    <w:unhideWhenUsed/>
    <w:qFormat/>
    <w:rsid w:val="00011BC8"/>
    <w:pPr>
      <w:keepNext/>
      <w:keepLines/>
      <w:spacing w:before="200" w:after="0"/>
      <w:outlineLvl w:val="6"/>
    </w:pPr>
    <w:rPr>
      <w:rFonts w:ascii="Georgia" w:eastAsia="Times New Roman" w:hAnsi="Georgia" w:cs="Times New Roman"/>
      <w:i/>
      <w:iCs/>
      <w:color w:val="404040"/>
      <w:sz w:val="22"/>
      <w:lang w:val="en-US" w:bidi="en-US"/>
    </w:rPr>
  </w:style>
  <w:style w:type="paragraph" w:styleId="8">
    <w:name w:val="heading 8"/>
    <w:basedOn w:val="a"/>
    <w:next w:val="a"/>
    <w:link w:val="80"/>
    <w:unhideWhenUsed/>
    <w:qFormat/>
    <w:rsid w:val="00011BC8"/>
    <w:pPr>
      <w:keepNext/>
      <w:keepLines/>
      <w:spacing w:before="200" w:after="0"/>
      <w:outlineLvl w:val="7"/>
    </w:pPr>
    <w:rPr>
      <w:rFonts w:ascii="Georgia" w:eastAsia="Times New Roman" w:hAnsi="Georgia" w:cs="Times New Roman"/>
      <w:color w:val="4F81BD"/>
      <w:sz w:val="20"/>
      <w:szCs w:val="20"/>
      <w:lang w:val="en-US" w:bidi="en-US"/>
    </w:rPr>
  </w:style>
  <w:style w:type="paragraph" w:styleId="9">
    <w:name w:val="heading 9"/>
    <w:basedOn w:val="a"/>
    <w:next w:val="a"/>
    <w:link w:val="90"/>
    <w:uiPriority w:val="9"/>
    <w:semiHidden/>
    <w:unhideWhenUsed/>
    <w:qFormat/>
    <w:rsid w:val="00011BC8"/>
    <w:pPr>
      <w:keepNext/>
      <w:keepLines/>
      <w:spacing w:before="200" w:after="0"/>
      <w:outlineLvl w:val="8"/>
    </w:pPr>
    <w:rPr>
      <w:rFonts w:ascii="Georgia" w:eastAsia="Times New Roman" w:hAnsi="Georgia" w:cs="Times New Roman"/>
      <w:i/>
      <w:iCs/>
      <w:color w:val="404040"/>
      <w:sz w:val="20"/>
      <w:szCs w:val="20"/>
      <w:lang w:val="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 Знак Знак Знак1,Заголовок 1 Знак Знак Знак Знак,Document Header1 Знак,H1 Знак,Заголовок 1 Знак2 Знак Знак,Заголовок 1 Знак1 Знак Знак Знак,Заголовок 1 Знак Знак1 Знак Знак Знак,Заголовок 1 Знак Знак2 Знак Знак"/>
    <w:basedOn w:val="a0"/>
    <w:link w:val="1"/>
    <w:rsid w:val="00402BED"/>
    <w:rPr>
      <w:rFonts w:eastAsia="Times New Roman" w:cs="Times New Roman"/>
      <w:b/>
      <w:bCs/>
      <w:sz w:val="32"/>
      <w:szCs w:val="32"/>
      <w:lang w:val="en-US"/>
    </w:rPr>
  </w:style>
  <w:style w:type="character" w:customStyle="1" w:styleId="20">
    <w:name w:val="Заголовок 2 Знак"/>
    <w:basedOn w:val="a0"/>
    <w:link w:val="2"/>
    <w:rsid w:val="00C449E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CD4B50"/>
    <w:rPr>
      <w:rFonts w:asciiTheme="majorHAnsi" w:eastAsiaTheme="majorEastAsia" w:hAnsiTheme="majorHAnsi" w:cstheme="majorBidi"/>
      <w:b/>
      <w:bCs/>
      <w:color w:val="4F81BD" w:themeColor="accent1"/>
    </w:rPr>
  </w:style>
  <w:style w:type="paragraph" w:customStyle="1" w:styleId="Default">
    <w:name w:val="Default"/>
    <w:rsid w:val="006760E8"/>
    <w:pPr>
      <w:autoSpaceDE w:val="0"/>
      <w:autoSpaceDN w:val="0"/>
      <w:adjustRightInd w:val="0"/>
      <w:spacing w:after="0" w:line="240" w:lineRule="auto"/>
    </w:pPr>
    <w:rPr>
      <w:rFonts w:cs="Times New Roman"/>
      <w:color w:val="000000"/>
      <w:sz w:val="24"/>
      <w:szCs w:val="24"/>
    </w:rPr>
  </w:style>
  <w:style w:type="paragraph" w:styleId="a3">
    <w:name w:val="List Paragraph"/>
    <w:aliases w:val="Обычный текст,it_List1,Ненумерованный список,основной диплом,ПАРАГРАФ,Абзац списка11,Абзац вправо-1,Абзац списка нумерованный"/>
    <w:basedOn w:val="a"/>
    <w:link w:val="a4"/>
    <w:uiPriority w:val="34"/>
    <w:qFormat/>
    <w:rsid w:val="00BD4D13"/>
    <w:pPr>
      <w:ind w:left="720"/>
      <w:contextualSpacing/>
    </w:pPr>
  </w:style>
  <w:style w:type="table" w:styleId="a5">
    <w:name w:val="Table Grid"/>
    <w:basedOn w:val="a1"/>
    <w:uiPriority w:val="59"/>
    <w:rsid w:val="00C30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402BED"/>
    <w:pPr>
      <w:widowControl w:val="0"/>
      <w:autoSpaceDE w:val="0"/>
      <w:autoSpaceDN w:val="0"/>
      <w:spacing w:after="0" w:line="240" w:lineRule="auto"/>
    </w:pPr>
    <w:rPr>
      <w:rFonts w:asciiTheme="minorHAnsi" w:hAnsiTheme="minorHAnsi"/>
      <w:sz w:val="22"/>
      <w:lang w:val="en-US"/>
    </w:rPr>
    <w:tblPr>
      <w:tblInd w:w="0" w:type="dxa"/>
      <w:tblCellMar>
        <w:top w:w="0" w:type="dxa"/>
        <w:left w:w="0" w:type="dxa"/>
        <w:bottom w:w="0" w:type="dxa"/>
        <w:right w:w="0" w:type="dxa"/>
      </w:tblCellMar>
    </w:tblPr>
  </w:style>
  <w:style w:type="paragraph" w:styleId="a6">
    <w:name w:val="Body Text"/>
    <w:basedOn w:val="a"/>
    <w:link w:val="a7"/>
    <w:qFormat/>
    <w:rsid w:val="00402BED"/>
    <w:pPr>
      <w:widowControl w:val="0"/>
      <w:autoSpaceDE w:val="0"/>
      <w:autoSpaceDN w:val="0"/>
      <w:spacing w:after="0" w:line="240" w:lineRule="auto"/>
    </w:pPr>
    <w:rPr>
      <w:rFonts w:eastAsia="Times New Roman" w:cs="Times New Roman"/>
      <w:sz w:val="24"/>
      <w:szCs w:val="24"/>
      <w:lang w:val="en-US"/>
    </w:rPr>
  </w:style>
  <w:style w:type="character" w:customStyle="1" w:styleId="a7">
    <w:name w:val="Основной текст Знак"/>
    <w:basedOn w:val="a0"/>
    <w:link w:val="a6"/>
    <w:rsid w:val="00402BED"/>
    <w:rPr>
      <w:rFonts w:eastAsia="Times New Roman" w:cs="Times New Roman"/>
      <w:sz w:val="24"/>
      <w:szCs w:val="24"/>
      <w:lang w:val="en-US"/>
    </w:rPr>
  </w:style>
  <w:style w:type="paragraph" w:customStyle="1" w:styleId="TableParagraph">
    <w:name w:val="Table Paragraph"/>
    <w:basedOn w:val="a"/>
    <w:uiPriority w:val="1"/>
    <w:qFormat/>
    <w:rsid w:val="00402BED"/>
    <w:pPr>
      <w:widowControl w:val="0"/>
      <w:autoSpaceDE w:val="0"/>
      <w:autoSpaceDN w:val="0"/>
      <w:spacing w:before="75" w:after="0" w:line="240" w:lineRule="auto"/>
      <w:jc w:val="center"/>
    </w:pPr>
    <w:rPr>
      <w:rFonts w:eastAsia="Times New Roman" w:cs="Times New Roman"/>
      <w:sz w:val="22"/>
      <w:lang w:val="en-US"/>
    </w:rPr>
  </w:style>
  <w:style w:type="paragraph" w:customStyle="1" w:styleId="a8">
    <w:name w:val="Таблица_название_таблицы"/>
    <w:next w:val="a"/>
    <w:link w:val="a9"/>
    <w:qFormat/>
    <w:rsid w:val="00C449E9"/>
    <w:pPr>
      <w:keepNext/>
      <w:spacing w:after="120" w:line="240" w:lineRule="auto"/>
      <w:jc w:val="center"/>
    </w:pPr>
    <w:rPr>
      <w:rFonts w:eastAsia="Times New Roman" w:cs="Times New Roman"/>
      <w:sz w:val="24"/>
      <w:szCs w:val="24"/>
      <w:lang w:eastAsia="ru-RU"/>
    </w:rPr>
  </w:style>
  <w:style w:type="character" w:customStyle="1" w:styleId="a9">
    <w:name w:val="Таблица_название_таблицы Знак"/>
    <w:basedOn w:val="a0"/>
    <w:link w:val="a8"/>
    <w:locked/>
    <w:rsid w:val="00C449E9"/>
    <w:rPr>
      <w:rFonts w:eastAsia="Times New Roman" w:cs="Times New Roman"/>
      <w:sz w:val="24"/>
      <w:szCs w:val="24"/>
      <w:lang w:eastAsia="ru-RU"/>
    </w:rPr>
  </w:style>
  <w:style w:type="paragraph" w:customStyle="1" w:styleId="11">
    <w:name w:val="Табличный_таблица_11"/>
    <w:link w:val="110"/>
    <w:qFormat/>
    <w:rsid w:val="00C449E9"/>
    <w:pPr>
      <w:spacing w:after="0" w:line="240" w:lineRule="auto"/>
      <w:jc w:val="center"/>
    </w:pPr>
    <w:rPr>
      <w:rFonts w:eastAsia="Times New Roman" w:cs="Times New Roman"/>
      <w:sz w:val="22"/>
      <w:lang w:eastAsia="ru-RU"/>
    </w:rPr>
  </w:style>
  <w:style w:type="character" w:customStyle="1" w:styleId="110">
    <w:name w:val="Табличный_таблица_11 Знак"/>
    <w:basedOn w:val="a0"/>
    <w:link w:val="11"/>
    <w:locked/>
    <w:rsid w:val="00C449E9"/>
    <w:rPr>
      <w:rFonts w:eastAsia="Times New Roman" w:cs="Times New Roman"/>
      <w:sz w:val="22"/>
      <w:lang w:eastAsia="ru-RU"/>
    </w:rPr>
  </w:style>
  <w:style w:type="paragraph" w:customStyle="1" w:styleId="111">
    <w:name w:val="Табличный_боковик_11"/>
    <w:link w:val="112"/>
    <w:qFormat/>
    <w:rsid w:val="00C449E9"/>
    <w:pPr>
      <w:spacing w:after="0" w:line="240" w:lineRule="auto"/>
    </w:pPr>
    <w:rPr>
      <w:rFonts w:eastAsia="Times New Roman" w:cs="Times New Roman"/>
      <w:sz w:val="22"/>
      <w:lang w:eastAsia="ru-RU"/>
    </w:rPr>
  </w:style>
  <w:style w:type="character" w:customStyle="1" w:styleId="112">
    <w:name w:val="Табличный_боковик_11 Знак"/>
    <w:basedOn w:val="a0"/>
    <w:link w:val="111"/>
    <w:locked/>
    <w:rsid w:val="00C449E9"/>
    <w:rPr>
      <w:rFonts w:eastAsia="Times New Roman" w:cs="Times New Roman"/>
      <w:sz w:val="22"/>
      <w:lang w:eastAsia="ru-RU"/>
    </w:rPr>
  </w:style>
  <w:style w:type="paragraph" w:styleId="aa">
    <w:name w:val="Balloon Text"/>
    <w:basedOn w:val="a"/>
    <w:link w:val="ab"/>
    <w:uiPriority w:val="99"/>
    <w:unhideWhenUsed/>
    <w:rsid w:val="00C449E9"/>
    <w:pPr>
      <w:spacing w:after="0" w:line="240" w:lineRule="auto"/>
    </w:pPr>
    <w:rPr>
      <w:rFonts w:ascii="Tahoma" w:hAnsi="Tahoma" w:cs="Tahoma"/>
      <w:sz w:val="16"/>
      <w:szCs w:val="16"/>
    </w:rPr>
  </w:style>
  <w:style w:type="character" w:customStyle="1" w:styleId="ab">
    <w:name w:val="Текст выноски Знак"/>
    <w:basedOn w:val="a0"/>
    <w:link w:val="aa"/>
    <w:uiPriority w:val="99"/>
    <w:rsid w:val="00C449E9"/>
    <w:rPr>
      <w:rFonts w:ascii="Tahoma" w:hAnsi="Tahoma" w:cs="Tahoma"/>
      <w:sz w:val="16"/>
      <w:szCs w:val="16"/>
    </w:rPr>
  </w:style>
  <w:style w:type="paragraph" w:styleId="ac">
    <w:name w:val="header"/>
    <w:aliases w:val="hd,Guideline, Знак5,Знак5,ВерхКолонтитул"/>
    <w:basedOn w:val="a"/>
    <w:link w:val="ad"/>
    <w:uiPriority w:val="99"/>
    <w:unhideWhenUsed/>
    <w:rsid w:val="00C449E9"/>
    <w:pPr>
      <w:tabs>
        <w:tab w:val="center" w:pos="4677"/>
        <w:tab w:val="right" w:pos="9355"/>
      </w:tabs>
      <w:spacing w:after="0" w:line="240" w:lineRule="auto"/>
    </w:pPr>
  </w:style>
  <w:style w:type="character" w:customStyle="1" w:styleId="ad">
    <w:name w:val="Верхний колонтитул Знак"/>
    <w:aliases w:val="hd Знак,Guideline Знак, Знак5 Знак,Знак5 Знак,ВерхКолонтитул Знак"/>
    <w:basedOn w:val="a0"/>
    <w:link w:val="ac"/>
    <w:uiPriority w:val="99"/>
    <w:rsid w:val="00C449E9"/>
  </w:style>
  <w:style w:type="paragraph" w:styleId="ae">
    <w:name w:val="footer"/>
    <w:basedOn w:val="a"/>
    <w:link w:val="af"/>
    <w:unhideWhenUsed/>
    <w:rsid w:val="00C449E9"/>
    <w:pPr>
      <w:tabs>
        <w:tab w:val="center" w:pos="4677"/>
        <w:tab w:val="right" w:pos="9355"/>
      </w:tabs>
      <w:spacing w:after="0" w:line="240" w:lineRule="auto"/>
    </w:pPr>
  </w:style>
  <w:style w:type="character" w:customStyle="1" w:styleId="af">
    <w:name w:val="Нижний колонтитул Знак"/>
    <w:basedOn w:val="a0"/>
    <w:link w:val="ae"/>
    <w:rsid w:val="00C449E9"/>
  </w:style>
  <w:style w:type="table" w:customStyle="1" w:styleId="TableNormal1">
    <w:name w:val="Table Normal1"/>
    <w:uiPriority w:val="2"/>
    <w:semiHidden/>
    <w:unhideWhenUsed/>
    <w:qFormat/>
    <w:rsid w:val="000506A5"/>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E816A5"/>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BD556D"/>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character" w:customStyle="1" w:styleId="40">
    <w:name w:val="Заголовок 4 Знак"/>
    <w:basedOn w:val="a0"/>
    <w:link w:val="4"/>
    <w:uiPriority w:val="9"/>
    <w:rsid w:val="00213634"/>
    <w:rPr>
      <w:rFonts w:asciiTheme="majorHAnsi" w:eastAsiaTheme="majorEastAsia" w:hAnsiTheme="majorHAnsi" w:cstheme="majorBidi"/>
      <w:b/>
      <w:bCs/>
      <w:i/>
      <w:iCs/>
      <w:color w:val="4F81BD" w:themeColor="accent1"/>
    </w:rPr>
  </w:style>
  <w:style w:type="paragraph" w:styleId="12">
    <w:name w:val="toc 1"/>
    <w:basedOn w:val="a"/>
    <w:uiPriority w:val="39"/>
    <w:qFormat/>
    <w:rsid w:val="00B72B60"/>
    <w:pPr>
      <w:spacing w:before="120" w:after="120"/>
    </w:pPr>
    <w:rPr>
      <w:rFonts w:asciiTheme="minorHAnsi" w:hAnsiTheme="minorHAnsi"/>
      <w:b/>
      <w:bCs/>
      <w:caps/>
      <w:sz w:val="20"/>
      <w:szCs w:val="20"/>
    </w:rPr>
  </w:style>
  <w:style w:type="paragraph" w:styleId="21">
    <w:name w:val="toc 2"/>
    <w:basedOn w:val="a"/>
    <w:uiPriority w:val="39"/>
    <w:qFormat/>
    <w:rsid w:val="00B72B60"/>
    <w:pPr>
      <w:spacing w:after="0"/>
      <w:ind w:left="280"/>
    </w:pPr>
    <w:rPr>
      <w:rFonts w:asciiTheme="minorHAnsi" w:hAnsiTheme="minorHAnsi"/>
      <w:smallCaps/>
      <w:sz w:val="20"/>
      <w:szCs w:val="20"/>
    </w:rPr>
  </w:style>
  <w:style w:type="paragraph" w:styleId="31">
    <w:name w:val="toc 3"/>
    <w:basedOn w:val="a"/>
    <w:uiPriority w:val="39"/>
    <w:qFormat/>
    <w:rsid w:val="00B72B60"/>
    <w:pPr>
      <w:spacing w:after="0"/>
      <w:ind w:left="560"/>
    </w:pPr>
    <w:rPr>
      <w:rFonts w:asciiTheme="minorHAnsi" w:hAnsiTheme="minorHAnsi"/>
      <w:i/>
      <w:iCs/>
      <w:sz w:val="20"/>
      <w:szCs w:val="20"/>
    </w:rPr>
  </w:style>
  <w:style w:type="paragraph" w:styleId="41">
    <w:name w:val="toc 4"/>
    <w:basedOn w:val="a"/>
    <w:uiPriority w:val="39"/>
    <w:qFormat/>
    <w:rsid w:val="00B72B60"/>
    <w:pPr>
      <w:spacing w:after="0"/>
      <w:ind w:left="840"/>
    </w:pPr>
    <w:rPr>
      <w:rFonts w:asciiTheme="minorHAnsi" w:hAnsiTheme="minorHAnsi"/>
      <w:sz w:val="18"/>
      <w:szCs w:val="18"/>
    </w:rPr>
  </w:style>
  <w:style w:type="paragraph" w:styleId="51">
    <w:name w:val="toc 5"/>
    <w:basedOn w:val="a"/>
    <w:uiPriority w:val="39"/>
    <w:qFormat/>
    <w:rsid w:val="00B72B60"/>
    <w:pPr>
      <w:spacing w:after="0"/>
      <w:ind w:left="1120"/>
    </w:pPr>
    <w:rPr>
      <w:rFonts w:asciiTheme="minorHAnsi" w:hAnsiTheme="minorHAnsi"/>
      <w:sz w:val="18"/>
      <w:szCs w:val="18"/>
    </w:rPr>
  </w:style>
  <w:style w:type="table" w:customStyle="1" w:styleId="TableNormal4">
    <w:name w:val="Table Normal4"/>
    <w:uiPriority w:val="2"/>
    <w:semiHidden/>
    <w:unhideWhenUsed/>
    <w:qFormat/>
    <w:rsid w:val="00606EBA"/>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420743"/>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character" w:customStyle="1" w:styleId="fontstyle01">
    <w:name w:val="fontstyle01"/>
    <w:basedOn w:val="a0"/>
    <w:rsid w:val="00666007"/>
    <w:rPr>
      <w:rFonts w:ascii="Times New Roman" w:hAnsi="Times New Roman" w:cs="Times New Roman" w:hint="default"/>
      <w:b/>
      <w:bCs/>
      <w:i w:val="0"/>
      <w:iCs w:val="0"/>
      <w:color w:val="000000"/>
      <w:sz w:val="28"/>
      <w:szCs w:val="28"/>
    </w:rPr>
  </w:style>
  <w:style w:type="character" w:customStyle="1" w:styleId="fontstyle21">
    <w:name w:val="fontstyle21"/>
    <w:basedOn w:val="a0"/>
    <w:rsid w:val="00666007"/>
    <w:rPr>
      <w:rFonts w:ascii="Times New Roman" w:hAnsi="Times New Roman" w:cs="Times New Roman" w:hint="default"/>
      <w:b w:val="0"/>
      <w:bCs w:val="0"/>
      <w:i w:val="0"/>
      <w:iCs w:val="0"/>
      <w:color w:val="000000"/>
      <w:sz w:val="24"/>
      <w:szCs w:val="24"/>
    </w:rPr>
  </w:style>
  <w:style w:type="character" w:customStyle="1" w:styleId="fontstyle31">
    <w:name w:val="fontstyle31"/>
    <w:basedOn w:val="a0"/>
    <w:rsid w:val="00666007"/>
    <w:rPr>
      <w:rFonts w:ascii="Symbol" w:hAnsi="Symbol" w:hint="default"/>
      <w:b w:val="0"/>
      <w:bCs w:val="0"/>
      <w:i w:val="0"/>
      <w:iCs w:val="0"/>
      <w:color w:val="000000"/>
      <w:sz w:val="24"/>
      <w:szCs w:val="24"/>
    </w:rPr>
  </w:style>
  <w:style w:type="character" w:customStyle="1" w:styleId="fontstyle41">
    <w:name w:val="fontstyle41"/>
    <w:basedOn w:val="a0"/>
    <w:rsid w:val="00666007"/>
    <w:rPr>
      <w:rFonts w:ascii="Symbol" w:hAnsi="Symbol" w:hint="default"/>
      <w:b w:val="0"/>
      <w:bCs w:val="0"/>
      <w:i w:val="0"/>
      <w:iCs w:val="0"/>
      <w:color w:val="000000"/>
      <w:sz w:val="24"/>
      <w:szCs w:val="24"/>
    </w:rPr>
  </w:style>
  <w:style w:type="table" w:customStyle="1" w:styleId="TableNormal6">
    <w:name w:val="Table Normal6"/>
    <w:uiPriority w:val="2"/>
    <w:semiHidden/>
    <w:unhideWhenUsed/>
    <w:qFormat/>
    <w:rsid w:val="006D3F07"/>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DA3288"/>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6468B3"/>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385590"/>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A61276"/>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character" w:styleId="af0">
    <w:name w:val="Hyperlink"/>
    <w:uiPriority w:val="99"/>
    <w:unhideWhenUsed/>
    <w:rsid w:val="006F1BED"/>
    <w:rPr>
      <w:color w:val="0000FF"/>
      <w:u w:val="single"/>
    </w:rPr>
  </w:style>
  <w:style w:type="character" w:customStyle="1" w:styleId="50">
    <w:name w:val="Заголовок 5 Знак"/>
    <w:basedOn w:val="a0"/>
    <w:link w:val="5"/>
    <w:rsid w:val="00011BC8"/>
    <w:rPr>
      <w:rFonts w:ascii="Georgia" w:eastAsia="Times New Roman" w:hAnsi="Georgia" w:cs="Times New Roman"/>
      <w:color w:val="243F60"/>
      <w:sz w:val="22"/>
      <w:lang w:val="en-US" w:bidi="en-US"/>
    </w:rPr>
  </w:style>
  <w:style w:type="character" w:customStyle="1" w:styleId="60">
    <w:name w:val="Заголовок 6 Знак"/>
    <w:basedOn w:val="a0"/>
    <w:link w:val="6"/>
    <w:rsid w:val="00011BC8"/>
    <w:rPr>
      <w:rFonts w:ascii="Georgia" w:eastAsia="Times New Roman" w:hAnsi="Georgia" w:cs="Times New Roman"/>
      <w:i/>
      <w:iCs/>
      <w:color w:val="243F60"/>
      <w:sz w:val="22"/>
      <w:lang w:val="en-US" w:bidi="en-US"/>
    </w:rPr>
  </w:style>
  <w:style w:type="character" w:customStyle="1" w:styleId="70">
    <w:name w:val="Заголовок 7 Знак"/>
    <w:basedOn w:val="a0"/>
    <w:link w:val="7"/>
    <w:rsid w:val="00011BC8"/>
    <w:rPr>
      <w:rFonts w:ascii="Georgia" w:eastAsia="Times New Roman" w:hAnsi="Georgia" w:cs="Times New Roman"/>
      <w:i/>
      <w:iCs/>
      <w:color w:val="404040"/>
      <w:sz w:val="22"/>
      <w:lang w:val="en-US" w:bidi="en-US"/>
    </w:rPr>
  </w:style>
  <w:style w:type="character" w:customStyle="1" w:styleId="80">
    <w:name w:val="Заголовок 8 Знак"/>
    <w:basedOn w:val="a0"/>
    <w:link w:val="8"/>
    <w:rsid w:val="00011BC8"/>
    <w:rPr>
      <w:rFonts w:ascii="Georgia" w:eastAsia="Times New Roman" w:hAnsi="Georgia" w:cs="Times New Roman"/>
      <w:color w:val="4F81BD"/>
      <w:sz w:val="20"/>
      <w:szCs w:val="20"/>
      <w:lang w:val="en-US" w:bidi="en-US"/>
    </w:rPr>
  </w:style>
  <w:style w:type="character" w:customStyle="1" w:styleId="90">
    <w:name w:val="Заголовок 9 Знак"/>
    <w:basedOn w:val="a0"/>
    <w:link w:val="9"/>
    <w:uiPriority w:val="9"/>
    <w:semiHidden/>
    <w:rsid w:val="00011BC8"/>
    <w:rPr>
      <w:rFonts w:ascii="Georgia" w:eastAsia="Times New Roman" w:hAnsi="Georgia" w:cs="Times New Roman"/>
      <w:i/>
      <w:iCs/>
      <w:color w:val="404040"/>
      <w:sz w:val="20"/>
      <w:szCs w:val="20"/>
      <w:lang w:val="en-US" w:bidi="en-US"/>
    </w:rPr>
  </w:style>
  <w:style w:type="numbering" w:customStyle="1" w:styleId="13">
    <w:name w:val="Нет списка1"/>
    <w:next w:val="a2"/>
    <w:uiPriority w:val="99"/>
    <w:semiHidden/>
    <w:unhideWhenUsed/>
    <w:rsid w:val="00011BC8"/>
  </w:style>
  <w:style w:type="character" w:styleId="af1">
    <w:name w:val="Strong"/>
    <w:qFormat/>
    <w:rsid w:val="00011BC8"/>
    <w:rPr>
      <w:b/>
      <w:bCs/>
    </w:rPr>
  </w:style>
  <w:style w:type="character" w:customStyle="1" w:styleId="apple-converted-space">
    <w:name w:val="apple-converted-space"/>
    <w:basedOn w:val="a0"/>
    <w:rsid w:val="00011BC8"/>
  </w:style>
  <w:style w:type="table" w:customStyle="1" w:styleId="14">
    <w:name w:val="Сетка таблицы1"/>
    <w:basedOn w:val="a1"/>
    <w:next w:val="a5"/>
    <w:uiPriority w:val="59"/>
    <w:rsid w:val="00011BC8"/>
    <w:pPr>
      <w:spacing w:after="0" w:line="240" w:lineRule="auto"/>
    </w:pPr>
    <w:rPr>
      <w:rFonts w:ascii="Georgia" w:eastAsia="Times New Roman" w:hAnsi="Georgia"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Title">
    <w:name w:val="ConsPlusTitle"/>
    <w:rsid w:val="00011BC8"/>
    <w:pPr>
      <w:widowControl w:val="0"/>
      <w:autoSpaceDE w:val="0"/>
      <w:autoSpaceDN w:val="0"/>
      <w:adjustRightInd w:val="0"/>
    </w:pPr>
    <w:rPr>
      <w:rFonts w:eastAsia="Times New Roman" w:cs="Times New Roman"/>
      <w:b/>
      <w:bCs/>
      <w:sz w:val="24"/>
      <w:szCs w:val="24"/>
      <w:lang w:val="en-US" w:eastAsia="ru-RU" w:bidi="en-US"/>
    </w:rPr>
  </w:style>
  <w:style w:type="paragraph" w:styleId="af2">
    <w:name w:val="TOC Heading"/>
    <w:basedOn w:val="1"/>
    <w:next w:val="a"/>
    <w:uiPriority w:val="39"/>
    <w:unhideWhenUsed/>
    <w:qFormat/>
    <w:rsid w:val="00011BC8"/>
    <w:pPr>
      <w:keepNext/>
      <w:keepLines/>
      <w:widowControl/>
      <w:autoSpaceDE/>
      <w:autoSpaceDN/>
      <w:spacing w:before="480" w:line="276" w:lineRule="auto"/>
      <w:ind w:left="0" w:right="0"/>
      <w:jc w:val="left"/>
      <w:outlineLvl w:val="9"/>
    </w:pPr>
    <w:rPr>
      <w:rFonts w:ascii="Georgia" w:hAnsi="Georgia"/>
      <w:color w:val="365F91"/>
      <w:sz w:val="28"/>
      <w:szCs w:val="28"/>
      <w:lang w:bidi="en-US"/>
    </w:rPr>
  </w:style>
  <w:style w:type="table" w:customStyle="1" w:styleId="113">
    <w:name w:val="Сетка таблицы11"/>
    <w:basedOn w:val="a1"/>
    <w:next w:val="a5"/>
    <w:rsid w:val="00011BC8"/>
    <w:pPr>
      <w:spacing w:after="0" w:line="240" w:lineRule="auto"/>
    </w:pPr>
    <w:rPr>
      <w:rFonts w:ascii="Georgia" w:eastAsia="Times New Roman" w:hAnsi="Georgia"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
    <w:next w:val="a"/>
    <w:link w:val="22"/>
    <w:unhideWhenUsed/>
    <w:qFormat/>
    <w:rsid w:val="00011BC8"/>
    <w:pPr>
      <w:spacing w:line="240" w:lineRule="auto"/>
    </w:pPr>
    <w:rPr>
      <w:rFonts w:ascii="Georgia" w:eastAsia="Times New Roman" w:hAnsi="Georgia" w:cs="Times New Roman"/>
      <w:b/>
      <w:bCs/>
      <w:color w:val="4F81BD"/>
      <w:sz w:val="18"/>
      <w:szCs w:val="18"/>
      <w:lang w:val="en-US" w:bidi="en-US"/>
    </w:rPr>
  </w:style>
  <w:style w:type="paragraph" w:styleId="af4">
    <w:name w:val="Title"/>
    <w:basedOn w:val="a"/>
    <w:next w:val="a"/>
    <w:link w:val="af5"/>
    <w:qFormat/>
    <w:rsid w:val="00011BC8"/>
    <w:pPr>
      <w:pBdr>
        <w:bottom w:val="single" w:sz="8" w:space="4" w:color="4F81BD"/>
      </w:pBdr>
      <w:spacing w:after="300" w:line="240" w:lineRule="auto"/>
      <w:contextualSpacing/>
    </w:pPr>
    <w:rPr>
      <w:rFonts w:ascii="Georgia" w:eastAsia="Times New Roman" w:hAnsi="Georgia" w:cs="Times New Roman"/>
      <w:color w:val="17365D"/>
      <w:spacing w:val="5"/>
      <w:kern w:val="28"/>
      <w:sz w:val="52"/>
      <w:szCs w:val="52"/>
      <w:lang w:val="en-US" w:bidi="en-US"/>
    </w:rPr>
  </w:style>
  <w:style w:type="character" w:customStyle="1" w:styleId="af5">
    <w:name w:val="Заголовок Знак"/>
    <w:basedOn w:val="a0"/>
    <w:link w:val="af4"/>
    <w:rsid w:val="00011BC8"/>
    <w:rPr>
      <w:rFonts w:ascii="Georgia" w:eastAsia="Times New Roman" w:hAnsi="Georgia" w:cs="Times New Roman"/>
      <w:color w:val="17365D"/>
      <w:spacing w:val="5"/>
      <w:kern w:val="28"/>
      <w:sz w:val="52"/>
      <w:szCs w:val="52"/>
      <w:lang w:val="en-US" w:bidi="en-US"/>
    </w:rPr>
  </w:style>
  <w:style w:type="paragraph" w:styleId="af6">
    <w:name w:val="Subtitle"/>
    <w:basedOn w:val="a"/>
    <w:next w:val="a"/>
    <w:link w:val="af7"/>
    <w:uiPriority w:val="11"/>
    <w:qFormat/>
    <w:rsid w:val="00011BC8"/>
    <w:pPr>
      <w:numPr>
        <w:ilvl w:val="1"/>
      </w:numPr>
    </w:pPr>
    <w:rPr>
      <w:rFonts w:ascii="Georgia" w:eastAsia="Times New Roman" w:hAnsi="Georgia" w:cs="Times New Roman"/>
      <w:i/>
      <w:iCs/>
      <w:color w:val="4F81BD"/>
      <w:spacing w:val="15"/>
      <w:sz w:val="24"/>
      <w:szCs w:val="24"/>
      <w:lang w:val="en-US" w:bidi="en-US"/>
    </w:rPr>
  </w:style>
  <w:style w:type="character" w:customStyle="1" w:styleId="af7">
    <w:name w:val="Подзаголовок Знак"/>
    <w:basedOn w:val="a0"/>
    <w:link w:val="af6"/>
    <w:uiPriority w:val="11"/>
    <w:rsid w:val="00011BC8"/>
    <w:rPr>
      <w:rFonts w:ascii="Georgia" w:eastAsia="Times New Roman" w:hAnsi="Georgia" w:cs="Times New Roman"/>
      <w:i/>
      <w:iCs/>
      <w:color w:val="4F81BD"/>
      <w:spacing w:val="15"/>
      <w:sz w:val="24"/>
      <w:szCs w:val="24"/>
      <w:lang w:val="en-US" w:bidi="en-US"/>
    </w:rPr>
  </w:style>
  <w:style w:type="character" w:styleId="af8">
    <w:name w:val="Emphasis"/>
    <w:qFormat/>
    <w:rsid w:val="00011BC8"/>
    <w:rPr>
      <w:i/>
      <w:iCs/>
    </w:rPr>
  </w:style>
  <w:style w:type="paragraph" w:styleId="af9">
    <w:name w:val="No Spacing"/>
    <w:link w:val="afa"/>
    <w:qFormat/>
    <w:rsid w:val="00011BC8"/>
    <w:pPr>
      <w:spacing w:after="0" w:line="240" w:lineRule="auto"/>
    </w:pPr>
    <w:rPr>
      <w:rFonts w:ascii="Georgia" w:eastAsia="Times New Roman" w:hAnsi="Georgia" w:cs="Times New Roman"/>
      <w:sz w:val="22"/>
      <w:lang w:val="en-US" w:bidi="en-US"/>
    </w:rPr>
  </w:style>
  <w:style w:type="character" w:customStyle="1" w:styleId="afa">
    <w:name w:val="Без интервала Знак"/>
    <w:basedOn w:val="a0"/>
    <w:link w:val="af9"/>
    <w:uiPriority w:val="1"/>
    <w:rsid w:val="00011BC8"/>
    <w:rPr>
      <w:rFonts w:ascii="Georgia" w:eastAsia="Times New Roman" w:hAnsi="Georgia" w:cs="Times New Roman"/>
      <w:sz w:val="22"/>
      <w:lang w:val="en-US" w:bidi="en-US"/>
    </w:rPr>
  </w:style>
  <w:style w:type="paragraph" w:styleId="23">
    <w:name w:val="Quote"/>
    <w:basedOn w:val="a"/>
    <w:next w:val="a"/>
    <w:link w:val="24"/>
    <w:uiPriority w:val="29"/>
    <w:qFormat/>
    <w:rsid w:val="00011BC8"/>
    <w:rPr>
      <w:rFonts w:ascii="Georgia" w:eastAsia="Times New Roman" w:hAnsi="Georgia" w:cs="Times New Roman"/>
      <w:i/>
      <w:iCs/>
      <w:color w:val="000000"/>
      <w:sz w:val="22"/>
      <w:lang w:val="en-US" w:bidi="en-US"/>
    </w:rPr>
  </w:style>
  <w:style w:type="character" w:customStyle="1" w:styleId="24">
    <w:name w:val="Цитата 2 Знак"/>
    <w:basedOn w:val="a0"/>
    <w:link w:val="23"/>
    <w:uiPriority w:val="29"/>
    <w:rsid w:val="00011BC8"/>
    <w:rPr>
      <w:rFonts w:ascii="Georgia" w:eastAsia="Times New Roman" w:hAnsi="Georgia" w:cs="Times New Roman"/>
      <w:i/>
      <w:iCs/>
      <w:color w:val="000000"/>
      <w:sz w:val="22"/>
      <w:lang w:val="en-US" w:bidi="en-US"/>
    </w:rPr>
  </w:style>
  <w:style w:type="paragraph" w:styleId="afb">
    <w:name w:val="Intense Quote"/>
    <w:basedOn w:val="a"/>
    <w:next w:val="a"/>
    <w:link w:val="afc"/>
    <w:uiPriority w:val="30"/>
    <w:qFormat/>
    <w:rsid w:val="00011BC8"/>
    <w:pPr>
      <w:pBdr>
        <w:bottom w:val="single" w:sz="4" w:space="4" w:color="4F81BD"/>
      </w:pBdr>
      <w:spacing w:before="200" w:after="280"/>
      <w:ind w:left="936" w:right="936"/>
    </w:pPr>
    <w:rPr>
      <w:rFonts w:ascii="Georgia" w:eastAsia="Times New Roman" w:hAnsi="Georgia" w:cs="Times New Roman"/>
      <w:b/>
      <w:bCs/>
      <w:i/>
      <w:iCs/>
      <w:color w:val="4F81BD"/>
      <w:sz w:val="22"/>
      <w:lang w:val="en-US" w:bidi="en-US"/>
    </w:rPr>
  </w:style>
  <w:style w:type="character" w:customStyle="1" w:styleId="afc">
    <w:name w:val="Выделенная цитата Знак"/>
    <w:basedOn w:val="a0"/>
    <w:link w:val="afb"/>
    <w:uiPriority w:val="30"/>
    <w:rsid w:val="00011BC8"/>
    <w:rPr>
      <w:rFonts w:ascii="Georgia" w:eastAsia="Times New Roman" w:hAnsi="Georgia" w:cs="Times New Roman"/>
      <w:b/>
      <w:bCs/>
      <w:i/>
      <w:iCs/>
      <w:color w:val="4F81BD"/>
      <w:sz w:val="22"/>
      <w:lang w:val="en-US" w:bidi="en-US"/>
    </w:rPr>
  </w:style>
  <w:style w:type="character" w:styleId="afd">
    <w:name w:val="Subtle Emphasis"/>
    <w:uiPriority w:val="19"/>
    <w:qFormat/>
    <w:rsid w:val="00011BC8"/>
    <w:rPr>
      <w:i/>
      <w:iCs/>
      <w:color w:val="808080"/>
    </w:rPr>
  </w:style>
  <w:style w:type="character" w:styleId="afe">
    <w:name w:val="Intense Emphasis"/>
    <w:uiPriority w:val="21"/>
    <w:qFormat/>
    <w:rsid w:val="00011BC8"/>
    <w:rPr>
      <w:b/>
      <w:bCs/>
      <w:i/>
      <w:iCs/>
      <w:color w:val="4F81BD"/>
    </w:rPr>
  </w:style>
  <w:style w:type="character" w:styleId="aff">
    <w:name w:val="Subtle Reference"/>
    <w:uiPriority w:val="31"/>
    <w:qFormat/>
    <w:rsid w:val="00011BC8"/>
    <w:rPr>
      <w:smallCaps/>
      <w:color w:val="C0504D"/>
      <w:u w:val="single"/>
    </w:rPr>
  </w:style>
  <w:style w:type="character" w:styleId="aff0">
    <w:name w:val="Intense Reference"/>
    <w:uiPriority w:val="32"/>
    <w:qFormat/>
    <w:rsid w:val="00011BC8"/>
    <w:rPr>
      <w:b/>
      <w:bCs/>
      <w:smallCaps/>
      <w:color w:val="C0504D"/>
      <w:spacing w:val="5"/>
      <w:u w:val="single"/>
    </w:rPr>
  </w:style>
  <w:style w:type="character" w:styleId="aff1">
    <w:name w:val="Book Title"/>
    <w:uiPriority w:val="33"/>
    <w:qFormat/>
    <w:rsid w:val="00011BC8"/>
    <w:rPr>
      <w:b/>
      <w:bCs/>
      <w:smallCaps/>
      <w:spacing w:val="5"/>
    </w:rPr>
  </w:style>
  <w:style w:type="paragraph" w:customStyle="1" w:styleId="ConsPlusNormal">
    <w:name w:val="ConsPlusNormal"/>
    <w:rsid w:val="00011BC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numbering" w:customStyle="1" w:styleId="114">
    <w:name w:val="Нет списка11"/>
    <w:next w:val="a2"/>
    <w:semiHidden/>
    <w:rsid w:val="00011BC8"/>
  </w:style>
  <w:style w:type="table" w:customStyle="1" w:styleId="25">
    <w:name w:val="Сетка таблицы2"/>
    <w:basedOn w:val="a1"/>
    <w:next w:val="a5"/>
    <w:rsid w:val="00011BC8"/>
    <w:pPr>
      <w:spacing w:after="0" w:line="240" w:lineRule="auto"/>
    </w:pPr>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2">
    <w:name w:val="Document Map"/>
    <w:basedOn w:val="a"/>
    <w:link w:val="aff3"/>
    <w:semiHidden/>
    <w:rsid w:val="00011BC8"/>
    <w:pPr>
      <w:shd w:val="clear" w:color="auto" w:fill="000080"/>
      <w:spacing w:after="0" w:line="240" w:lineRule="auto"/>
    </w:pPr>
    <w:rPr>
      <w:rFonts w:ascii="Tahoma" w:eastAsia="Times New Roman" w:hAnsi="Tahoma" w:cs="Tahoma"/>
      <w:noProof/>
      <w:sz w:val="20"/>
      <w:szCs w:val="20"/>
      <w:lang w:eastAsia="ru-RU"/>
    </w:rPr>
  </w:style>
  <w:style w:type="character" w:customStyle="1" w:styleId="aff3">
    <w:name w:val="Схема документа Знак"/>
    <w:basedOn w:val="a0"/>
    <w:link w:val="aff2"/>
    <w:rsid w:val="00011BC8"/>
    <w:rPr>
      <w:rFonts w:ascii="Tahoma" w:eastAsia="Times New Roman" w:hAnsi="Tahoma" w:cs="Tahoma"/>
      <w:noProof/>
      <w:sz w:val="20"/>
      <w:szCs w:val="20"/>
      <w:shd w:val="clear" w:color="auto" w:fill="000080"/>
      <w:lang w:eastAsia="ru-RU"/>
    </w:rPr>
  </w:style>
  <w:style w:type="paragraph" w:styleId="26">
    <w:name w:val="Body Text 2"/>
    <w:basedOn w:val="a"/>
    <w:link w:val="27"/>
    <w:rsid w:val="00011BC8"/>
    <w:pPr>
      <w:spacing w:after="0" w:line="240" w:lineRule="auto"/>
      <w:jc w:val="both"/>
    </w:pPr>
    <w:rPr>
      <w:rFonts w:ascii="Arial" w:eastAsia="Times New Roman" w:hAnsi="Arial" w:cs="Arial"/>
      <w:szCs w:val="24"/>
      <w:lang w:eastAsia="ru-RU"/>
    </w:rPr>
  </w:style>
  <w:style w:type="character" w:customStyle="1" w:styleId="27">
    <w:name w:val="Основной текст 2 Знак"/>
    <w:basedOn w:val="a0"/>
    <w:link w:val="26"/>
    <w:rsid w:val="00011BC8"/>
    <w:rPr>
      <w:rFonts w:ascii="Arial" w:eastAsia="Times New Roman" w:hAnsi="Arial" w:cs="Arial"/>
      <w:szCs w:val="24"/>
      <w:lang w:eastAsia="ru-RU"/>
    </w:rPr>
  </w:style>
  <w:style w:type="character" w:styleId="aff4">
    <w:name w:val="page number"/>
    <w:rsid w:val="00011BC8"/>
  </w:style>
  <w:style w:type="table" w:customStyle="1" w:styleId="32">
    <w:name w:val="Сетка таблицы3"/>
    <w:basedOn w:val="a1"/>
    <w:next w:val="a5"/>
    <w:uiPriority w:val="59"/>
    <w:rsid w:val="00011BC8"/>
    <w:pPr>
      <w:spacing w:after="0" w:line="240" w:lineRule="auto"/>
      <w:ind w:left="720" w:right="-6" w:firstLine="680"/>
      <w:jc w:val="both"/>
    </w:pPr>
    <w:rPr>
      <w:rFonts w:ascii="Calibri" w:eastAsia="Calibri" w:hAnsi="Calibri" w:cs="Times New Roman"/>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8">
    <w:name w:val="Нет списка2"/>
    <w:next w:val="a2"/>
    <w:semiHidden/>
    <w:rsid w:val="00011BC8"/>
  </w:style>
  <w:style w:type="table" w:customStyle="1" w:styleId="42">
    <w:name w:val="Сетка таблицы4"/>
    <w:basedOn w:val="a1"/>
    <w:next w:val="a5"/>
    <w:rsid w:val="00011BC8"/>
    <w:pPr>
      <w:spacing w:after="0" w:line="240" w:lineRule="auto"/>
    </w:pPr>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Нет списка3"/>
    <w:next w:val="a2"/>
    <w:uiPriority w:val="99"/>
    <w:semiHidden/>
    <w:unhideWhenUsed/>
    <w:rsid w:val="00011BC8"/>
  </w:style>
  <w:style w:type="paragraph" w:styleId="29">
    <w:name w:val="Body Text Indent 2"/>
    <w:basedOn w:val="a"/>
    <w:link w:val="2a"/>
    <w:rsid w:val="00011BC8"/>
    <w:pPr>
      <w:spacing w:after="0" w:line="240" w:lineRule="auto"/>
      <w:ind w:left="180"/>
      <w:jc w:val="both"/>
    </w:pPr>
    <w:rPr>
      <w:rFonts w:eastAsia="Times New Roman" w:cs="Times New Roman"/>
      <w:sz w:val="20"/>
      <w:szCs w:val="24"/>
      <w:lang w:eastAsia="ru-RU"/>
    </w:rPr>
  </w:style>
  <w:style w:type="character" w:customStyle="1" w:styleId="2a">
    <w:name w:val="Основной текст с отступом 2 Знак"/>
    <w:basedOn w:val="a0"/>
    <w:link w:val="29"/>
    <w:rsid w:val="00011BC8"/>
    <w:rPr>
      <w:rFonts w:eastAsia="Times New Roman" w:cs="Times New Roman"/>
      <w:sz w:val="20"/>
      <w:szCs w:val="24"/>
      <w:lang w:eastAsia="ru-RU"/>
    </w:rPr>
  </w:style>
  <w:style w:type="table" w:customStyle="1" w:styleId="52">
    <w:name w:val="Сетка таблицы5"/>
    <w:basedOn w:val="a1"/>
    <w:next w:val="a5"/>
    <w:uiPriority w:val="59"/>
    <w:rsid w:val="00011BC8"/>
    <w:pPr>
      <w:spacing w:after="0" w:line="240" w:lineRule="auto"/>
    </w:pPr>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4">
    <w:name w:val="Body Text 3"/>
    <w:basedOn w:val="a"/>
    <w:link w:val="35"/>
    <w:rsid w:val="00011BC8"/>
    <w:pPr>
      <w:spacing w:after="0" w:line="240" w:lineRule="auto"/>
      <w:jc w:val="center"/>
    </w:pPr>
    <w:rPr>
      <w:rFonts w:ascii="Arial" w:eastAsia="Times New Roman" w:hAnsi="Arial" w:cs="Arial"/>
      <w:b/>
      <w:sz w:val="24"/>
      <w:szCs w:val="28"/>
      <w:lang w:eastAsia="ru-RU"/>
    </w:rPr>
  </w:style>
  <w:style w:type="character" w:customStyle="1" w:styleId="35">
    <w:name w:val="Основной текст 3 Знак"/>
    <w:basedOn w:val="a0"/>
    <w:link w:val="34"/>
    <w:rsid w:val="00011BC8"/>
    <w:rPr>
      <w:rFonts w:ascii="Arial" w:eastAsia="Times New Roman" w:hAnsi="Arial" w:cs="Arial"/>
      <w:b/>
      <w:sz w:val="24"/>
      <w:szCs w:val="28"/>
      <w:lang w:eastAsia="ru-RU"/>
    </w:rPr>
  </w:style>
  <w:style w:type="paragraph" w:styleId="aff5">
    <w:name w:val="Body Text Indent"/>
    <w:basedOn w:val="a"/>
    <w:link w:val="aff6"/>
    <w:rsid w:val="00011BC8"/>
    <w:pPr>
      <w:spacing w:after="120" w:line="240" w:lineRule="auto"/>
      <w:ind w:left="283"/>
    </w:pPr>
    <w:rPr>
      <w:rFonts w:eastAsia="Times New Roman" w:cs="Times New Roman"/>
      <w:sz w:val="24"/>
      <w:szCs w:val="24"/>
      <w:lang w:eastAsia="ru-RU"/>
    </w:rPr>
  </w:style>
  <w:style w:type="character" w:customStyle="1" w:styleId="aff6">
    <w:name w:val="Основной текст с отступом Знак"/>
    <w:basedOn w:val="a0"/>
    <w:link w:val="aff5"/>
    <w:rsid w:val="00011BC8"/>
    <w:rPr>
      <w:rFonts w:eastAsia="Times New Roman" w:cs="Times New Roman"/>
      <w:sz w:val="24"/>
      <w:szCs w:val="24"/>
      <w:lang w:eastAsia="ru-RU"/>
    </w:rPr>
  </w:style>
  <w:style w:type="character" w:styleId="aff7">
    <w:name w:val="FollowedHyperlink"/>
    <w:uiPriority w:val="99"/>
    <w:rsid w:val="00011BC8"/>
    <w:rPr>
      <w:color w:val="800080"/>
      <w:u w:val="single"/>
    </w:rPr>
  </w:style>
  <w:style w:type="paragraph" w:customStyle="1" w:styleId="xl24">
    <w:name w:val="xl24"/>
    <w:basedOn w:val="a"/>
    <w:rsid w:val="00011B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 w:val="24"/>
      <w:szCs w:val="24"/>
      <w:lang w:eastAsia="ru-RU"/>
    </w:rPr>
  </w:style>
  <w:style w:type="character" w:customStyle="1" w:styleId="a4">
    <w:name w:val="Абзац списка Знак"/>
    <w:aliases w:val="Обычный текст Знак,it_List1 Знак,Ненумерованный список Знак,основной диплом Знак,ПАРАГРАФ Знак,Абзац списка11 Знак,Абзац вправо-1 Знак,Абзац списка нумерованный Знак"/>
    <w:link w:val="a3"/>
    <w:uiPriority w:val="34"/>
    <w:rsid w:val="00244CEC"/>
  </w:style>
  <w:style w:type="paragraph" w:styleId="aff8">
    <w:name w:val="footnote text"/>
    <w:aliases w:val="Table_Footnote_last Знак,Table_Footnote_last Знак Знак,Table_Footnote_last, Знак,Table_Footnote_last Знак Знак Знак,Текст сноски Знак1,Текст сноски Знак Знак,Текст сноски Знак1 Знак Знак,Текст сноски Знак Знак Знак Знак,single space,Знак"/>
    <w:basedOn w:val="a"/>
    <w:link w:val="aff9"/>
    <w:uiPriority w:val="99"/>
    <w:rsid w:val="006A4472"/>
    <w:pPr>
      <w:spacing w:after="0" w:line="240" w:lineRule="auto"/>
    </w:pPr>
    <w:rPr>
      <w:rFonts w:eastAsia="Times New Roman" w:cs="Times New Roman"/>
      <w:sz w:val="20"/>
      <w:szCs w:val="20"/>
      <w:lang w:eastAsia="ru-RU"/>
    </w:rPr>
  </w:style>
  <w:style w:type="character" w:customStyle="1" w:styleId="aff9">
    <w:name w:val="Текст сноски Знак"/>
    <w:aliases w:val="Table_Footnote_last Знак Знак1,Table_Footnote_last Знак Знак Знак1,Table_Footnote_last Знак1, Знак Знак,Table_Footnote_last Знак Знак Знак Знак,Текст сноски Знак1 Знак,Текст сноски Знак Знак Знак,Текст сноски Знак1 Знак Знак Знак"/>
    <w:basedOn w:val="a0"/>
    <w:link w:val="aff8"/>
    <w:uiPriority w:val="99"/>
    <w:rsid w:val="006A4472"/>
    <w:rPr>
      <w:rFonts w:eastAsia="Times New Roman" w:cs="Times New Roman"/>
      <w:sz w:val="20"/>
      <w:szCs w:val="20"/>
      <w:lang w:eastAsia="ru-RU"/>
    </w:rPr>
  </w:style>
  <w:style w:type="character" w:styleId="affa">
    <w:name w:val="footnote reference"/>
    <w:rsid w:val="006A4472"/>
    <w:rPr>
      <w:vertAlign w:val="superscript"/>
    </w:rPr>
  </w:style>
  <w:style w:type="paragraph" w:styleId="71">
    <w:name w:val="toc 7"/>
    <w:basedOn w:val="a"/>
    <w:next w:val="a"/>
    <w:autoRedefine/>
    <w:uiPriority w:val="39"/>
    <w:unhideWhenUsed/>
    <w:rsid w:val="00C30780"/>
    <w:pPr>
      <w:tabs>
        <w:tab w:val="right" w:leader="dot" w:pos="9345"/>
      </w:tabs>
      <w:spacing w:after="0"/>
    </w:pPr>
    <w:rPr>
      <w:b/>
      <w:noProof/>
      <w:sz w:val="20"/>
      <w:szCs w:val="20"/>
      <w:lang w:bidi="en-US"/>
    </w:rPr>
  </w:style>
  <w:style w:type="paragraph" w:styleId="61">
    <w:name w:val="toc 6"/>
    <w:basedOn w:val="a"/>
    <w:next w:val="a"/>
    <w:autoRedefine/>
    <w:uiPriority w:val="39"/>
    <w:unhideWhenUsed/>
    <w:rsid w:val="00256F35"/>
    <w:pPr>
      <w:spacing w:after="0"/>
      <w:ind w:left="1400"/>
    </w:pPr>
    <w:rPr>
      <w:rFonts w:asciiTheme="minorHAnsi" w:hAnsiTheme="minorHAnsi"/>
      <w:sz w:val="18"/>
      <w:szCs w:val="18"/>
    </w:rPr>
  </w:style>
  <w:style w:type="paragraph" w:styleId="81">
    <w:name w:val="toc 8"/>
    <w:basedOn w:val="a"/>
    <w:next w:val="a"/>
    <w:autoRedefine/>
    <w:uiPriority w:val="39"/>
    <w:unhideWhenUsed/>
    <w:rsid w:val="00256F35"/>
    <w:pPr>
      <w:spacing w:after="0"/>
      <w:ind w:left="1960"/>
    </w:pPr>
    <w:rPr>
      <w:rFonts w:asciiTheme="minorHAnsi" w:hAnsiTheme="minorHAnsi"/>
      <w:sz w:val="18"/>
      <w:szCs w:val="18"/>
    </w:rPr>
  </w:style>
  <w:style w:type="paragraph" w:styleId="91">
    <w:name w:val="toc 9"/>
    <w:basedOn w:val="a"/>
    <w:next w:val="a"/>
    <w:autoRedefine/>
    <w:uiPriority w:val="39"/>
    <w:unhideWhenUsed/>
    <w:rsid w:val="00256F35"/>
    <w:pPr>
      <w:spacing w:after="0"/>
      <w:ind w:left="2240"/>
    </w:pPr>
    <w:rPr>
      <w:rFonts w:asciiTheme="minorHAnsi" w:hAnsiTheme="minorHAnsi"/>
      <w:sz w:val="18"/>
      <w:szCs w:val="18"/>
    </w:rPr>
  </w:style>
  <w:style w:type="paragraph" w:styleId="affb">
    <w:name w:val="Normal (Web)"/>
    <w:basedOn w:val="a"/>
    <w:uiPriority w:val="99"/>
    <w:unhideWhenUsed/>
    <w:rsid w:val="00C70D8B"/>
    <w:pPr>
      <w:spacing w:before="100" w:beforeAutospacing="1" w:after="100" w:afterAutospacing="1" w:line="240" w:lineRule="auto"/>
    </w:pPr>
    <w:rPr>
      <w:rFonts w:eastAsia="Times New Roman" w:cs="Times New Roman"/>
      <w:sz w:val="24"/>
      <w:szCs w:val="24"/>
      <w:lang w:eastAsia="ru-RU"/>
    </w:rPr>
  </w:style>
  <w:style w:type="paragraph" w:customStyle="1" w:styleId="affc">
    <w:name w:val="Для записок"/>
    <w:basedOn w:val="a"/>
    <w:qFormat/>
    <w:rsid w:val="00227945"/>
    <w:pPr>
      <w:spacing w:after="100" w:line="240" w:lineRule="auto"/>
      <w:ind w:firstLine="720"/>
      <w:jc w:val="both"/>
    </w:pPr>
    <w:rPr>
      <w:rFonts w:eastAsia="Times New Roman" w:cs="Times New Roman"/>
      <w:sz w:val="24"/>
      <w:szCs w:val="20"/>
      <w:lang w:eastAsia="ru-RU"/>
    </w:rPr>
  </w:style>
  <w:style w:type="numbering" w:customStyle="1" w:styleId="1ai215">
    <w:name w:val="1 / a / i215"/>
    <w:basedOn w:val="a2"/>
    <w:next w:val="1ai"/>
    <w:rsid w:val="0069519A"/>
    <w:pPr>
      <w:numPr>
        <w:numId w:val="4"/>
      </w:numPr>
    </w:pPr>
  </w:style>
  <w:style w:type="numbering" w:styleId="1ai">
    <w:name w:val="Outline List 1"/>
    <w:basedOn w:val="a2"/>
    <w:uiPriority w:val="99"/>
    <w:semiHidden/>
    <w:unhideWhenUsed/>
    <w:rsid w:val="0069519A"/>
  </w:style>
  <w:style w:type="paragraph" w:customStyle="1" w:styleId="affd">
    <w:name w:val="Основной"/>
    <w:basedOn w:val="a"/>
    <w:link w:val="affe"/>
    <w:rsid w:val="009537DC"/>
    <w:pPr>
      <w:spacing w:after="0" w:line="360" w:lineRule="auto"/>
      <w:ind w:firstLine="720"/>
      <w:jc w:val="both"/>
    </w:pPr>
    <w:rPr>
      <w:rFonts w:eastAsia="Times New Roman" w:cs="Times New Roman"/>
      <w:szCs w:val="28"/>
    </w:rPr>
  </w:style>
  <w:style w:type="character" w:customStyle="1" w:styleId="affe">
    <w:name w:val="Основной Знак"/>
    <w:link w:val="affd"/>
    <w:rsid w:val="009537DC"/>
    <w:rPr>
      <w:rFonts w:eastAsia="Times New Roman" w:cs="Times New Roman"/>
      <w:szCs w:val="28"/>
    </w:rPr>
  </w:style>
  <w:style w:type="paragraph" w:customStyle="1" w:styleId="S">
    <w:name w:val="S_Обычный в таблице"/>
    <w:basedOn w:val="a"/>
    <w:link w:val="S0"/>
    <w:rsid w:val="009537DC"/>
    <w:pPr>
      <w:spacing w:after="0" w:line="360" w:lineRule="auto"/>
      <w:jc w:val="center"/>
    </w:pPr>
    <w:rPr>
      <w:rFonts w:eastAsia="Times New Roman" w:cs="Times New Roman"/>
      <w:sz w:val="24"/>
      <w:szCs w:val="24"/>
      <w:lang w:eastAsia="ru-RU"/>
    </w:rPr>
  </w:style>
  <w:style w:type="character" w:customStyle="1" w:styleId="S0">
    <w:name w:val="S_Обычный в таблице Знак"/>
    <w:basedOn w:val="a0"/>
    <w:link w:val="S"/>
    <w:rsid w:val="009537DC"/>
    <w:rPr>
      <w:rFonts w:eastAsia="Times New Roman" w:cs="Times New Roman"/>
      <w:sz w:val="24"/>
      <w:szCs w:val="24"/>
      <w:lang w:eastAsia="ru-RU"/>
    </w:rPr>
  </w:style>
  <w:style w:type="character" w:customStyle="1" w:styleId="upper">
    <w:name w:val="upper"/>
    <w:basedOn w:val="a0"/>
    <w:rsid w:val="00BF02EC"/>
  </w:style>
  <w:style w:type="character" w:customStyle="1" w:styleId="53">
    <w:name w:val="Основной текст (5)_"/>
    <w:link w:val="54"/>
    <w:rsid w:val="000F02BE"/>
    <w:rPr>
      <w:rFonts w:cs="Times New Roman"/>
      <w:sz w:val="15"/>
      <w:szCs w:val="15"/>
      <w:shd w:val="clear" w:color="auto" w:fill="FFFFFF"/>
    </w:rPr>
  </w:style>
  <w:style w:type="character" w:customStyle="1" w:styleId="511pt">
    <w:name w:val="Основной текст (5) + 11 pt"/>
    <w:rsid w:val="000F02BE"/>
    <w:rPr>
      <w:rFonts w:ascii="Times New Roman" w:hAnsi="Times New Roman" w:cs="Times New Roman"/>
      <w:spacing w:val="0"/>
      <w:sz w:val="22"/>
      <w:szCs w:val="22"/>
    </w:rPr>
  </w:style>
  <w:style w:type="character" w:customStyle="1" w:styleId="100">
    <w:name w:val="Основной текст + 10"/>
    <w:aliases w:val="5 pt4,Полужирный4"/>
    <w:rsid w:val="000F02BE"/>
    <w:rPr>
      <w:rFonts w:ascii="Times New Roman" w:hAnsi="Times New Roman" w:cs="Times New Roman"/>
      <w:b/>
      <w:bCs/>
      <w:spacing w:val="0"/>
      <w:sz w:val="21"/>
      <w:szCs w:val="21"/>
    </w:rPr>
  </w:style>
  <w:style w:type="character" w:customStyle="1" w:styleId="62">
    <w:name w:val="Основной текст (6)_"/>
    <w:link w:val="610"/>
    <w:rsid w:val="000F02BE"/>
    <w:rPr>
      <w:rFonts w:cs="Times New Roman"/>
      <w:b/>
      <w:bCs/>
      <w:sz w:val="21"/>
      <w:szCs w:val="21"/>
      <w:shd w:val="clear" w:color="auto" w:fill="FFFFFF"/>
    </w:rPr>
  </w:style>
  <w:style w:type="paragraph" w:customStyle="1" w:styleId="54">
    <w:name w:val="Основной текст (5)"/>
    <w:basedOn w:val="a"/>
    <w:link w:val="53"/>
    <w:rsid w:val="000F02BE"/>
    <w:pPr>
      <w:shd w:val="clear" w:color="auto" w:fill="FFFFFF"/>
      <w:spacing w:after="0" w:line="240" w:lineRule="atLeast"/>
      <w:jc w:val="right"/>
    </w:pPr>
    <w:rPr>
      <w:rFonts w:cs="Times New Roman"/>
      <w:sz w:val="15"/>
      <w:szCs w:val="15"/>
    </w:rPr>
  </w:style>
  <w:style w:type="paragraph" w:customStyle="1" w:styleId="610">
    <w:name w:val="Основной текст (6)1"/>
    <w:basedOn w:val="a"/>
    <w:link w:val="62"/>
    <w:rsid w:val="000F02BE"/>
    <w:pPr>
      <w:shd w:val="clear" w:color="auto" w:fill="FFFFFF"/>
      <w:spacing w:after="0" w:line="240" w:lineRule="atLeast"/>
      <w:jc w:val="center"/>
    </w:pPr>
    <w:rPr>
      <w:rFonts w:cs="Times New Roman"/>
      <w:b/>
      <w:bCs/>
      <w:sz w:val="21"/>
      <w:szCs w:val="21"/>
    </w:rPr>
  </w:style>
  <w:style w:type="character" w:customStyle="1" w:styleId="103">
    <w:name w:val="Основной текст + 103"/>
    <w:aliases w:val="5 pt3,Полужирный3"/>
    <w:rsid w:val="000F02BE"/>
    <w:rPr>
      <w:rFonts w:ascii="Times New Roman" w:hAnsi="Times New Roman" w:cs="Times New Roman"/>
      <w:b/>
      <w:bCs/>
      <w:spacing w:val="0"/>
      <w:sz w:val="21"/>
      <w:szCs w:val="21"/>
    </w:rPr>
  </w:style>
  <w:style w:type="character" w:customStyle="1" w:styleId="511pt3">
    <w:name w:val="Основной текст (5) + 11 pt3"/>
    <w:rsid w:val="000F02BE"/>
    <w:rPr>
      <w:rFonts w:ascii="Times New Roman" w:hAnsi="Times New Roman" w:cs="Times New Roman"/>
      <w:spacing w:val="0"/>
      <w:sz w:val="22"/>
      <w:szCs w:val="22"/>
    </w:rPr>
  </w:style>
  <w:style w:type="paragraph" w:customStyle="1" w:styleId="font5">
    <w:name w:val="font5"/>
    <w:basedOn w:val="a"/>
    <w:rsid w:val="003E33FB"/>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6">
    <w:name w:val="font6"/>
    <w:basedOn w:val="a"/>
    <w:rsid w:val="003E33FB"/>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xl66">
    <w:name w:val="xl66"/>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 w:val="24"/>
      <w:szCs w:val="24"/>
      <w:lang w:eastAsia="ru-RU"/>
    </w:rPr>
  </w:style>
  <w:style w:type="paragraph" w:customStyle="1" w:styleId="xl67">
    <w:name w:val="xl67"/>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 w:val="24"/>
      <w:szCs w:val="24"/>
      <w:lang w:eastAsia="ru-RU"/>
    </w:rPr>
  </w:style>
  <w:style w:type="paragraph" w:customStyle="1" w:styleId="xl68">
    <w:name w:val="xl68"/>
    <w:basedOn w:val="a"/>
    <w:rsid w:val="003E33FB"/>
    <w:pPr>
      <w:spacing w:before="100" w:beforeAutospacing="1" w:after="100" w:afterAutospacing="1" w:line="240" w:lineRule="auto"/>
    </w:pPr>
    <w:rPr>
      <w:rFonts w:eastAsia="Times New Roman" w:cs="Times New Roman"/>
      <w:sz w:val="24"/>
      <w:szCs w:val="24"/>
      <w:lang w:eastAsia="ru-RU"/>
    </w:rPr>
  </w:style>
  <w:style w:type="paragraph" w:customStyle="1" w:styleId="xl69">
    <w:name w:val="xl69"/>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eastAsia="ru-RU"/>
    </w:rPr>
  </w:style>
  <w:style w:type="paragraph" w:customStyle="1" w:styleId="xl70">
    <w:name w:val="xl70"/>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eastAsia="ru-RU"/>
    </w:rPr>
  </w:style>
  <w:style w:type="paragraph" w:customStyle="1" w:styleId="xl71">
    <w:name w:val="xl71"/>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 w:val="24"/>
      <w:szCs w:val="24"/>
      <w:lang w:eastAsia="ru-RU"/>
    </w:rPr>
  </w:style>
  <w:style w:type="paragraph" w:customStyle="1" w:styleId="xl72">
    <w:name w:val="xl72"/>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sz w:val="24"/>
      <w:szCs w:val="24"/>
      <w:lang w:eastAsia="ru-RU"/>
    </w:rPr>
  </w:style>
  <w:style w:type="paragraph" w:customStyle="1" w:styleId="xl73">
    <w:name w:val="xl73"/>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 w:val="24"/>
      <w:szCs w:val="24"/>
      <w:lang w:eastAsia="ru-RU"/>
    </w:rPr>
  </w:style>
  <w:style w:type="paragraph" w:customStyle="1" w:styleId="xl74">
    <w:name w:val="xl74"/>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 w:val="24"/>
      <w:szCs w:val="24"/>
      <w:lang w:eastAsia="ru-RU"/>
    </w:rPr>
  </w:style>
  <w:style w:type="paragraph" w:customStyle="1" w:styleId="xl75">
    <w:name w:val="xl75"/>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76">
    <w:name w:val="xl76"/>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 w:val="24"/>
      <w:szCs w:val="24"/>
      <w:lang w:eastAsia="ru-RU"/>
    </w:rPr>
  </w:style>
  <w:style w:type="paragraph" w:customStyle="1" w:styleId="xl77">
    <w:name w:val="xl77"/>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 w:val="24"/>
      <w:szCs w:val="24"/>
      <w:lang w:eastAsia="ru-RU"/>
    </w:rPr>
  </w:style>
  <w:style w:type="paragraph" w:customStyle="1" w:styleId="xl78">
    <w:name w:val="xl78"/>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79">
    <w:name w:val="xl79"/>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Cs w:val="28"/>
      <w:lang w:eastAsia="ru-RU"/>
    </w:rPr>
  </w:style>
  <w:style w:type="paragraph" w:customStyle="1" w:styleId="xl80">
    <w:name w:val="xl80"/>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Cs w:val="28"/>
      <w:lang w:eastAsia="ru-RU"/>
    </w:rPr>
  </w:style>
  <w:style w:type="paragraph" w:customStyle="1" w:styleId="xl81">
    <w:name w:val="xl81"/>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 w:val="24"/>
      <w:szCs w:val="24"/>
      <w:lang w:eastAsia="ru-RU"/>
    </w:rPr>
  </w:style>
  <w:style w:type="paragraph" w:customStyle="1" w:styleId="xl82">
    <w:name w:val="xl82"/>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Cs w:val="28"/>
      <w:lang w:eastAsia="ru-RU"/>
    </w:rPr>
  </w:style>
  <w:style w:type="paragraph" w:customStyle="1" w:styleId="xl83">
    <w:name w:val="xl83"/>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84">
    <w:name w:val="xl84"/>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Cs w:val="28"/>
      <w:lang w:eastAsia="ru-RU"/>
    </w:rPr>
  </w:style>
  <w:style w:type="paragraph" w:customStyle="1" w:styleId="xl85">
    <w:name w:val="xl85"/>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color w:val="FF0000"/>
      <w:sz w:val="24"/>
      <w:szCs w:val="24"/>
      <w:lang w:eastAsia="ru-RU"/>
    </w:rPr>
  </w:style>
  <w:style w:type="paragraph" w:customStyle="1" w:styleId="xl86">
    <w:name w:val="xl86"/>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eastAsia="ru-RU"/>
    </w:rPr>
  </w:style>
  <w:style w:type="paragraph" w:customStyle="1" w:styleId="xl87">
    <w:name w:val="xl87"/>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eastAsia="ru-RU"/>
    </w:rPr>
  </w:style>
  <w:style w:type="paragraph" w:customStyle="1" w:styleId="xl88">
    <w:name w:val="xl88"/>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8"/>
      <w:lang w:eastAsia="ru-RU"/>
    </w:rPr>
  </w:style>
  <w:style w:type="paragraph" w:customStyle="1" w:styleId="xl89">
    <w:name w:val="xl89"/>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8"/>
      <w:lang w:eastAsia="ru-RU"/>
    </w:rPr>
  </w:style>
  <w:style w:type="paragraph" w:customStyle="1" w:styleId="xl90">
    <w:name w:val="xl90"/>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szCs w:val="28"/>
      <w:lang w:eastAsia="ru-RU"/>
    </w:rPr>
  </w:style>
  <w:style w:type="paragraph" w:customStyle="1" w:styleId="xl91">
    <w:name w:val="xl91"/>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szCs w:val="28"/>
      <w:lang w:eastAsia="ru-RU"/>
    </w:rPr>
  </w:style>
  <w:style w:type="paragraph" w:customStyle="1" w:styleId="xl92">
    <w:name w:val="xl92"/>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93">
    <w:name w:val="xl93"/>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Cs w:val="28"/>
      <w:lang w:eastAsia="ru-RU"/>
    </w:rPr>
  </w:style>
  <w:style w:type="paragraph" w:customStyle="1" w:styleId="xl94">
    <w:name w:val="xl94"/>
    <w:basedOn w:val="a"/>
    <w:rsid w:val="003E33FB"/>
    <w:pPr>
      <w:pBdr>
        <w:top w:val="single" w:sz="4" w:space="0" w:color="auto"/>
        <w:left w:val="single" w:sz="4" w:space="0" w:color="auto"/>
        <w:right w:val="single" w:sz="4" w:space="0" w:color="auto"/>
      </w:pBdr>
      <w:spacing w:before="100" w:beforeAutospacing="1" w:after="100" w:afterAutospacing="1" w:line="240" w:lineRule="auto"/>
    </w:pPr>
    <w:rPr>
      <w:rFonts w:eastAsia="Times New Roman" w:cs="Times New Roman"/>
      <w:szCs w:val="28"/>
      <w:lang w:eastAsia="ru-RU"/>
    </w:rPr>
  </w:style>
  <w:style w:type="paragraph" w:customStyle="1" w:styleId="xl95">
    <w:name w:val="xl95"/>
    <w:basedOn w:val="a"/>
    <w:rsid w:val="003E33FB"/>
    <w:pPr>
      <w:pBdr>
        <w:top w:val="single" w:sz="4" w:space="0" w:color="auto"/>
        <w:left w:val="single" w:sz="4" w:space="0" w:color="auto"/>
        <w:right w:val="single" w:sz="4" w:space="0" w:color="auto"/>
      </w:pBdr>
      <w:spacing w:before="100" w:beforeAutospacing="1" w:after="100" w:afterAutospacing="1" w:line="240" w:lineRule="auto"/>
    </w:pPr>
    <w:rPr>
      <w:rFonts w:eastAsia="Times New Roman" w:cs="Times New Roman"/>
      <w:b/>
      <w:bCs/>
      <w:szCs w:val="28"/>
      <w:lang w:eastAsia="ru-RU"/>
    </w:rPr>
  </w:style>
  <w:style w:type="paragraph" w:customStyle="1" w:styleId="xl96">
    <w:name w:val="xl96"/>
    <w:basedOn w:val="a"/>
    <w:rsid w:val="003E33FB"/>
    <w:pPr>
      <w:pBdr>
        <w:top w:val="single" w:sz="4" w:space="0" w:color="auto"/>
        <w:left w:val="single" w:sz="4" w:space="0" w:color="auto"/>
        <w:right w:val="single" w:sz="4" w:space="0" w:color="auto"/>
      </w:pBdr>
      <w:spacing w:before="100" w:beforeAutospacing="1" w:after="100" w:afterAutospacing="1" w:line="240" w:lineRule="auto"/>
    </w:pPr>
    <w:rPr>
      <w:rFonts w:eastAsia="Times New Roman" w:cs="Times New Roman"/>
      <w:b/>
      <w:bCs/>
      <w:szCs w:val="28"/>
      <w:lang w:eastAsia="ru-RU"/>
    </w:rPr>
  </w:style>
  <w:style w:type="paragraph" w:customStyle="1" w:styleId="xl97">
    <w:name w:val="xl97"/>
    <w:basedOn w:val="a"/>
    <w:rsid w:val="003E33FB"/>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98">
    <w:name w:val="xl98"/>
    <w:basedOn w:val="a"/>
    <w:rsid w:val="003E33FB"/>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s="Times New Roman"/>
      <w:b/>
      <w:bCs/>
      <w:szCs w:val="28"/>
      <w:lang w:eastAsia="ru-RU"/>
    </w:rPr>
  </w:style>
  <w:style w:type="paragraph" w:customStyle="1" w:styleId="xl99">
    <w:name w:val="xl99"/>
    <w:basedOn w:val="a"/>
    <w:rsid w:val="003E33FB"/>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s="Times New Roman"/>
      <w:b/>
      <w:bCs/>
      <w:szCs w:val="28"/>
      <w:lang w:eastAsia="ru-RU"/>
    </w:rPr>
  </w:style>
  <w:style w:type="paragraph" w:customStyle="1" w:styleId="xl100">
    <w:name w:val="xl100"/>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E" w:eastAsia="Times New Roman" w:hAnsi="Times New Roman CE" w:cs="Times New Roman"/>
      <w:sz w:val="24"/>
      <w:szCs w:val="24"/>
      <w:lang w:eastAsia="ru-RU"/>
    </w:rPr>
  </w:style>
  <w:style w:type="paragraph" w:customStyle="1" w:styleId="xl101">
    <w:name w:val="xl101"/>
    <w:basedOn w:val="a"/>
    <w:rsid w:val="003E33FB"/>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pPr>
    <w:rPr>
      <w:rFonts w:eastAsia="Times New Roman" w:cs="Times New Roman"/>
      <w:sz w:val="24"/>
      <w:szCs w:val="24"/>
      <w:lang w:eastAsia="ru-RU"/>
    </w:rPr>
  </w:style>
  <w:style w:type="paragraph" w:customStyle="1" w:styleId="xl102">
    <w:name w:val="xl102"/>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E" w:eastAsia="Times New Roman" w:hAnsi="Times New Roman CE" w:cs="Times New Roman"/>
      <w:b/>
      <w:bCs/>
      <w:sz w:val="24"/>
      <w:szCs w:val="24"/>
      <w:lang w:eastAsia="ru-RU"/>
    </w:rPr>
  </w:style>
  <w:style w:type="paragraph" w:customStyle="1" w:styleId="xl103">
    <w:name w:val="xl103"/>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Cs w:val="28"/>
      <w:lang w:eastAsia="ru-RU"/>
    </w:rPr>
  </w:style>
  <w:style w:type="paragraph" w:customStyle="1" w:styleId="xl104">
    <w:name w:val="xl104"/>
    <w:basedOn w:val="a"/>
    <w:rsid w:val="003E33F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color w:val="FF0000"/>
      <w:sz w:val="24"/>
      <w:szCs w:val="24"/>
      <w:lang w:eastAsia="ru-RU"/>
    </w:rPr>
  </w:style>
  <w:style w:type="paragraph" w:customStyle="1" w:styleId="xl105">
    <w:name w:val="xl105"/>
    <w:basedOn w:val="a"/>
    <w:rsid w:val="003E33FB"/>
    <w:pPr>
      <w:pBdr>
        <w:top w:val="single" w:sz="4" w:space="0" w:color="auto"/>
        <w:left w:val="single" w:sz="4" w:space="0" w:color="auto"/>
        <w:bottom w:val="single" w:sz="4" w:space="0" w:color="auto"/>
      </w:pBdr>
      <w:spacing w:before="100" w:beforeAutospacing="1" w:after="100" w:afterAutospacing="1" w:line="240" w:lineRule="auto"/>
    </w:pPr>
    <w:rPr>
      <w:rFonts w:eastAsia="Times New Roman" w:cs="Times New Roman"/>
      <w:b/>
      <w:bCs/>
      <w:color w:val="FF0000"/>
      <w:sz w:val="24"/>
      <w:szCs w:val="24"/>
      <w:lang w:eastAsia="ru-RU"/>
    </w:rPr>
  </w:style>
  <w:style w:type="paragraph" w:customStyle="1" w:styleId="xl106">
    <w:name w:val="xl106"/>
    <w:basedOn w:val="a"/>
    <w:rsid w:val="003E33FB"/>
    <w:pPr>
      <w:pBdr>
        <w:top w:val="single" w:sz="4" w:space="0" w:color="auto"/>
        <w:bottom w:val="single" w:sz="4" w:space="0" w:color="auto"/>
      </w:pBdr>
      <w:spacing w:before="100" w:beforeAutospacing="1" w:after="100" w:afterAutospacing="1" w:line="240" w:lineRule="auto"/>
    </w:pPr>
    <w:rPr>
      <w:rFonts w:eastAsia="Times New Roman" w:cs="Times New Roman"/>
      <w:b/>
      <w:bCs/>
      <w:color w:val="FF0000"/>
      <w:sz w:val="24"/>
      <w:szCs w:val="24"/>
      <w:lang w:eastAsia="ru-RU"/>
    </w:rPr>
  </w:style>
  <w:style w:type="paragraph" w:customStyle="1" w:styleId="xl107">
    <w:name w:val="xl107"/>
    <w:basedOn w:val="a"/>
    <w:rsid w:val="003E33FB"/>
    <w:pPr>
      <w:pBdr>
        <w:top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color w:val="FF0000"/>
      <w:sz w:val="24"/>
      <w:szCs w:val="24"/>
      <w:lang w:eastAsia="ru-RU"/>
    </w:rPr>
  </w:style>
  <w:style w:type="character" w:customStyle="1" w:styleId="101">
    <w:name w:val="Основной текст + 101"/>
    <w:aliases w:val="5 pt1,Полужирный1"/>
    <w:rsid w:val="006D127A"/>
    <w:rPr>
      <w:rFonts w:ascii="Times New Roman" w:hAnsi="Times New Roman" w:cs="Times New Roman"/>
      <w:b/>
      <w:bCs/>
      <w:spacing w:val="0"/>
      <w:sz w:val="21"/>
      <w:szCs w:val="21"/>
    </w:rPr>
  </w:style>
  <w:style w:type="table" w:customStyle="1" w:styleId="221">
    <w:name w:val="Сетка таблицы221"/>
    <w:basedOn w:val="a1"/>
    <w:uiPriority w:val="59"/>
    <w:rsid w:val="007E28ED"/>
    <w:pPr>
      <w:spacing w:after="0" w:line="240" w:lineRule="auto"/>
    </w:pPr>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text">
    <w:name w:val="headertext"/>
    <w:basedOn w:val="a"/>
    <w:rsid w:val="00EF2F71"/>
    <w:pPr>
      <w:spacing w:before="100" w:beforeAutospacing="1" w:after="100" w:afterAutospacing="1" w:line="240" w:lineRule="auto"/>
    </w:pPr>
    <w:rPr>
      <w:rFonts w:eastAsia="Times New Roman" w:cs="Times New Roman"/>
      <w:sz w:val="24"/>
      <w:szCs w:val="24"/>
      <w:lang w:eastAsia="ru-RU"/>
    </w:rPr>
  </w:style>
  <w:style w:type="paragraph" w:customStyle="1" w:styleId="formattext">
    <w:name w:val="formattext"/>
    <w:basedOn w:val="a"/>
    <w:rsid w:val="00EF2F71"/>
    <w:pPr>
      <w:spacing w:before="100" w:beforeAutospacing="1" w:after="100" w:afterAutospacing="1" w:line="240" w:lineRule="auto"/>
    </w:pPr>
    <w:rPr>
      <w:rFonts w:eastAsia="Times New Roman" w:cs="Times New Roman"/>
      <w:sz w:val="24"/>
      <w:szCs w:val="24"/>
      <w:lang w:eastAsia="ru-RU"/>
    </w:rPr>
  </w:style>
  <w:style w:type="paragraph" w:customStyle="1" w:styleId="afff">
    <w:name w:val="ЗЕЛЕНЫЙ ТЕКСТ"/>
    <w:basedOn w:val="a"/>
    <w:link w:val="afff0"/>
    <w:qFormat/>
    <w:rsid w:val="00F234A0"/>
    <w:pPr>
      <w:spacing w:after="0" w:line="360" w:lineRule="auto"/>
      <w:ind w:firstLine="709"/>
      <w:jc w:val="both"/>
    </w:pPr>
    <w:rPr>
      <w:rFonts w:eastAsia="Times New Roman" w:cs="Arial"/>
      <w:sz w:val="24"/>
      <w:szCs w:val="24"/>
      <w:lang w:eastAsia="ru-RU"/>
    </w:rPr>
  </w:style>
  <w:style w:type="character" w:customStyle="1" w:styleId="afff0">
    <w:name w:val="ЗЕЛЕНЫЙ ТЕКСТ Знак"/>
    <w:basedOn w:val="a0"/>
    <w:link w:val="afff"/>
    <w:rsid w:val="00F234A0"/>
    <w:rPr>
      <w:rFonts w:eastAsia="Times New Roman" w:cs="Arial"/>
      <w:sz w:val="24"/>
      <w:szCs w:val="24"/>
      <w:lang w:eastAsia="ru-RU"/>
    </w:rPr>
  </w:style>
  <w:style w:type="character" w:customStyle="1" w:styleId="WW8Num1z0">
    <w:name w:val="WW8Num1z0"/>
    <w:rsid w:val="00C64526"/>
  </w:style>
  <w:style w:type="character" w:customStyle="1" w:styleId="WW8Num1z1">
    <w:name w:val="WW8Num1z1"/>
    <w:rsid w:val="00C64526"/>
  </w:style>
  <w:style w:type="character" w:customStyle="1" w:styleId="WW8Num1z2">
    <w:name w:val="WW8Num1z2"/>
    <w:rsid w:val="00C64526"/>
  </w:style>
  <w:style w:type="character" w:customStyle="1" w:styleId="WW8Num1z3">
    <w:name w:val="WW8Num1z3"/>
    <w:rsid w:val="00C64526"/>
  </w:style>
  <w:style w:type="character" w:customStyle="1" w:styleId="WW8Num1z4">
    <w:name w:val="WW8Num1z4"/>
    <w:rsid w:val="00C64526"/>
  </w:style>
  <w:style w:type="character" w:customStyle="1" w:styleId="WW8Num1z5">
    <w:name w:val="WW8Num1z5"/>
    <w:rsid w:val="00C64526"/>
  </w:style>
  <w:style w:type="character" w:customStyle="1" w:styleId="WW8Num1z6">
    <w:name w:val="WW8Num1z6"/>
    <w:rsid w:val="00C64526"/>
  </w:style>
  <w:style w:type="character" w:customStyle="1" w:styleId="WW8Num1z7">
    <w:name w:val="WW8Num1z7"/>
    <w:rsid w:val="00C64526"/>
  </w:style>
  <w:style w:type="character" w:customStyle="1" w:styleId="WW8Num1z8">
    <w:name w:val="WW8Num1z8"/>
    <w:rsid w:val="00C64526"/>
  </w:style>
  <w:style w:type="character" w:customStyle="1" w:styleId="WW8Num2z0">
    <w:name w:val="WW8Num2z0"/>
    <w:rsid w:val="00C64526"/>
    <w:rPr>
      <w:b/>
      <w:i w:val="0"/>
      <w:iCs/>
      <w:sz w:val="30"/>
      <w:szCs w:val="30"/>
    </w:rPr>
  </w:style>
  <w:style w:type="character" w:customStyle="1" w:styleId="WW8Num2z1">
    <w:name w:val="WW8Num2z1"/>
    <w:rsid w:val="00C64526"/>
  </w:style>
  <w:style w:type="character" w:customStyle="1" w:styleId="WW8Num2z2">
    <w:name w:val="WW8Num2z2"/>
    <w:rsid w:val="00C64526"/>
  </w:style>
  <w:style w:type="character" w:customStyle="1" w:styleId="WW8Num2z3">
    <w:name w:val="WW8Num2z3"/>
    <w:rsid w:val="00C64526"/>
  </w:style>
  <w:style w:type="character" w:customStyle="1" w:styleId="WW8Num2z4">
    <w:name w:val="WW8Num2z4"/>
    <w:rsid w:val="00C64526"/>
  </w:style>
  <w:style w:type="character" w:customStyle="1" w:styleId="WW8Num2z5">
    <w:name w:val="WW8Num2z5"/>
    <w:rsid w:val="00C64526"/>
  </w:style>
  <w:style w:type="character" w:customStyle="1" w:styleId="WW8Num2z6">
    <w:name w:val="WW8Num2z6"/>
    <w:rsid w:val="00C64526"/>
  </w:style>
  <w:style w:type="character" w:customStyle="1" w:styleId="WW8Num2z7">
    <w:name w:val="WW8Num2z7"/>
    <w:rsid w:val="00C64526"/>
  </w:style>
  <w:style w:type="character" w:customStyle="1" w:styleId="WW8Num2z8">
    <w:name w:val="WW8Num2z8"/>
    <w:rsid w:val="00C64526"/>
  </w:style>
  <w:style w:type="character" w:customStyle="1" w:styleId="WW8Num3z0">
    <w:name w:val="WW8Num3z0"/>
    <w:rsid w:val="00C64526"/>
    <w:rPr>
      <w:b/>
      <w:i w:val="0"/>
      <w:iCs/>
      <w:sz w:val="30"/>
      <w:szCs w:val="30"/>
    </w:rPr>
  </w:style>
  <w:style w:type="character" w:customStyle="1" w:styleId="WW8Num4z0">
    <w:name w:val="WW8Num4z0"/>
    <w:rsid w:val="00C64526"/>
    <w:rPr>
      <w:rFonts w:ascii="Wingdings" w:hAnsi="Wingdings" w:cs="Wingdings"/>
      <w:sz w:val="28"/>
      <w:szCs w:val="28"/>
    </w:rPr>
  </w:style>
  <w:style w:type="character" w:customStyle="1" w:styleId="WW8Num5z0">
    <w:name w:val="WW8Num5z0"/>
    <w:rsid w:val="00C64526"/>
    <w:rPr>
      <w:rFonts w:ascii="Wingdings" w:hAnsi="Wingdings" w:cs="Wingdings"/>
    </w:rPr>
  </w:style>
  <w:style w:type="character" w:customStyle="1" w:styleId="WW8Num6z0">
    <w:name w:val="WW8Num6z0"/>
    <w:rsid w:val="00C64526"/>
    <w:rPr>
      <w:b/>
      <w:i/>
      <w:iCs/>
      <w:sz w:val="28"/>
      <w:szCs w:val="28"/>
    </w:rPr>
  </w:style>
  <w:style w:type="character" w:customStyle="1" w:styleId="WW8Num7z0">
    <w:name w:val="WW8Num7z0"/>
    <w:rsid w:val="00C64526"/>
    <w:rPr>
      <w:b/>
      <w:i w:val="0"/>
      <w:sz w:val="28"/>
    </w:rPr>
  </w:style>
  <w:style w:type="character" w:customStyle="1" w:styleId="WW8Num8z0">
    <w:name w:val="WW8Num8z0"/>
    <w:rsid w:val="00C64526"/>
    <w:rPr>
      <w:rFonts w:ascii="Wingdings" w:hAnsi="Wingdings" w:cs="Wingdings"/>
      <w:b/>
      <w:i w:val="0"/>
      <w:sz w:val="30"/>
      <w:szCs w:val="30"/>
    </w:rPr>
  </w:style>
  <w:style w:type="character" w:customStyle="1" w:styleId="WW8Num9z0">
    <w:name w:val="WW8Num9z0"/>
    <w:rsid w:val="00C64526"/>
    <w:rPr>
      <w:rFonts w:ascii="Wingdings" w:hAnsi="Wingdings" w:cs="Times New Roman"/>
      <w:sz w:val="28"/>
      <w:szCs w:val="28"/>
    </w:rPr>
  </w:style>
  <w:style w:type="character" w:customStyle="1" w:styleId="WW8Num10z0">
    <w:name w:val="WW8Num10z0"/>
    <w:rsid w:val="00C64526"/>
    <w:rPr>
      <w:rFonts w:ascii="Wingdings" w:hAnsi="Wingdings" w:cs="Times New Roman"/>
      <w:sz w:val="30"/>
      <w:szCs w:val="30"/>
    </w:rPr>
  </w:style>
  <w:style w:type="character" w:customStyle="1" w:styleId="WW8Num11z0">
    <w:name w:val="WW8Num11z0"/>
    <w:rsid w:val="00C64526"/>
    <w:rPr>
      <w:b/>
      <w:i w:val="0"/>
      <w:iCs/>
      <w:sz w:val="30"/>
      <w:szCs w:val="30"/>
    </w:rPr>
  </w:style>
  <w:style w:type="character" w:customStyle="1" w:styleId="WW8Num12z0">
    <w:name w:val="WW8Num12z0"/>
    <w:rsid w:val="00C64526"/>
    <w:rPr>
      <w:rFonts w:ascii="Times New Roman" w:hAnsi="Times New Roman" w:cs="Wingdings"/>
    </w:rPr>
  </w:style>
  <w:style w:type="character" w:customStyle="1" w:styleId="WW8Num13z0">
    <w:name w:val="WW8Num13z0"/>
    <w:rsid w:val="00C64526"/>
    <w:rPr>
      <w:b/>
      <w:i w:val="0"/>
      <w:iCs/>
      <w:sz w:val="30"/>
      <w:szCs w:val="30"/>
    </w:rPr>
  </w:style>
  <w:style w:type="character" w:customStyle="1" w:styleId="WW8Num13z1">
    <w:name w:val="WW8Num13z1"/>
    <w:rsid w:val="00C64526"/>
  </w:style>
  <w:style w:type="character" w:customStyle="1" w:styleId="WW8Num13z2">
    <w:name w:val="WW8Num13z2"/>
    <w:rsid w:val="00C64526"/>
  </w:style>
  <w:style w:type="character" w:customStyle="1" w:styleId="WW8Num13z3">
    <w:name w:val="WW8Num13z3"/>
    <w:rsid w:val="00C64526"/>
  </w:style>
  <w:style w:type="character" w:customStyle="1" w:styleId="WW8Num13z4">
    <w:name w:val="WW8Num13z4"/>
    <w:rsid w:val="00C64526"/>
  </w:style>
  <w:style w:type="character" w:customStyle="1" w:styleId="WW8Num13z5">
    <w:name w:val="WW8Num13z5"/>
    <w:rsid w:val="00C64526"/>
  </w:style>
  <w:style w:type="character" w:customStyle="1" w:styleId="WW8Num13z6">
    <w:name w:val="WW8Num13z6"/>
    <w:rsid w:val="00C64526"/>
  </w:style>
  <w:style w:type="character" w:customStyle="1" w:styleId="WW8Num13z7">
    <w:name w:val="WW8Num13z7"/>
    <w:rsid w:val="00C64526"/>
  </w:style>
  <w:style w:type="character" w:customStyle="1" w:styleId="WW8Num13z8">
    <w:name w:val="WW8Num13z8"/>
    <w:rsid w:val="00C64526"/>
  </w:style>
  <w:style w:type="character" w:customStyle="1" w:styleId="WW8Num14z0">
    <w:name w:val="WW8Num14z0"/>
    <w:rsid w:val="00C64526"/>
    <w:rPr>
      <w:b/>
      <w:i w:val="0"/>
      <w:iCs/>
      <w:sz w:val="30"/>
      <w:szCs w:val="30"/>
    </w:rPr>
  </w:style>
  <w:style w:type="character" w:customStyle="1" w:styleId="WW8Num15z0">
    <w:name w:val="WW8Num15z0"/>
    <w:rsid w:val="00C64526"/>
    <w:rPr>
      <w:rFonts w:ascii="Times New Roman" w:eastAsia="Times New Roman" w:hAnsi="Times New Roman" w:cs="Times New Roman"/>
      <w:b/>
      <w:i/>
      <w:iCs/>
      <w:sz w:val="28"/>
      <w:szCs w:val="28"/>
    </w:rPr>
  </w:style>
  <w:style w:type="character" w:customStyle="1" w:styleId="WW8Num15z1">
    <w:name w:val="WW8Num15z1"/>
    <w:rsid w:val="00C64526"/>
  </w:style>
  <w:style w:type="character" w:customStyle="1" w:styleId="WW8Num15z2">
    <w:name w:val="WW8Num15z2"/>
    <w:rsid w:val="00C64526"/>
  </w:style>
  <w:style w:type="character" w:customStyle="1" w:styleId="WW8Num15z3">
    <w:name w:val="WW8Num15z3"/>
    <w:rsid w:val="00C64526"/>
  </w:style>
  <w:style w:type="character" w:customStyle="1" w:styleId="WW8Num15z4">
    <w:name w:val="WW8Num15z4"/>
    <w:rsid w:val="00C64526"/>
  </w:style>
  <w:style w:type="character" w:customStyle="1" w:styleId="WW8Num15z5">
    <w:name w:val="WW8Num15z5"/>
    <w:rsid w:val="00C64526"/>
  </w:style>
  <w:style w:type="character" w:customStyle="1" w:styleId="WW8Num15z6">
    <w:name w:val="WW8Num15z6"/>
    <w:rsid w:val="00C64526"/>
  </w:style>
  <w:style w:type="character" w:customStyle="1" w:styleId="WW8Num15z7">
    <w:name w:val="WW8Num15z7"/>
    <w:rsid w:val="00C64526"/>
  </w:style>
  <w:style w:type="character" w:customStyle="1" w:styleId="WW8Num15z8">
    <w:name w:val="WW8Num15z8"/>
    <w:rsid w:val="00C64526"/>
  </w:style>
  <w:style w:type="character" w:customStyle="1" w:styleId="WW8Num16z0">
    <w:name w:val="WW8Num16z0"/>
    <w:rsid w:val="00C64526"/>
    <w:rPr>
      <w:b/>
      <w:bCs/>
      <w:i w:val="0"/>
      <w:sz w:val="30"/>
      <w:szCs w:val="30"/>
      <w:lang w:val="en-US"/>
    </w:rPr>
  </w:style>
  <w:style w:type="character" w:customStyle="1" w:styleId="WW8Num17z0">
    <w:name w:val="WW8Num17z0"/>
    <w:rsid w:val="00C64526"/>
    <w:rPr>
      <w:b/>
      <w:i w:val="0"/>
      <w:iCs/>
      <w:sz w:val="30"/>
      <w:szCs w:val="30"/>
    </w:rPr>
  </w:style>
  <w:style w:type="character" w:customStyle="1" w:styleId="WW8Num17z1">
    <w:name w:val="WW8Num17z1"/>
    <w:rsid w:val="00C64526"/>
  </w:style>
  <w:style w:type="character" w:customStyle="1" w:styleId="WW8Num17z2">
    <w:name w:val="WW8Num17z2"/>
    <w:rsid w:val="00C64526"/>
  </w:style>
  <w:style w:type="character" w:customStyle="1" w:styleId="WW8Num17z3">
    <w:name w:val="WW8Num17z3"/>
    <w:rsid w:val="00C64526"/>
  </w:style>
  <w:style w:type="character" w:customStyle="1" w:styleId="WW8Num17z4">
    <w:name w:val="WW8Num17z4"/>
    <w:rsid w:val="00C64526"/>
  </w:style>
  <w:style w:type="character" w:customStyle="1" w:styleId="WW8Num17z5">
    <w:name w:val="WW8Num17z5"/>
    <w:rsid w:val="00C64526"/>
  </w:style>
  <w:style w:type="character" w:customStyle="1" w:styleId="WW8Num17z6">
    <w:name w:val="WW8Num17z6"/>
    <w:rsid w:val="00C64526"/>
  </w:style>
  <w:style w:type="character" w:customStyle="1" w:styleId="WW8Num17z7">
    <w:name w:val="WW8Num17z7"/>
    <w:rsid w:val="00C64526"/>
  </w:style>
  <w:style w:type="character" w:customStyle="1" w:styleId="WW8Num17z8">
    <w:name w:val="WW8Num17z8"/>
    <w:rsid w:val="00C64526"/>
  </w:style>
  <w:style w:type="character" w:customStyle="1" w:styleId="WW8Num18z0">
    <w:name w:val="WW8Num18z0"/>
    <w:rsid w:val="00C64526"/>
    <w:rPr>
      <w:rFonts w:ascii="Symbol" w:hAnsi="Symbol" w:cs="Symbol"/>
      <w:b/>
      <w:i/>
      <w:iCs/>
      <w:sz w:val="28"/>
      <w:szCs w:val="28"/>
    </w:rPr>
  </w:style>
  <w:style w:type="character" w:customStyle="1" w:styleId="WW8Num19z0">
    <w:name w:val="WW8Num19z0"/>
    <w:rsid w:val="00C64526"/>
    <w:rPr>
      <w:b/>
      <w:i w:val="0"/>
      <w:iCs/>
      <w:sz w:val="30"/>
      <w:szCs w:val="30"/>
    </w:rPr>
  </w:style>
  <w:style w:type="character" w:customStyle="1" w:styleId="WW8Num19z1">
    <w:name w:val="WW8Num19z1"/>
    <w:rsid w:val="00C64526"/>
  </w:style>
  <w:style w:type="character" w:customStyle="1" w:styleId="WW8Num19z2">
    <w:name w:val="WW8Num19z2"/>
    <w:rsid w:val="00C64526"/>
  </w:style>
  <w:style w:type="character" w:customStyle="1" w:styleId="WW8Num19z3">
    <w:name w:val="WW8Num19z3"/>
    <w:rsid w:val="00C64526"/>
  </w:style>
  <w:style w:type="character" w:customStyle="1" w:styleId="WW8Num19z4">
    <w:name w:val="WW8Num19z4"/>
    <w:rsid w:val="00C64526"/>
  </w:style>
  <w:style w:type="character" w:customStyle="1" w:styleId="WW8Num19z5">
    <w:name w:val="WW8Num19z5"/>
    <w:rsid w:val="00C64526"/>
  </w:style>
  <w:style w:type="character" w:customStyle="1" w:styleId="WW8Num19z6">
    <w:name w:val="WW8Num19z6"/>
    <w:rsid w:val="00C64526"/>
  </w:style>
  <w:style w:type="character" w:customStyle="1" w:styleId="WW8Num19z7">
    <w:name w:val="WW8Num19z7"/>
    <w:rsid w:val="00C64526"/>
  </w:style>
  <w:style w:type="character" w:customStyle="1" w:styleId="WW8Num19z8">
    <w:name w:val="WW8Num19z8"/>
    <w:rsid w:val="00C64526"/>
  </w:style>
  <w:style w:type="character" w:customStyle="1" w:styleId="WW8Num20z0">
    <w:name w:val="WW8Num20z0"/>
    <w:rsid w:val="00C64526"/>
    <w:rPr>
      <w:b/>
      <w:i w:val="0"/>
      <w:iCs/>
      <w:sz w:val="30"/>
      <w:szCs w:val="30"/>
    </w:rPr>
  </w:style>
  <w:style w:type="character" w:customStyle="1" w:styleId="WW8Num21z0">
    <w:name w:val="WW8Num21z0"/>
    <w:rsid w:val="00C64526"/>
    <w:rPr>
      <w:b/>
      <w:i w:val="0"/>
      <w:iCs/>
      <w:sz w:val="28"/>
      <w:szCs w:val="28"/>
    </w:rPr>
  </w:style>
  <w:style w:type="character" w:customStyle="1" w:styleId="43">
    <w:name w:val="Основной шрифт абзаца4"/>
    <w:rsid w:val="00C64526"/>
  </w:style>
  <w:style w:type="character" w:customStyle="1" w:styleId="WW8Num14z1">
    <w:name w:val="WW8Num14z1"/>
    <w:rsid w:val="00C64526"/>
  </w:style>
  <w:style w:type="character" w:customStyle="1" w:styleId="WW8Num14z2">
    <w:name w:val="WW8Num14z2"/>
    <w:rsid w:val="00C64526"/>
  </w:style>
  <w:style w:type="character" w:customStyle="1" w:styleId="WW8Num14z3">
    <w:name w:val="WW8Num14z3"/>
    <w:rsid w:val="00C64526"/>
  </w:style>
  <w:style w:type="character" w:customStyle="1" w:styleId="WW8Num14z4">
    <w:name w:val="WW8Num14z4"/>
    <w:rsid w:val="00C64526"/>
  </w:style>
  <w:style w:type="character" w:customStyle="1" w:styleId="WW8Num14z5">
    <w:name w:val="WW8Num14z5"/>
    <w:rsid w:val="00C64526"/>
  </w:style>
  <w:style w:type="character" w:customStyle="1" w:styleId="WW8Num14z6">
    <w:name w:val="WW8Num14z6"/>
    <w:rsid w:val="00C64526"/>
  </w:style>
  <w:style w:type="character" w:customStyle="1" w:styleId="WW8Num14z7">
    <w:name w:val="WW8Num14z7"/>
    <w:rsid w:val="00C64526"/>
  </w:style>
  <w:style w:type="character" w:customStyle="1" w:styleId="WW8Num14z8">
    <w:name w:val="WW8Num14z8"/>
    <w:rsid w:val="00C64526"/>
  </w:style>
  <w:style w:type="character" w:customStyle="1" w:styleId="WW8Num16z1">
    <w:name w:val="WW8Num16z1"/>
    <w:rsid w:val="00C64526"/>
  </w:style>
  <w:style w:type="character" w:customStyle="1" w:styleId="WW8Num16z2">
    <w:name w:val="WW8Num16z2"/>
    <w:rsid w:val="00C64526"/>
  </w:style>
  <w:style w:type="character" w:customStyle="1" w:styleId="WW8Num16z3">
    <w:name w:val="WW8Num16z3"/>
    <w:rsid w:val="00C64526"/>
  </w:style>
  <w:style w:type="character" w:customStyle="1" w:styleId="WW8Num16z4">
    <w:name w:val="WW8Num16z4"/>
    <w:rsid w:val="00C64526"/>
  </w:style>
  <w:style w:type="character" w:customStyle="1" w:styleId="WW8Num16z5">
    <w:name w:val="WW8Num16z5"/>
    <w:rsid w:val="00C64526"/>
  </w:style>
  <w:style w:type="character" w:customStyle="1" w:styleId="WW8Num16z6">
    <w:name w:val="WW8Num16z6"/>
    <w:rsid w:val="00C64526"/>
  </w:style>
  <w:style w:type="character" w:customStyle="1" w:styleId="WW8Num16z7">
    <w:name w:val="WW8Num16z7"/>
    <w:rsid w:val="00C64526"/>
  </w:style>
  <w:style w:type="character" w:customStyle="1" w:styleId="WW8Num16z8">
    <w:name w:val="WW8Num16z8"/>
    <w:rsid w:val="00C64526"/>
  </w:style>
  <w:style w:type="character" w:customStyle="1" w:styleId="WW8Num18z1">
    <w:name w:val="WW8Num18z1"/>
    <w:rsid w:val="00C64526"/>
  </w:style>
  <w:style w:type="character" w:customStyle="1" w:styleId="WW8Num18z2">
    <w:name w:val="WW8Num18z2"/>
    <w:rsid w:val="00C64526"/>
  </w:style>
  <w:style w:type="character" w:customStyle="1" w:styleId="WW8Num18z3">
    <w:name w:val="WW8Num18z3"/>
    <w:rsid w:val="00C64526"/>
  </w:style>
  <w:style w:type="character" w:customStyle="1" w:styleId="WW8Num18z4">
    <w:name w:val="WW8Num18z4"/>
    <w:rsid w:val="00C64526"/>
  </w:style>
  <w:style w:type="character" w:customStyle="1" w:styleId="WW8Num18z5">
    <w:name w:val="WW8Num18z5"/>
    <w:rsid w:val="00C64526"/>
  </w:style>
  <w:style w:type="character" w:customStyle="1" w:styleId="WW8Num18z6">
    <w:name w:val="WW8Num18z6"/>
    <w:rsid w:val="00C64526"/>
  </w:style>
  <w:style w:type="character" w:customStyle="1" w:styleId="WW8Num18z7">
    <w:name w:val="WW8Num18z7"/>
    <w:rsid w:val="00C64526"/>
  </w:style>
  <w:style w:type="character" w:customStyle="1" w:styleId="WW8Num18z8">
    <w:name w:val="WW8Num18z8"/>
    <w:rsid w:val="00C64526"/>
  </w:style>
  <w:style w:type="character" w:customStyle="1" w:styleId="WW8Num20z1">
    <w:name w:val="WW8Num20z1"/>
    <w:rsid w:val="00C64526"/>
  </w:style>
  <w:style w:type="character" w:customStyle="1" w:styleId="WW8Num20z2">
    <w:name w:val="WW8Num20z2"/>
    <w:rsid w:val="00C64526"/>
  </w:style>
  <w:style w:type="character" w:customStyle="1" w:styleId="WW8Num20z3">
    <w:name w:val="WW8Num20z3"/>
    <w:rsid w:val="00C64526"/>
  </w:style>
  <w:style w:type="character" w:customStyle="1" w:styleId="WW8Num20z4">
    <w:name w:val="WW8Num20z4"/>
    <w:rsid w:val="00C64526"/>
  </w:style>
  <w:style w:type="character" w:customStyle="1" w:styleId="WW8Num20z5">
    <w:name w:val="WW8Num20z5"/>
    <w:rsid w:val="00C64526"/>
  </w:style>
  <w:style w:type="character" w:customStyle="1" w:styleId="WW8Num20z6">
    <w:name w:val="WW8Num20z6"/>
    <w:rsid w:val="00C64526"/>
  </w:style>
  <w:style w:type="character" w:customStyle="1" w:styleId="WW8Num20z7">
    <w:name w:val="WW8Num20z7"/>
    <w:rsid w:val="00C64526"/>
  </w:style>
  <w:style w:type="character" w:customStyle="1" w:styleId="WW8Num20z8">
    <w:name w:val="WW8Num20z8"/>
    <w:rsid w:val="00C64526"/>
  </w:style>
  <w:style w:type="character" w:customStyle="1" w:styleId="WW8Num22z0">
    <w:name w:val="WW8Num22z0"/>
    <w:rsid w:val="00C64526"/>
    <w:rPr>
      <w:b/>
      <w:i w:val="0"/>
      <w:iCs/>
      <w:sz w:val="28"/>
      <w:szCs w:val="28"/>
    </w:rPr>
  </w:style>
  <w:style w:type="character" w:customStyle="1" w:styleId="WW8Num22z1">
    <w:name w:val="WW8Num22z1"/>
    <w:rsid w:val="00C64526"/>
  </w:style>
  <w:style w:type="character" w:customStyle="1" w:styleId="WW8Num22z2">
    <w:name w:val="WW8Num22z2"/>
    <w:rsid w:val="00C64526"/>
  </w:style>
  <w:style w:type="character" w:customStyle="1" w:styleId="WW8Num22z3">
    <w:name w:val="WW8Num22z3"/>
    <w:rsid w:val="00C64526"/>
  </w:style>
  <w:style w:type="character" w:customStyle="1" w:styleId="WW8Num22z4">
    <w:name w:val="WW8Num22z4"/>
    <w:rsid w:val="00C64526"/>
  </w:style>
  <w:style w:type="character" w:customStyle="1" w:styleId="WW8Num22z5">
    <w:name w:val="WW8Num22z5"/>
    <w:rsid w:val="00C64526"/>
  </w:style>
  <w:style w:type="character" w:customStyle="1" w:styleId="WW8Num22z6">
    <w:name w:val="WW8Num22z6"/>
    <w:rsid w:val="00C64526"/>
  </w:style>
  <w:style w:type="character" w:customStyle="1" w:styleId="WW8Num22z7">
    <w:name w:val="WW8Num22z7"/>
    <w:rsid w:val="00C64526"/>
  </w:style>
  <w:style w:type="character" w:customStyle="1" w:styleId="WW8Num22z8">
    <w:name w:val="WW8Num22z8"/>
    <w:rsid w:val="00C64526"/>
  </w:style>
  <w:style w:type="character" w:customStyle="1" w:styleId="36">
    <w:name w:val="Основной шрифт абзаца3"/>
    <w:rsid w:val="00C64526"/>
  </w:style>
  <w:style w:type="character" w:customStyle="1" w:styleId="Absatz-Standardschriftart">
    <w:name w:val="Absatz-Standardschriftart"/>
    <w:rsid w:val="00C64526"/>
  </w:style>
  <w:style w:type="character" w:customStyle="1" w:styleId="WW-Absatz-Standardschriftart">
    <w:name w:val="WW-Absatz-Standardschriftart"/>
    <w:rsid w:val="00C64526"/>
  </w:style>
  <w:style w:type="character" w:customStyle="1" w:styleId="WW-Absatz-Standardschriftart1">
    <w:name w:val="WW-Absatz-Standardschriftart1"/>
    <w:rsid w:val="00C64526"/>
  </w:style>
  <w:style w:type="character" w:customStyle="1" w:styleId="WW8Num23z0">
    <w:name w:val="WW8Num23z0"/>
    <w:rsid w:val="00C64526"/>
    <w:rPr>
      <w:b/>
      <w:i w:val="0"/>
      <w:sz w:val="30"/>
      <w:szCs w:val="30"/>
    </w:rPr>
  </w:style>
  <w:style w:type="character" w:customStyle="1" w:styleId="WW8Num24z0">
    <w:name w:val="WW8Num24z0"/>
    <w:rsid w:val="00C64526"/>
    <w:rPr>
      <w:b/>
      <w:i w:val="0"/>
      <w:sz w:val="30"/>
      <w:szCs w:val="30"/>
    </w:rPr>
  </w:style>
  <w:style w:type="character" w:customStyle="1" w:styleId="WW8Num25z0">
    <w:name w:val="WW8Num25z0"/>
    <w:rsid w:val="00C64526"/>
    <w:rPr>
      <w:i w:val="0"/>
      <w:u w:val="single"/>
    </w:rPr>
  </w:style>
  <w:style w:type="character" w:customStyle="1" w:styleId="WW8Num26z0">
    <w:name w:val="WW8Num26z0"/>
    <w:rsid w:val="00C64526"/>
    <w:rPr>
      <w:b/>
      <w:i w:val="0"/>
    </w:rPr>
  </w:style>
  <w:style w:type="character" w:customStyle="1" w:styleId="WW8Num27z0">
    <w:name w:val="WW8Num27z0"/>
    <w:rsid w:val="00C64526"/>
    <w:rPr>
      <w:b/>
      <w:i w:val="0"/>
    </w:rPr>
  </w:style>
  <w:style w:type="character" w:customStyle="1" w:styleId="WW8Num28z0">
    <w:name w:val="WW8Num28z0"/>
    <w:rsid w:val="00C64526"/>
    <w:rPr>
      <w:b/>
      <w:i w:val="0"/>
      <w:sz w:val="30"/>
      <w:szCs w:val="30"/>
    </w:rPr>
  </w:style>
  <w:style w:type="character" w:customStyle="1" w:styleId="WW8Num29z0">
    <w:name w:val="WW8Num29z0"/>
    <w:rsid w:val="00C64526"/>
    <w:rPr>
      <w:rFonts w:ascii="Times New Roman" w:eastAsia="Times New Roman" w:hAnsi="Times New Roman" w:cs="Times New Roman"/>
      <w:b/>
      <w:i w:val="0"/>
    </w:rPr>
  </w:style>
  <w:style w:type="character" w:customStyle="1" w:styleId="WW8Num31z0">
    <w:name w:val="WW8Num31z0"/>
    <w:rsid w:val="00C64526"/>
    <w:rPr>
      <w:b/>
      <w:i w:val="0"/>
      <w:sz w:val="30"/>
      <w:szCs w:val="30"/>
    </w:rPr>
  </w:style>
  <w:style w:type="character" w:customStyle="1" w:styleId="WW8Num32z0">
    <w:name w:val="WW8Num32z0"/>
    <w:rsid w:val="00C64526"/>
    <w:rPr>
      <w:b/>
      <w:i w:val="0"/>
    </w:rPr>
  </w:style>
  <w:style w:type="character" w:customStyle="1" w:styleId="2b">
    <w:name w:val="Основной шрифт абзаца2"/>
    <w:rsid w:val="00C64526"/>
  </w:style>
  <w:style w:type="character" w:customStyle="1" w:styleId="WW-Absatz-Standardschriftart11">
    <w:name w:val="WW-Absatz-Standardschriftart11"/>
    <w:rsid w:val="00C64526"/>
  </w:style>
  <w:style w:type="character" w:customStyle="1" w:styleId="WW8Num4z1">
    <w:name w:val="WW8Num4z1"/>
    <w:rsid w:val="00C64526"/>
    <w:rPr>
      <w:rFonts w:ascii="Courier New" w:hAnsi="Courier New" w:cs="Courier New"/>
    </w:rPr>
  </w:style>
  <w:style w:type="character" w:customStyle="1" w:styleId="WW8Num4z3">
    <w:name w:val="WW8Num4z3"/>
    <w:rsid w:val="00C64526"/>
    <w:rPr>
      <w:rFonts w:ascii="Symbol" w:hAnsi="Symbol" w:cs="Symbol"/>
    </w:rPr>
  </w:style>
  <w:style w:type="character" w:customStyle="1" w:styleId="WW8Num5z1">
    <w:name w:val="WW8Num5z1"/>
    <w:rsid w:val="00C64526"/>
    <w:rPr>
      <w:rFonts w:ascii="Courier New" w:hAnsi="Courier New" w:cs="Courier New"/>
    </w:rPr>
  </w:style>
  <w:style w:type="character" w:customStyle="1" w:styleId="WW8Num5z3">
    <w:name w:val="WW8Num5z3"/>
    <w:rsid w:val="00C64526"/>
    <w:rPr>
      <w:rFonts w:ascii="Symbol" w:hAnsi="Symbol" w:cs="Symbol"/>
    </w:rPr>
  </w:style>
  <w:style w:type="character" w:customStyle="1" w:styleId="WW8Num12z1">
    <w:name w:val="WW8Num12z1"/>
    <w:rsid w:val="00C64526"/>
    <w:rPr>
      <w:rFonts w:ascii="Courier New" w:hAnsi="Courier New" w:cs="Courier New"/>
    </w:rPr>
  </w:style>
  <w:style w:type="character" w:customStyle="1" w:styleId="WW8Num12z3">
    <w:name w:val="WW8Num12z3"/>
    <w:rsid w:val="00C64526"/>
    <w:rPr>
      <w:rFonts w:ascii="Symbol" w:hAnsi="Symbol" w:cs="Symbol"/>
    </w:rPr>
  </w:style>
  <w:style w:type="character" w:customStyle="1" w:styleId="WW8NumSt1z0">
    <w:name w:val="WW8NumSt1z0"/>
    <w:rsid w:val="00C64526"/>
    <w:rPr>
      <w:rFonts w:ascii="Times New Roman" w:hAnsi="Times New Roman" w:cs="Times New Roman"/>
    </w:rPr>
  </w:style>
  <w:style w:type="character" w:customStyle="1" w:styleId="WW8NumSt2z0">
    <w:name w:val="WW8NumSt2z0"/>
    <w:rsid w:val="00C64526"/>
    <w:rPr>
      <w:rFonts w:ascii="Times New Roman" w:hAnsi="Times New Roman" w:cs="Times New Roman"/>
    </w:rPr>
  </w:style>
  <w:style w:type="character" w:customStyle="1" w:styleId="WW8NumSt3z0">
    <w:name w:val="WW8NumSt3z0"/>
    <w:rsid w:val="00C64526"/>
    <w:rPr>
      <w:rFonts w:ascii="Times New Roman" w:hAnsi="Times New Roman" w:cs="Times New Roman"/>
    </w:rPr>
  </w:style>
  <w:style w:type="character" w:customStyle="1" w:styleId="15">
    <w:name w:val="Основной шрифт абзаца1"/>
    <w:rsid w:val="00C64526"/>
  </w:style>
  <w:style w:type="character" w:customStyle="1" w:styleId="docaccesstitle">
    <w:name w:val="docaccess_title"/>
    <w:rsid w:val="00C64526"/>
  </w:style>
  <w:style w:type="paragraph" w:customStyle="1" w:styleId="afff1">
    <w:basedOn w:val="a"/>
    <w:next w:val="a6"/>
    <w:rsid w:val="00C64526"/>
    <w:pPr>
      <w:keepNext/>
      <w:suppressAutoHyphens/>
      <w:spacing w:before="240" w:after="120" w:line="240" w:lineRule="auto"/>
    </w:pPr>
    <w:rPr>
      <w:rFonts w:ascii="Liberation Sans" w:eastAsia="Microsoft YaHei" w:hAnsi="Liberation Sans" w:cs="Arial"/>
      <w:szCs w:val="28"/>
      <w:lang w:eastAsia="zh-CN"/>
    </w:rPr>
  </w:style>
  <w:style w:type="paragraph" w:styleId="afff2">
    <w:name w:val="List"/>
    <w:basedOn w:val="a6"/>
    <w:rsid w:val="00C64526"/>
    <w:pPr>
      <w:widowControl/>
      <w:suppressAutoHyphens/>
      <w:autoSpaceDE/>
      <w:autoSpaceDN/>
      <w:spacing w:after="120"/>
    </w:pPr>
    <w:rPr>
      <w:rFonts w:cs="Mangal"/>
      <w:sz w:val="20"/>
      <w:szCs w:val="20"/>
      <w:lang w:val="ru-RU" w:eastAsia="zh-CN"/>
    </w:rPr>
  </w:style>
  <w:style w:type="paragraph" w:customStyle="1" w:styleId="44">
    <w:name w:val="Указатель4"/>
    <w:basedOn w:val="a"/>
    <w:rsid w:val="00C64526"/>
    <w:pPr>
      <w:suppressLineNumbers/>
      <w:suppressAutoHyphens/>
      <w:spacing w:after="0" w:line="240" w:lineRule="auto"/>
    </w:pPr>
    <w:rPr>
      <w:rFonts w:eastAsia="Times New Roman" w:cs="Arial"/>
      <w:sz w:val="20"/>
      <w:szCs w:val="20"/>
      <w:lang w:eastAsia="zh-CN"/>
    </w:rPr>
  </w:style>
  <w:style w:type="paragraph" w:customStyle="1" w:styleId="37">
    <w:name w:val="Название объекта3"/>
    <w:basedOn w:val="a"/>
    <w:rsid w:val="00C64526"/>
    <w:pPr>
      <w:suppressLineNumbers/>
      <w:suppressAutoHyphens/>
      <w:spacing w:before="120" w:after="120" w:line="240" w:lineRule="auto"/>
    </w:pPr>
    <w:rPr>
      <w:rFonts w:eastAsia="Times New Roman" w:cs="Arial"/>
      <w:i/>
      <w:iCs/>
      <w:sz w:val="24"/>
      <w:szCs w:val="24"/>
      <w:lang w:eastAsia="zh-CN"/>
    </w:rPr>
  </w:style>
  <w:style w:type="paragraph" w:customStyle="1" w:styleId="38">
    <w:name w:val="Указатель3"/>
    <w:basedOn w:val="a"/>
    <w:rsid w:val="00C64526"/>
    <w:pPr>
      <w:suppressLineNumbers/>
      <w:suppressAutoHyphens/>
      <w:spacing w:after="0" w:line="240" w:lineRule="auto"/>
    </w:pPr>
    <w:rPr>
      <w:rFonts w:eastAsia="Times New Roman" w:cs="Arial"/>
      <w:sz w:val="20"/>
      <w:szCs w:val="20"/>
      <w:lang w:eastAsia="zh-CN"/>
    </w:rPr>
  </w:style>
  <w:style w:type="paragraph" w:customStyle="1" w:styleId="16">
    <w:name w:val="Заголовок1"/>
    <w:basedOn w:val="a"/>
    <w:next w:val="a6"/>
    <w:rsid w:val="00C64526"/>
    <w:pPr>
      <w:keepNext/>
      <w:suppressAutoHyphens/>
      <w:spacing w:before="240" w:after="120" w:line="240" w:lineRule="auto"/>
    </w:pPr>
    <w:rPr>
      <w:rFonts w:ascii="Arial" w:eastAsia="Microsoft YaHei" w:hAnsi="Arial" w:cs="Mangal"/>
      <w:szCs w:val="28"/>
      <w:lang w:eastAsia="zh-CN"/>
    </w:rPr>
  </w:style>
  <w:style w:type="paragraph" w:customStyle="1" w:styleId="2c">
    <w:name w:val="Название объекта2"/>
    <w:basedOn w:val="a"/>
    <w:rsid w:val="00C64526"/>
    <w:pPr>
      <w:suppressLineNumbers/>
      <w:suppressAutoHyphens/>
      <w:spacing w:before="120" w:after="120" w:line="240" w:lineRule="auto"/>
    </w:pPr>
    <w:rPr>
      <w:rFonts w:eastAsia="Times New Roman" w:cs="Mangal"/>
      <w:i/>
      <w:iCs/>
      <w:sz w:val="24"/>
      <w:szCs w:val="24"/>
      <w:lang w:eastAsia="zh-CN"/>
    </w:rPr>
  </w:style>
  <w:style w:type="paragraph" w:customStyle="1" w:styleId="2d">
    <w:name w:val="Указатель2"/>
    <w:basedOn w:val="a"/>
    <w:rsid w:val="00C64526"/>
    <w:pPr>
      <w:suppressLineNumbers/>
      <w:suppressAutoHyphens/>
      <w:spacing w:after="0" w:line="240" w:lineRule="auto"/>
    </w:pPr>
    <w:rPr>
      <w:rFonts w:eastAsia="Times New Roman" w:cs="Mangal"/>
      <w:sz w:val="20"/>
      <w:szCs w:val="20"/>
      <w:lang w:eastAsia="zh-CN"/>
    </w:rPr>
  </w:style>
  <w:style w:type="paragraph" w:customStyle="1" w:styleId="17">
    <w:name w:val="Название объекта1"/>
    <w:basedOn w:val="a"/>
    <w:rsid w:val="00C64526"/>
    <w:pPr>
      <w:suppressLineNumbers/>
      <w:suppressAutoHyphens/>
      <w:spacing w:before="120" w:after="120" w:line="240" w:lineRule="auto"/>
    </w:pPr>
    <w:rPr>
      <w:rFonts w:eastAsia="Times New Roman" w:cs="Mangal"/>
      <w:i/>
      <w:iCs/>
      <w:sz w:val="24"/>
      <w:szCs w:val="24"/>
      <w:lang w:eastAsia="zh-CN"/>
    </w:rPr>
  </w:style>
  <w:style w:type="paragraph" w:customStyle="1" w:styleId="18">
    <w:name w:val="Указатель1"/>
    <w:basedOn w:val="a"/>
    <w:rsid w:val="00C64526"/>
    <w:pPr>
      <w:suppressLineNumbers/>
      <w:suppressAutoHyphens/>
      <w:spacing w:after="0" w:line="240" w:lineRule="auto"/>
    </w:pPr>
    <w:rPr>
      <w:rFonts w:eastAsia="Times New Roman" w:cs="Mangal"/>
      <w:sz w:val="20"/>
      <w:szCs w:val="20"/>
      <w:lang w:eastAsia="zh-CN"/>
    </w:rPr>
  </w:style>
  <w:style w:type="character" w:customStyle="1" w:styleId="19">
    <w:name w:val="Текст выноски Знак1"/>
    <w:basedOn w:val="a0"/>
    <w:rsid w:val="00C64526"/>
    <w:rPr>
      <w:rFonts w:ascii="Tahoma" w:eastAsia="Times New Roman" w:hAnsi="Tahoma" w:cs="Tahoma"/>
      <w:sz w:val="16"/>
      <w:szCs w:val="16"/>
      <w:lang w:eastAsia="zh-CN"/>
    </w:rPr>
  </w:style>
  <w:style w:type="paragraph" w:customStyle="1" w:styleId="afff3">
    <w:name w:val="Верхний и нижний колонтитулы"/>
    <w:basedOn w:val="a"/>
    <w:rsid w:val="00C64526"/>
    <w:pPr>
      <w:suppressLineNumbers/>
      <w:tabs>
        <w:tab w:val="center" w:pos="4819"/>
        <w:tab w:val="right" w:pos="9638"/>
      </w:tabs>
      <w:suppressAutoHyphens/>
      <w:spacing w:after="0" w:line="240" w:lineRule="auto"/>
    </w:pPr>
    <w:rPr>
      <w:rFonts w:eastAsia="Times New Roman" w:cs="Times New Roman"/>
      <w:sz w:val="20"/>
      <w:szCs w:val="20"/>
      <w:lang w:eastAsia="zh-CN"/>
    </w:rPr>
  </w:style>
  <w:style w:type="character" w:customStyle="1" w:styleId="1a">
    <w:name w:val="Верхний колонтитул Знак1"/>
    <w:basedOn w:val="a0"/>
    <w:rsid w:val="00C64526"/>
    <w:rPr>
      <w:rFonts w:ascii="Times New Roman" w:eastAsia="Times New Roman" w:hAnsi="Times New Roman" w:cs="Times New Roman"/>
      <w:sz w:val="20"/>
      <w:szCs w:val="20"/>
      <w:lang w:eastAsia="zh-CN"/>
    </w:rPr>
  </w:style>
  <w:style w:type="character" w:customStyle="1" w:styleId="1b">
    <w:name w:val="Нижний колонтитул Знак1"/>
    <w:basedOn w:val="a0"/>
    <w:rsid w:val="00C64526"/>
    <w:rPr>
      <w:rFonts w:ascii="Times New Roman" w:eastAsia="Times New Roman" w:hAnsi="Times New Roman" w:cs="Times New Roman"/>
      <w:sz w:val="20"/>
      <w:szCs w:val="20"/>
      <w:lang w:eastAsia="zh-CN"/>
    </w:rPr>
  </w:style>
  <w:style w:type="paragraph" w:customStyle="1" w:styleId="afff4">
    <w:name w:val="Содержимое таблицы"/>
    <w:basedOn w:val="a"/>
    <w:rsid w:val="00C64526"/>
    <w:pPr>
      <w:suppressLineNumbers/>
      <w:suppressAutoHyphens/>
      <w:spacing w:after="0" w:line="240" w:lineRule="auto"/>
    </w:pPr>
    <w:rPr>
      <w:rFonts w:eastAsia="Times New Roman" w:cs="Times New Roman"/>
      <w:sz w:val="20"/>
      <w:szCs w:val="20"/>
      <w:lang w:eastAsia="zh-CN"/>
    </w:rPr>
  </w:style>
  <w:style w:type="paragraph" w:customStyle="1" w:styleId="afff5">
    <w:name w:val="Заголовок таблицы"/>
    <w:basedOn w:val="afff4"/>
    <w:rsid w:val="00C64526"/>
    <w:pPr>
      <w:jc w:val="center"/>
    </w:pPr>
    <w:rPr>
      <w:b/>
      <w:bCs/>
    </w:rPr>
  </w:style>
  <w:style w:type="paragraph" w:customStyle="1" w:styleId="afff6">
    <w:name w:val="Содержимое врезки"/>
    <w:basedOn w:val="a6"/>
    <w:rsid w:val="00C64526"/>
    <w:pPr>
      <w:widowControl/>
      <w:suppressAutoHyphens/>
      <w:autoSpaceDE/>
      <w:autoSpaceDN/>
      <w:spacing w:after="120"/>
    </w:pPr>
    <w:rPr>
      <w:sz w:val="20"/>
      <w:szCs w:val="20"/>
      <w:lang w:val="ru-RU" w:eastAsia="zh-CN"/>
    </w:rPr>
  </w:style>
  <w:style w:type="paragraph" w:customStyle="1" w:styleId="1c">
    <w:name w:val="Схема документа1"/>
    <w:basedOn w:val="a"/>
    <w:rsid w:val="00C64526"/>
    <w:pPr>
      <w:suppressAutoHyphens/>
      <w:spacing w:after="0" w:line="240" w:lineRule="auto"/>
    </w:pPr>
    <w:rPr>
      <w:rFonts w:ascii="Tahoma" w:eastAsia="Times New Roman" w:hAnsi="Tahoma" w:cs="Tahoma"/>
      <w:sz w:val="16"/>
      <w:szCs w:val="16"/>
      <w:lang w:eastAsia="zh-CN"/>
    </w:rPr>
  </w:style>
  <w:style w:type="character" w:customStyle="1" w:styleId="1d">
    <w:name w:val="Основной текст с отступом Знак1"/>
    <w:basedOn w:val="a0"/>
    <w:rsid w:val="00C64526"/>
    <w:rPr>
      <w:rFonts w:ascii="Times New Roman" w:eastAsia="Times New Roman" w:hAnsi="Times New Roman" w:cs="Times New Roman"/>
      <w:sz w:val="28"/>
      <w:szCs w:val="20"/>
      <w:lang w:eastAsia="zh-CN"/>
    </w:rPr>
  </w:style>
  <w:style w:type="paragraph" w:customStyle="1" w:styleId="xl65">
    <w:name w:val="xl65"/>
    <w:basedOn w:val="a"/>
    <w:rsid w:val="003006E4"/>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pPr>
    <w:rPr>
      <w:rFonts w:ascii="Arial" w:eastAsia="Times New Roman" w:hAnsi="Arial" w:cs="Arial"/>
      <w:b/>
      <w:bCs/>
      <w:i/>
      <w:iCs/>
      <w:sz w:val="24"/>
      <w:szCs w:val="24"/>
      <w:lang w:eastAsia="ru-RU"/>
    </w:rPr>
  </w:style>
  <w:style w:type="paragraph" w:customStyle="1" w:styleId="39">
    <w:name w:val="Основной текст3"/>
    <w:basedOn w:val="a"/>
    <w:uiPriority w:val="99"/>
    <w:rsid w:val="003006E4"/>
    <w:pPr>
      <w:shd w:val="clear" w:color="auto" w:fill="FFFFFF"/>
      <w:spacing w:after="0" w:line="317" w:lineRule="exact"/>
      <w:ind w:hanging="640"/>
    </w:pPr>
    <w:rPr>
      <w:rFonts w:ascii="Calibri" w:eastAsia="Calibri" w:hAnsi="Calibri" w:cs="Times New Roman"/>
      <w:sz w:val="27"/>
      <w:szCs w:val="27"/>
      <w:shd w:val="clear" w:color="auto" w:fill="FFFFFF"/>
    </w:rPr>
  </w:style>
  <w:style w:type="character" w:customStyle="1" w:styleId="1e">
    <w:name w:val="Неразрешенное упоминание1"/>
    <w:basedOn w:val="a0"/>
    <w:uiPriority w:val="99"/>
    <w:semiHidden/>
    <w:unhideWhenUsed/>
    <w:rsid w:val="003006E4"/>
    <w:rPr>
      <w:color w:val="605E5C"/>
      <w:shd w:val="clear" w:color="auto" w:fill="E1DFDD"/>
    </w:rPr>
  </w:style>
  <w:style w:type="character" w:customStyle="1" w:styleId="2e">
    <w:name w:val="Текст сноски Знак2"/>
    <w:aliases w:val="Table_Footnote_last Знак Знак2,Table_Footnote_last Знак Знак Знак2,Table_Footnote_last Знак2,Знак Знак1,Table_Footnote_last Знак Знак Знак Знак1,Текст сноски Знак1 Знак1,Текст сноски Знак Знак Знак1,Текст сноски Знак1 Знак Знак Знак1"/>
    <w:basedOn w:val="a0"/>
    <w:uiPriority w:val="99"/>
    <w:semiHidden/>
    <w:rsid w:val="003006E4"/>
    <w:rPr>
      <w:sz w:val="20"/>
      <w:szCs w:val="20"/>
    </w:rPr>
  </w:style>
  <w:style w:type="paragraph" w:customStyle="1" w:styleId="xl63">
    <w:name w:val="xl63"/>
    <w:basedOn w:val="a"/>
    <w:rsid w:val="003006E4"/>
    <w:pPr>
      <w:spacing w:before="100" w:beforeAutospacing="1" w:after="100" w:afterAutospacing="1" w:line="240" w:lineRule="auto"/>
    </w:pPr>
    <w:rPr>
      <w:rFonts w:eastAsia="Times New Roman" w:cs="Times New Roman"/>
      <w:sz w:val="24"/>
      <w:szCs w:val="24"/>
      <w:lang w:eastAsia="ru-RU"/>
    </w:rPr>
  </w:style>
  <w:style w:type="paragraph" w:customStyle="1" w:styleId="xl64">
    <w:name w:val="xl64"/>
    <w:basedOn w:val="a"/>
    <w:rsid w:val="003006E4"/>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jc w:val="center"/>
    </w:pPr>
    <w:rPr>
      <w:rFonts w:eastAsia="Times New Roman" w:cs="Times New Roman"/>
      <w:b/>
      <w:bCs/>
      <w:color w:val="000000"/>
      <w:sz w:val="20"/>
      <w:szCs w:val="20"/>
      <w:lang w:eastAsia="ru-RU"/>
    </w:rPr>
  </w:style>
  <w:style w:type="paragraph" w:styleId="3a">
    <w:name w:val="Body Text Indent 3"/>
    <w:basedOn w:val="a"/>
    <w:link w:val="3b"/>
    <w:unhideWhenUsed/>
    <w:rsid w:val="003006E4"/>
    <w:pPr>
      <w:spacing w:after="120"/>
      <w:ind w:left="283"/>
    </w:pPr>
    <w:rPr>
      <w:sz w:val="16"/>
      <w:szCs w:val="16"/>
    </w:rPr>
  </w:style>
  <w:style w:type="character" w:customStyle="1" w:styleId="3b">
    <w:name w:val="Основной текст с отступом 3 Знак"/>
    <w:basedOn w:val="a0"/>
    <w:link w:val="3a"/>
    <w:rsid w:val="003006E4"/>
    <w:rPr>
      <w:sz w:val="16"/>
      <w:szCs w:val="16"/>
    </w:rPr>
  </w:style>
  <w:style w:type="paragraph" w:customStyle="1" w:styleId="xl661">
    <w:name w:val="xl661"/>
    <w:basedOn w:val="a"/>
    <w:rsid w:val="003006E4"/>
    <w:pPr>
      <w:shd w:val="clear" w:color="000000" w:fill="CCCCFF"/>
      <w:spacing w:before="100" w:beforeAutospacing="1" w:after="100" w:afterAutospacing="1" w:line="240" w:lineRule="auto"/>
    </w:pPr>
    <w:rPr>
      <w:rFonts w:ascii="Arial" w:eastAsia="Times New Roman" w:hAnsi="Arial" w:cs="Arial"/>
      <w:sz w:val="20"/>
      <w:szCs w:val="20"/>
      <w:lang w:eastAsia="ru-RU"/>
    </w:rPr>
  </w:style>
  <w:style w:type="paragraph" w:customStyle="1" w:styleId="xl662">
    <w:name w:val="xl662"/>
    <w:basedOn w:val="a"/>
    <w:rsid w:val="003006E4"/>
    <w:pPr>
      <w:pBdr>
        <w:top w:val="single" w:sz="4" w:space="0" w:color="auto"/>
        <w:left w:val="single" w:sz="4" w:space="0" w:color="auto"/>
        <w:right w:val="single" w:sz="4" w:space="0" w:color="auto"/>
      </w:pBdr>
      <w:shd w:val="clear" w:color="000000" w:fill="CCCCF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63">
    <w:name w:val="xl663"/>
    <w:basedOn w:val="a"/>
    <w:rsid w:val="003006E4"/>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64">
    <w:name w:val="xl664"/>
    <w:basedOn w:val="a"/>
    <w:rsid w:val="003006E4"/>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65">
    <w:name w:val="xl665"/>
    <w:basedOn w:val="a"/>
    <w:rsid w:val="003006E4"/>
    <w:pPr>
      <w:pBdr>
        <w:top w:val="single" w:sz="4" w:space="0" w:color="auto"/>
        <w:bottom w:val="single" w:sz="4" w:space="0" w:color="auto"/>
      </w:pBdr>
      <w:shd w:val="clear" w:color="000000" w:fill="CCCCF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66">
    <w:name w:val="xl666"/>
    <w:basedOn w:val="a"/>
    <w:rsid w:val="003006E4"/>
    <w:pPr>
      <w:pBdr>
        <w:top w:val="single" w:sz="4" w:space="0" w:color="auto"/>
        <w:bottom w:val="single" w:sz="4" w:space="0" w:color="auto"/>
        <w:right w:val="single" w:sz="4" w:space="0" w:color="auto"/>
      </w:pBdr>
      <w:shd w:val="clear" w:color="000000" w:fill="CCCCF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67">
    <w:name w:val="xl667"/>
    <w:basedOn w:val="a"/>
    <w:rsid w:val="003006E4"/>
    <w:pPr>
      <w:pBdr>
        <w:left w:val="single" w:sz="4" w:space="0" w:color="auto"/>
        <w:bottom w:val="single" w:sz="4" w:space="0" w:color="auto"/>
        <w:right w:val="single" w:sz="4" w:space="0" w:color="auto"/>
      </w:pBdr>
      <w:shd w:val="clear" w:color="000000" w:fill="CCCCF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68">
    <w:name w:val="xl668"/>
    <w:basedOn w:val="a"/>
    <w:rsid w:val="003006E4"/>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69">
    <w:name w:val="xl669"/>
    <w:basedOn w:val="a"/>
    <w:rsid w:val="003006E4"/>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70">
    <w:name w:val="xl670"/>
    <w:basedOn w:val="a"/>
    <w:rsid w:val="003006E4"/>
    <w:pPr>
      <w:shd w:val="clear" w:color="000000" w:fill="CCCCFF"/>
      <w:spacing w:before="100" w:beforeAutospacing="1" w:after="100" w:afterAutospacing="1" w:line="240" w:lineRule="auto"/>
      <w:jc w:val="center"/>
    </w:pPr>
    <w:rPr>
      <w:rFonts w:ascii="Arial" w:eastAsia="Times New Roman" w:hAnsi="Arial" w:cs="Arial"/>
      <w:sz w:val="20"/>
      <w:szCs w:val="20"/>
      <w:lang w:eastAsia="ru-RU"/>
    </w:rPr>
  </w:style>
  <w:style w:type="paragraph" w:customStyle="1" w:styleId="xl671">
    <w:name w:val="xl671"/>
    <w:basedOn w:val="a"/>
    <w:rsid w:val="003006E4"/>
    <w:pPr>
      <w:pBdr>
        <w:top w:val="single" w:sz="4" w:space="0" w:color="auto"/>
        <w:left w:val="single" w:sz="4" w:space="0" w:color="auto"/>
        <w:bottom w:val="single" w:sz="4" w:space="0" w:color="auto"/>
      </w:pBdr>
      <w:shd w:val="clear" w:color="000000" w:fill="CCFFCC"/>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672">
    <w:name w:val="xl672"/>
    <w:basedOn w:val="a"/>
    <w:rsid w:val="003006E4"/>
    <w:pPr>
      <w:pBdr>
        <w:top w:val="single" w:sz="4" w:space="0" w:color="auto"/>
        <w:bottom w:val="single" w:sz="4" w:space="0" w:color="auto"/>
      </w:pBdr>
      <w:shd w:val="clear" w:color="000000" w:fill="CCFFCC"/>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673">
    <w:name w:val="xl673"/>
    <w:basedOn w:val="a"/>
    <w:rsid w:val="003006E4"/>
    <w:pPr>
      <w:pBdr>
        <w:top w:val="single" w:sz="4" w:space="0" w:color="auto"/>
        <w:left w:val="single" w:sz="4" w:space="0" w:color="auto"/>
      </w:pBdr>
      <w:shd w:val="clear" w:color="000000" w:fill="CCFFCC"/>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674">
    <w:name w:val="xl674"/>
    <w:basedOn w:val="a"/>
    <w:rsid w:val="003006E4"/>
    <w:pPr>
      <w:pBdr>
        <w:top w:val="single" w:sz="4" w:space="0" w:color="auto"/>
      </w:pBdr>
      <w:shd w:val="clear" w:color="000000" w:fill="CCFFCC"/>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675">
    <w:name w:val="xl675"/>
    <w:basedOn w:val="a"/>
    <w:rsid w:val="003006E4"/>
    <w:pPr>
      <w:shd w:val="clear" w:color="000000" w:fill="CCFFCC"/>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676">
    <w:name w:val="xl676"/>
    <w:basedOn w:val="a"/>
    <w:rsid w:val="003006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677">
    <w:name w:val="xl677"/>
    <w:basedOn w:val="a"/>
    <w:rsid w:val="003006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678">
    <w:name w:val="xl678"/>
    <w:basedOn w:val="a"/>
    <w:rsid w:val="003006E4"/>
    <w:pPr>
      <w:pBdr>
        <w:top w:val="single" w:sz="4" w:space="0" w:color="auto"/>
        <w:bottom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679">
    <w:name w:val="xl679"/>
    <w:basedOn w:val="a"/>
    <w:rsid w:val="003006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680">
    <w:name w:val="xl680"/>
    <w:basedOn w:val="a"/>
    <w:rsid w:val="003006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681">
    <w:name w:val="xl681"/>
    <w:basedOn w:val="a"/>
    <w:rsid w:val="003006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i/>
      <w:iCs/>
      <w:sz w:val="20"/>
      <w:szCs w:val="20"/>
      <w:lang w:eastAsia="ru-RU"/>
    </w:rPr>
  </w:style>
  <w:style w:type="paragraph" w:customStyle="1" w:styleId="xl682">
    <w:name w:val="xl682"/>
    <w:basedOn w:val="a"/>
    <w:rsid w:val="003006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i/>
      <w:iCs/>
      <w:sz w:val="24"/>
      <w:szCs w:val="24"/>
      <w:lang w:eastAsia="ru-RU"/>
    </w:rPr>
  </w:style>
  <w:style w:type="paragraph" w:customStyle="1" w:styleId="xl683">
    <w:name w:val="xl683"/>
    <w:basedOn w:val="a"/>
    <w:rsid w:val="003006E4"/>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Chars="400" w:firstLine="400"/>
    </w:pPr>
    <w:rPr>
      <w:rFonts w:ascii="Arial" w:eastAsia="Times New Roman" w:hAnsi="Arial" w:cs="Arial"/>
      <w:sz w:val="20"/>
      <w:szCs w:val="20"/>
      <w:lang w:eastAsia="ru-RU"/>
    </w:rPr>
  </w:style>
  <w:style w:type="paragraph" w:customStyle="1" w:styleId="xl684">
    <w:name w:val="xl684"/>
    <w:basedOn w:val="a"/>
    <w:rsid w:val="003006E4"/>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685">
    <w:name w:val="xl685"/>
    <w:basedOn w:val="a"/>
    <w:rsid w:val="003006E4"/>
    <w:pPr>
      <w:pBdr>
        <w:top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686">
    <w:name w:val="xl686"/>
    <w:basedOn w:val="a"/>
    <w:rsid w:val="003006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i/>
      <w:iCs/>
      <w:sz w:val="20"/>
      <w:szCs w:val="20"/>
      <w:lang w:eastAsia="ru-RU"/>
    </w:rPr>
  </w:style>
  <w:style w:type="paragraph" w:customStyle="1" w:styleId="xl687">
    <w:name w:val="xl687"/>
    <w:basedOn w:val="a"/>
    <w:rsid w:val="003006E4"/>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688">
    <w:name w:val="xl688"/>
    <w:basedOn w:val="a"/>
    <w:rsid w:val="003006E4"/>
    <w:pPr>
      <w:pBdr>
        <w:top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689">
    <w:name w:val="xl689"/>
    <w:basedOn w:val="a"/>
    <w:rsid w:val="003006E4"/>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Chars="200" w:firstLine="200"/>
    </w:pPr>
    <w:rPr>
      <w:rFonts w:ascii="Arial" w:eastAsia="Times New Roman" w:hAnsi="Arial" w:cs="Arial"/>
      <w:sz w:val="24"/>
      <w:szCs w:val="24"/>
      <w:lang w:eastAsia="ru-RU"/>
    </w:rPr>
  </w:style>
  <w:style w:type="paragraph" w:customStyle="1" w:styleId="xl690">
    <w:name w:val="xl690"/>
    <w:basedOn w:val="a"/>
    <w:rsid w:val="003006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b/>
      <w:bCs/>
      <w:sz w:val="24"/>
      <w:szCs w:val="24"/>
      <w:lang w:eastAsia="ru-RU"/>
    </w:rPr>
  </w:style>
  <w:style w:type="paragraph" w:customStyle="1" w:styleId="xl691">
    <w:name w:val="xl691"/>
    <w:basedOn w:val="a"/>
    <w:rsid w:val="003006E4"/>
    <w:pPr>
      <w:pBdr>
        <w:top w:val="single" w:sz="4" w:space="0" w:color="auto"/>
        <w:left w:val="single" w:sz="4" w:space="17" w:color="auto"/>
        <w:bottom w:val="single" w:sz="4" w:space="0" w:color="auto"/>
        <w:right w:val="single" w:sz="4" w:space="0" w:color="auto"/>
      </w:pBdr>
      <w:spacing w:before="100" w:beforeAutospacing="1" w:after="100" w:afterAutospacing="1" w:line="240" w:lineRule="auto"/>
      <w:ind w:firstLineChars="200" w:firstLine="200"/>
    </w:pPr>
    <w:rPr>
      <w:rFonts w:ascii="Arial" w:eastAsia="Times New Roman" w:hAnsi="Arial" w:cs="Arial"/>
      <w:b/>
      <w:bCs/>
      <w:sz w:val="24"/>
      <w:szCs w:val="24"/>
      <w:lang w:eastAsia="ru-RU"/>
    </w:rPr>
  </w:style>
  <w:style w:type="paragraph" w:customStyle="1" w:styleId="xl692">
    <w:name w:val="xl692"/>
    <w:basedOn w:val="a"/>
    <w:rsid w:val="003006E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693">
    <w:name w:val="xl693"/>
    <w:basedOn w:val="a"/>
    <w:rsid w:val="003006E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0"/>
      <w:szCs w:val="20"/>
      <w:lang w:eastAsia="ru-RU"/>
    </w:rPr>
  </w:style>
  <w:style w:type="paragraph" w:customStyle="1" w:styleId="xl694">
    <w:name w:val="xl694"/>
    <w:basedOn w:val="a"/>
    <w:rsid w:val="003006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i/>
      <w:iCs/>
      <w:sz w:val="20"/>
      <w:szCs w:val="20"/>
      <w:lang w:eastAsia="ru-RU"/>
    </w:rPr>
  </w:style>
  <w:style w:type="paragraph" w:customStyle="1" w:styleId="xl695">
    <w:name w:val="xl695"/>
    <w:basedOn w:val="a"/>
    <w:rsid w:val="003006E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696">
    <w:name w:val="xl696"/>
    <w:basedOn w:val="a"/>
    <w:rsid w:val="003006E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697">
    <w:name w:val="xl697"/>
    <w:basedOn w:val="a"/>
    <w:rsid w:val="003006E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698">
    <w:name w:val="xl698"/>
    <w:basedOn w:val="a"/>
    <w:rsid w:val="003006E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699">
    <w:name w:val="xl699"/>
    <w:basedOn w:val="a"/>
    <w:rsid w:val="003006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i/>
      <w:iCs/>
      <w:sz w:val="20"/>
      <w:szCs w:val="20"/>
      <w:lang w:eastAsia="ru-RU"/>
    </w:rPr>
  </w:style>
  <w:style w:type="paragraph" w:customStyle="1" w:styleId="xl700">
    <w:name w:val="xl700"/>
    <w:basedOn w:val="a"/>
    <w:rsid w:val="003006E4"/>
    <w:pPr>
      <w:pBdr>
        <w:top w:val="single" w:sz="4" w:space="0" w:color="auto"/>
        <w:lef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701">
    <w:name w:val="xl701"/>
    <w:basedOn w:val="a"/>
    <w:rsid w:val="003006E4"/>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CYR" w:eastAsia="Times New Roman" w:hAnsi="Arial CYR" w:cs="Times New Roman"/>
      <w:sz w:val="20"/>
      <w:szCs w:val="20"/>
      <w:lang w:eastAsia="ru-RU"/>
    </w:rPr>
  </w:style>
  <w:style w:type="paragraph" w:customStyle="1" w:styleId="xl702">
    <w:name w:val="xl702"/>
    <w:basedOn w:val="a"/>
    <w:rsid w:val="003006E4"/>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i/>
      <w:iCs/>
      <w:szCs w:val="28"/>
      <w:lang w:eastAsia="ru-RU"/>
    </w:rPr>
  </w:style>
  <w:style w:type="paragraph" w:customStyle="1" w:styleId="xl703">
    <w:name w:val="xl703"/>
    <w:basedOn w:val="a"/>
    <w:rsid w:val="003006E4"/>
    <w:pPr>
      <w:pBdr>
        <w:top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Arial CYR" w:eastAsia="Times New Roman" w:hAnsi="Arial CYR" w:cs="Times New Roman"/>
      <w:sz w:val="24"/>
      <w:szCs w:val="24"/>
      <w:lang w:eastAsia="ru-RU"/>
    </w:rPr>
  </w:style>
  <w:style w:type="paragraph" w:customStyle="1" w:styleId="xl704">
    <w:name w:val="xl704"/>
    <w:basedOn w:val="a"/>
    <w:rsid w:val="003006E4"/>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i/>
      <w:iCs/>
      <w:sz w:val="24"/>
      <w:szCs w:val="24"/>
      <w:lang w:eastAsia="ru-RU"/>
    </w:rPr>
  </w:style>
  <w:style w:type="paragraph" w:customStyle="1" w:styleId="xl705">
    <w:name w:val="xl705"/>
    <w:basedOn w:val="a"/>
    <w:rsid w:val="003006E4"/>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i/>
      <w:iCs/>
      <w:sz w:val="24"/>
      <w:szCs w:val="24"/>
      <w:lang w:eastAsia="ru-RU"/>
    </w:rPr>
  </w:style>
  <w:style w:type="paragraph" w:customStyle="1" w:styleId="xl706">
    <w:name w:val="xl706"/>
    <w:basedOn w:val="a"/>
    <w:rsid w:val="003006E4"/>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07">
    <w:name w:val="xl707"/>
    <w:basedOn w:val="a"/>
    <w:rsid w:val="003006E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w:eastAsia="Times New Roman" w:hAnsi="Arial" w:cs="Arial"/>
      <w:sz w:val="24"/>
      <w:szCs w:val="24"/>
      <w:lang w:eastAsia="ru-RU"/>
    </w:rPr>
  </w:style>
  <w:style w:type="paragraph" w:customStyle="1" w:styleId="xl708">
    <w:name w:val="xl708"/>
    <w:basedOn w:val="a"/>
    <w:rsid w:val="003006E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09">
    <w:name w:val="xl709"/>
    <w:basedOn w:val="a"/>
    <w:rsid w:val="003006E4"/>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pPr>
    <w:rPr>
      <w:rFonts w:ascii="Arial CYR" w:eastAsia="Times New Roman" w:hAnsi="Arial CYR" w:cs="Times New Roman"/>
      <w:sz w:val="24"/>
      <w:szCs w:val="24"/>
      <w:lang w:eastAsia="ru-RU"/>
    </w:rPr>
  </w:style>
  <w:style w:type="paragraph" w:customStyle="1" w:styleId="xl710">
    <w:name w:val="xl710"/>
    <w:basedOn w:val="a"/>
    <w:rsid w:val="003006E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711">
    <w:name w:val="xl711"/>
    <w:basedOn w:val="a"/>
    <w:rsid w:val="003006E4"/>
    <w:pPr>
      <w:pBdr>
        <w:top w:val="single" w:sz="4" w:space="0" w:color="auto"/>
        <w:left w:val="single" w:sz="4" w:space="0" w:color="auto"/>
      </w:pBdr>
      <w:spacing w:before="100" w:beforeAutospacing="1" w:after="100" w:afterAutospacing="1" w:line="240" w:lineRule="auto"/>
    </w:pPr>
    <w:rPr>
      <w:rFonts w:ascii="Arial" w:eastAsia="Times New Roman" w:hAnsi="Arial" w:cs="Arial"/>
      <w:b/>
      <w:bCs/>
      <w:i/>
      <w:iCs/>
      <w:sz w:val="20"/>
      <w:szCs w:val="20"/>
      <w:lang w:eastAsia="ru-RU"/>
    </w:rPr>
  </w:style>
  <w:style w:type="paragraph" w:customStyle="1" w:styleId="xl712">
    <w:name w:val="xl712"/>
    <w:basedOn w:val="a"/>
    <w:rsid w:val="003006E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i/>
      <w:iCs/>
      <w:sz w:val="20"/>
      <w:szCs w:val="20"/>
      <w:lang w:eastAsia="ru-RU"/>
    </w:rPr>
  </w:style>
  <w:style w:type="paragraph" w:customStyle="1" w:styleId="xl713">
    <w:name w:val="xl713"/>
    <w:basedOn w:val="a"/>
    <w:rsid w:val="003006E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i/>
      <w:iCs/>
      <w:sz w:val="20"/>
      <w:szCs w:val="20"/>
      <w:lang w:eastAsia="ru-RU"/>
    </w:rPr>
  </w:style>
  <w:style w:type="paragraph" w:customStyle="1" w:styleId="xl714">
    <w:name w:val="xl714"/>
    <w:basedOn w:val="a"/>
    <w:rsid w:val="003006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sz w:val="24"/>
      <w:szCs w:val="24"/>
      <w:lang w:eastAsia="ru-RU"/>
    </w:rPr>
  </w:style>
  <w:style w:type="paragraph" w:customStyle="1" w:styleId="xl715">
    <w:name w:val="xl715"/>
    <w:basedOn w:val="a"/>
    <w:rsid w:val="003006E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716">
    <w:name w:val="xl716"/>
    <w:basedOn w:val="a"/>
    <w:rsid w:val="003006E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717">
    <w:name w:val="xl717"/>
    <w:basedOn w:val="a"/>
    <w:rsid w:val="003006E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i/>
      <w:iCs/>
      <w:sz w:val="20"/>
      <w:szCs w:val="20"/>
      <w:lang w:eastAsia="ru-RU"/>
    </w:rPr>
  </w:style>
  <w:style w:type="paragraph" w:customStyle="1" w:styleId="xl718">
    <w:name w:val="xl718"/>
    <w:basedOn w:val="a"/>
    <w:rsid w:val="003006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i/>
      <w:iCs/>
      <w:sz w:val="24"/>
      <w:szCs w:val="24"/>
      <w:lang w:eastAsia="ru-RU"/>
    </w:rPr>
  </w:style>
  <w:style w:type="table" w:customStyle="1" w:styleId="180">
    <w:name w:val="Сетка таблицы18"/>
    <w:basedOn w:val="a1"/>
    <w:next w:val="a5"/>
    <w:uiPriority w:val="59"/>
    <w:rsid w:val="003006E4"/>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lk">
    <w:name w:val="blk"/>
    <w:basedOn w:val="a0"/>
    <w:rsid w:val="003006E4"/>
  </w:style>
  <w:style w:type="paragraph" w:customStyle="1" w:styleId="msonormal0">
    <w:name w:val="msonormal"/>
    <w:basedOn w:val="a"/>
    <w:rsid w:val="003006E4"/>
    <w:pPr>
      <w:spacing w:before="100" w:beforeAutospacing="1" w:after="100" w:afterAutospacing="1" w:line="240" w:lineRule="auto"/>
    </w:pPr>
    <w:rPr>
      <w:rFonts w:eastAsia="Times New Roman" w:cs="Times New Roman"/>
      <w:sz w:val="24"/>
      <w:szCs w:val="24"/>
      <w:lang w:eastAsia="ru-RU"/>
    </w:rPr>
  </w:style>
  <w:style w:type="character" w:styleId="afff7">
    <w:name w:val="annotation reference"/>
    <w:basedOn w:val="a0"/>
    <w:uiPriority w:val="99"/>
    <w:semiHidden/>
    <w:unhideWhenUsed/>
    <w:rsid w:val="009F136D"/>
    <w:rPr>
      <w:sz w:val="16"/>
      <w:szCs w:val="16"/>
    </w:rPr>
  </w:style>
  <w:style w:type="paragraph" w:styleId="afff8">
    <w:name w:val="annotation text"/>
    <w:basedOn w:val="a"/>
    <w:link w:val="afff9"/>
    <w:uiPriority w:val="99"/>
    <w:semiHidden/>
    <w:unhideWhenUsed/>
    <w:rsid w:val="009F136D"/>
    <w:pPr>
      <w:spacing w:line="240" w:lineRule="auto"/>
    </w:pPr>
    <w:rPr>
      <w:sz w:val="20"/>
      <w:szCs w:val="20"/>
    </w:rPr>
  </w:style>
  <w:style w:type="character" w:customStyle="1" w:styleId="afff9">
    <w:name w:val="Текст примечания Знак"/>
    <w:basedOn w:val="a0"/>
    <w:link w:val="afff8"/>
    <w:uiPriority w:val="99"/>
    <w:semiHidden/>
    <w:rsid w:val="009F136D"/>
    <w:rPr>
      <w:sz w:val="20"/>
      <w:szCs w:val="20"/>
    </w:rPr>
  </w:style>
  <w:style w:type="paragraph" w:styleId="afffa">
    <w:name w:val="annotation subject"/>
    <w:basedOn w:val="afff8"/>
    <w:next w:val="afff8"/>
    <w:link w:val="afffb"/>
    <w:uiPriority w:val="99"/>
    <w:semiHidden/>
    <w:unhideWhenUsed/>
    <w:rsid w:val="009F136D"/>
    <w:rPr>
      <w:b/>
      <w:bCs/>
    </w:rPr>
  </w:style>
  <w:style w:type="character" w:customStyle="1" w:styleId="afffb">
    <w:name w:val="Тема примечания Знак"/>
    <w:basedOn w:val="afff9"/>
    <w:link w:val="afffa"/>
    <w:uiPriority w:val="99"/>
    <w:semiHidden/>
    <w:rsid w:val="009F136D"/>
    <w:rPr>
      <w:b/>
      <w:bCs/>
      <w:sz w:val="20"/>
      <w:szCs w:val="20"/>
    </w:rPr>
  </w:style>
  <w:style w:type="table" w:customStyle="1" w:styleId="OTR2">
    <w:name w:val="OTR2"/>
    <w:basedOn w:val="a1"/>
    <w:next w:val="a5"/>
    <w:uiPriority w:val="59"/>
    <w:rsid w:val="009F1D7A"/>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fc">
    <w:name w:val="Revision"/>
    <w:hidden/>
    <w:uiPriority w:val="99"/>
    <w:semiHidden/>
    <w:rsid w:val="008778B9"/>
    <w:pPr>
      <w:spacing w:after="0" w:line="240" w:lineRule="auto"/>
    </w:pPr>
  </w:style>
  <w:style w:type="character" w:customStyle="1" w:styleId="UnresolvedMention">
    <w:name w:val="Unresolved Mention"/>
    <w:basedOn w:val="a0"/>
    <w:uiPriority w:val="99"/>
    <w:semiHidden/>
    <w:unhideWhenUsed/>
    <w:rsid w:val="002400C3"/>
    <w:rPr>
      <w:color w:val="605E5C"/>
      <w:shd w:val="clear" w:color="auto" w:fill="E1DFDD"/>
    </w:rPr>
  </w:style>
  <w:style w:type="paragraph" w:customStyle="1" w:styleId="afffd">
    <w:name w:val="Абзац"/>
    <w:basedOn w:val="a"/>
    <w:link w:val="afffe"/>
    <w:qFormat/>
    <w:rsid w:val="00C37D6F"/>
    <w:pPr>
      <w:spacing w:before="120" w:after="60" w:line="240" w:lineRule="auto"/>
      <w:ind w:firstLine="567"/>
      <w:jc w:val="both"/>
    </w:pPr>
    <w:rPr>
      <w:rFonts w:eastAsia="Times New Roman" w:cs="Times New Roman"/>
      <w:sz w:val="24"/>
      <w:szCs w:val="24"/>
      <w:lang w:eastAsia="ru-RU"/>
    </w:rPr>
  </w:style>
  <w:style w:type="character" w:customStyle="1" w:styleId="afffe">
    <w:name w:val="Абзац Знак"/>
    <w:link w:val="afffd"/>
    <w:rsid w:val="00C37D6F"/>
    <w:rPr>
      <w:rFonts w:eastAsia="Times New Roman" w:cs="Times New Roman"/>
      <w:sz w:val="24"/>
      <w:szCs w:val="24"/>
      <w:lang w:eastAsia="ru-RU"/>
    </w:rPr>
  </w:style>
  <w:style w:type="character" w:customStyle="1" w:styleId="affff">
    <w:name w:val="Гипертекстовая ссылка"/>
    <w:rsid w:val="00C37D6F"/>
    <w:rPr>
      <w:color w:val="008000"/>
    </w:rPr>
  </w:style>
  <w:style w:type="character" w:customStyle="1" w:styleId="22">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3"/>
    <w:locked/>
    <w:rsid w:val="00716D39"/>
    <w:rPr>
      <w:rFonts w:ascii="Georgia" w:eastAsia="Times New Roman" w:hAnsi="Georgia" w:cs="Times New Roman"/>
      <w:b/>
      <w:bCs/>
      <w:color w:val="4F81BD"/>
      <w:sz w:val="18"/>
      <w:szCs w:val="18"/>
      <w:lang w:val="en-US" w:bidi="en-US"/>
    </w:rPr>
  </w:style>
  <w:style w:type="character" w:customStyle="1" w:styleId="-">
    <w:name w:val="Таблица - Название объекта Знак"/>
    <w:aliases w:val="!! Object Novogor !! Знак,Знак Знак,Caption Char Знак,Caption Char1 Char1 Char Char Знак,Caption Char Char2 Char1 Char Char Знак,Caption Char Char Char Char Char1 Char1 Char Char1 Char Знак"/>
    <w:uiPriority w:val="99"/>
    <w:locked/>
    <w:rsid w:val="000649E9"/>
    <w:rPr>
      <w:rFonts w:ascii="Times New Roman" w:eastAsia="Microsoft YaHei" w:hAnsi="Times New Roman"/>
      <w:bCs/>
      <w:spacing w:val="-5"/>
      <w:sz w:val="24"/>
      <w:szCs w:val="18"/>
    </w:rPr>
  </w:style>
  <w:style w:type="paragraph" w:customStyle="1" w:styleId="s1">
    <w:name w:val="s_1"/>
    <w:basedOn w:val="a"/>
    <w:rsid w:val="000649E9"/>
    <w:pPr>
      <w:spacing w:before="100" w:beforeAutospacing="1" w:after="100" w:afterAutospacing="1" w:line="240" w:lineRule="auto"/>
    </w:pPr>
    <w:rPr>
      <w:rFonts w:eastAsia="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57087">
      <w:bodyDiv w:val="1"/>
      <w:marLeft w:val="0"/>
      <w:marRight w:val="0"/>
      <w:marTop w:val="0"/>
      <w:marBottom w:val="0"/>
      <w:divBdr>
        <w:top w:val="none" w:sz="0" w:space="0" w:color="auto"/>
        <w:left w:val="none" w:sz="0" w:space="0" w:color="auto"/>
        <w:bottom w:val="none" w:sz="0" w:space="0" w:color="auto"/>
        <w:right w:val="none" w:sz="0" w:space="0" w:color="auto"/>
      </w:divBdr>
    </w:div>
    <w:div w:id="28724284">
      <w:bodyDiv w:val="1"/>
      <w:marLeft w:val="0"/>
      <w:marRight w:val="0"/>
      <w:marTop w:val="0"/>
      <w:marBottom w:val="0"/>
      <w:divBdr>
        <w:top w:val="none" w:sz="0" w:space="0" w:color="auto"/>
        <w:left w:val="none" w:sz="0" w:space="0" w:color="auto"/>
        <w:bottom w:val="none" w:sz="0" w:space="0" w:color="auto"/>
        <w:right w:val="none" w:sz="0" w:space="0" w:color="auto"/>
      </w:divBdr>
    </w:div>
    <w:div w:id="34279596">
      <w:bodyDiv w:val="1"/>
      <w:marLeft w:val="0"/>
      <w:marRight w:val="0"/>
      <w:marTop w:val="0"/>
      <w:marBottom w:val="0"/>
      <w:divBdr>
        <w:top w:val="none" w:sz="0" w:space="0" w:color="auto"/>
        <w:left w:val="none" w:sz="0" w:space="0" w:color="auto"/>
        <w:bottom w:val="none" w:sz="0" w:space="0" w:color="auto"/>
        <w:right w:val="none" w:sz="0" w:space="0" w:color="auto"/>
      </w:divBdr>
    </w:div>
    <w:div w:id="39789580">
      <w:bodyDiv w:val="1"/>
      <w:marLeft w:val="0"/>
      <w:marRight w:val="0"/>
      <w:marTop w:val="0"/>
      <w:marBottom w:val="0"/>
      <w:divBdr>
        <w:top w:val="none" w:sz="0" w:space="0" w:color="auto"/>
        <w:left w:val="none" w:sz="0" w:space="0" w:color="auto"/>
        <w:bottom w:val="none" w:sz="0" w:space="0" w:color="auto"/>
        <w:right w:val="none" w:sz="0" w:space="0" w:color="auto"/>
      </w:divBdr>
    </w:div>
    <w:div w:id="47844572">
      <w:bodyDiv w:val="1"/>
      <w:marLeft w:val="0"/>
      <w:marRight w:val="0"/>
      <w:marTop w:val="0"/>
      <w:marBottom w:val="0"/>
      <w:divBdr>
        <w:top w:val="none" w:sz="0" w:space="0" w:color="auto"/>
        <w:left w:val="none" w:sz="0" w:space="0" w:color="auto"/>
        <w:bottom w:val="none" w:sz="0" w:space="0" w:color="auto"/>
        <w:right w:val="none" w:sz="0" w:space="0" w:color="auto"/>
      </w:divBdr>
    </w:div>
    <w:div w:id="78406285">
      <w:bodyDiv w:val="1"/>
      <w:marLeft w:val="0"/>
      <w:marRight w:val="0"/>
      <w:marTop w:val="0"/>
      <w:marBottom w:val="0"/>
      <w:divBdr>
        <w:top w:val="none" w:sz="0" w:space="0" w:color="auto"/>
        <w:left w:val="none" w:sz="0" w:space="0" w:color="auto"/>
        <w:bottom w:val="none" w:sz="0" w:space="0" w:color="auto"/>
        <w:right w:val="none" w:sz="0" w:space="0" w:color="auto"/>
      </w:divBdr>
    </w:div>
    <w:div w:id="108858756">
      <w:bodyDiv w:val="1"/>
      <w:marLeft w:val="0"/>
      <w:marRight w:val="0"/>
      <w:marTop w:val="0"/>
      <w:marBottom w:val="0"/>
      <w:divBdr>
        <w:top w:val="none" w:sz="0" w:space="0" w:color="auto"/>
        <w:left w:val="none" w:sz="0" w:space="0" w:color="auto"/>
        <w:bottom w:val="none" w:sz="0" w:space="0" w:color="auto"/>
        <w:right w:val="none" w:sz="0" w:space="0" w:color="auto"/>
      </w:divBdr>
    </w:div>
    <w:div w:id="119421644">
      <w:bodyDiv w:val="1"/>
      <w:marLeft w:val="0"/>
      <w:marRight w:val="0"/>
      <w:marTop w:val="0"/>
      <w:marBottom w:val="0"/>
      <w:divBdr>
        <w:top w:val="none" w:sz="0" w:space="0" w:color="auto"/>
        <w:left w:val="none" w:sz="0" w:space="0" w:color="auto"/>
        <w:bottom w:val="none" w:sz="0" w:space="0" w:color="auto"/>
        <w:right w:val="none" w:sz="0" w:space="0" w:color="auto"/>
      </w:divBdr>
    </w:div>
    <w:div w:id="156191221">
      <w:bodyDiv w:val="1"/>
      <w:marLeft w:val="0"/>
      <w:marRight w:val="0"/>
      <w:marTop w:val="0"/>
      <w:marBottom w:val="0"/>
      <w:divBdr>
        <w:top w:val="none" w:sz="0" w:space="0" w:color="auto"/>
        <w:left w:val="none" w:sz="0" w:space="0" w:color="auto"/>
        <w:bottom w:val="none" w:sz="0" w:space="0" w:color="auto"/>
        <w:right w:val="none" w:sz="0" w:space="0" w:color="auto"/>
      </w:divBdr>
    </w:div>
    <w:div w:id="158231360">
      <w:bodyDiv w:val="1"/>
      <w:marLeft w:val="0"/>
      <w:marRight w:val="0"/>
      <w:marTop w:val="0"/>
      <w:marBottom w:val="0"/>
      <w:divBdr>
        <w:top w:val="none" w:sz="0" w:space="0" w:color="auto"/>
        <w:left w:val="none" w:sz="0" w:space="0" w:color="auto"/>
        <w:bottom w:val="none" w:sz="0" w:space="0" w:color="auto"/>
        <w:right w:val="none" w:sz="0" w:space="0" w:color="auto"/>
      </w:divBdr>
    </w:div>
    <w:div w:id="177743904">
      <w:bodyDiv w:val="1"/>
      <w:marLeft w:val="0"/>
      <w:marRight w:val="0"/>
      <w:marTop w:val="0"/>
      <w:marBottom w:val="0"/>
      <w:divBdr>
        <w:top w:val="none" w:sz="0" w:space="0" w:color="auto"/>
        <w:left w:val="none" w:sz="0" w:space="0" w:color="auto"/>
        <w:bottom w:val="none" w:sz="0" w:space="0" w:color="auto"/>
        <w:right w:val="none" w:sz="0" w:space="0" w:color="auto"/>
      </w:divBdr>
    </w:div>
    <w:div w:id="212275654">
      <w:bodyDiv w:val="1"/>
      <w:marLeft w:val="0"/>
      <w:marRight w:val="0"/>
      <w:marTop w:val="0"/>
      <w:marBottom w:val="0"/>
      <w:divBdr>
        <w:top w:val="none" w:sz="0" w:space="0" w:color="auto"/>
        <w:left w:val="none" w:sz="0" w:space="0" w:color="auto"/>
        <w:bottom w:val="none" w:sz="0" w:space="0" w:color="auto"/>
        <w:right w:val="none" w:sz="0" w:space="0" w:color="auto"/>
      </w:divBdr>
    </w:div>
    <w:div w:id="214898353">
      <w:bodyDiv w:val="1"/>
      <w:marLeft w:val="0"/>
      <w:marRight w:val="0"/>
      <w:marTop w:val="0"/>
      <w:marBottom w:val="0"/>
      <w:divBdr>
        <w:top w:val="none" w:sz="0" w:space="0" w:color="auto"/>
        <w:left w:val="none" w:sz="0" w:space="0" w:color="auto"/>
        <w:bottom w:val="none" w:sz="0" w:space="0" w:color="auto"/>
        <w:right w:val="none" w:sz="0" w:space="0" w:color="auto"/>
      </w:divBdr>
    </w:div>
    <w:div w:id="253511138">
      <w:bodyDiv w:val="1"/>
      <w:marLeft w:val="0"/>
      <w:marRight w:val="0"/>
      <w:marTop w:val="0"/>
      <w:marBottom w:val="0"/>
      <w:divBdr>
        <w:top w:val="none" w:sz="0" w:space="0" w:color="auto"/>
        <w:left w:val="none" w:sz="0" w:space="0" w:color="auto"/>
        <w:bottom w:val="none" w:sz="0" w:space="0" w:color="auto"/>
        <w:right w:val="none" w:sz="0" w:space="0" w:color="auto"/>
      </w:divBdr>
    </w:div>
    <w:div w:id="266349009">
      <w:bodyDiv w:val="1"/>
      <w:marLeft w:val="0"/>
      <w:marRight w:val="0"/>
      <w:marTop w:val="0"/>
      <w:marBottom w:val="0"/>
      <w:divBdr>
        <w:top w:val="none" w:sz="0" w:space="0" w:color="auto"/>
        <w:left w:val="none" w:sz="0" w:space="0" w:color="auto"/>
        <w:bottom w:val="none" w:sz="0" w:space="0" w:color="auto"/>
        <w:right w:val="none" w:sz="0" w:space="0" w:color="auto"/>
      </w:divBdr>
    </w:div>
    <w:div w:id="303200617">
      <w:bodyDiv w:val="1"/>
      <w:marLeft w:val="0"/>
      <w:marRight w:val="0"/>
      <w:marTop w:val="0"/>
      <w:marBottom w:val="0"/>
      <w:divBdr>
        <w:top w:val="none" w:sz="0" w:space="0" w:color="auto"/>
        <w:left w:val="none" w:sz="0" w:space="0" w:color="auto"/>
        <w:bottom w:val="none" w:sz="0" w:space="0" w:color="auto"/>
        <w:right w:val="none" w:sz="0" w:space="0" w:color="auto"/>
      </w:divBdr>
    </w:div>
    <w:div w:id="321586878">
      <w:bodyDiv w:val="1"/>
      <w:marLeft w:val="0"/>
      <w:marRight w:val="0"/>
      <w:marTop w:val="0"/>
      <w:marBottom w:val="0"/>
      <w:divBdr>
        <w:top w:val="none" w:sz="0" w:space="0" w:color="auto"/>
        <w:left w:val="none" w:sz="0" w:space="0" w:color="auto"/>
        <w:bottom w:val="none" w:sz="0" w:space="0" w:color="auto"/>
        <w:right w:val="none" w:sz="0" w:space="0" w:color="auto"/>
      </w:divBdr>
    </w:div>
    <w:div w:id="345257595">
      <w:bodyDiv w:val="1"/>
      <w:marLeft w:val="0"/>
      <w:marRight w:val="0"/>
      <w:marTop w:val="0"/>
      <w:marBottom w:val="0"/>
      <w:divBdr>
        <w:top w:val="none" w:sz="0" w:space="0" w:color="auto"/>
        <w:left w:val="none" w:sz="0" w:space="0" w:color="auto"/>
        <w:bottom w:val="none" w:sz="0" w:space="0" w:color="auto"/>
        <w:right w:val="none" w:sz="0" w:space="0" w:color="auto"/>
      </w:divBdr>
    </w:div>
    <w:div w:id="361172977">
      <w:bodyDiv w:val="1"/>
      <w:marLeft w:val="0"/>
      <w:marRight w:val="0"/>
      <w:marTop w:val="0"/>
      <w:marBottom w:val="0"/>
      <w:divBdr>
        <w:top w:val="none" w:sz="0" w:space="0" w:color="auto"/>
        <w:left w:val="none" w:sz="0" w:space="0" w:color="auto"/>
        <w:bottom w:val="none" w:sz="0" w:space="0" w:color="auto"/>
        <w:right w:val="none" w:sz="0" w:space="0" w:color="auto"/>
      </w:divBdr>
    </w:div>
    <w:div w:id="365955887">
      <w:bodyDiv w:val="1"/>
      <w:marLeft w:val="0"/>
      <w:marRight w:val="0"/>
      <w:marTop w:val="0"/>
      <w:marBottom w:val="0"/>
      <w:divBdr>
        <w:top w:val="none" w:sz="0" w:space="0" w:color="auto"/>
        <w:left w:val="none" w:sz="0" w:space="0" w:color="auto"/>
        <w:bottom w:val="none" w:sz="0" w:space="0" w:color="auto"/>
        <w:right w:val="none" w:sz="0" w:space="0" w:color="auto"/>
      </w:divBdr>
    </w:div>
    <w:div w:id="376397664">
      <w:bodyDiv w:val="1"/>
      <w:marLeft w:val="0"/>
      <w:marRight w:val="0"/>
      <w:marTop w:val="0"/>
      <w:marBottom w:val="0"/>
      <w:divBdr>
        <w:top w:val="none" w:sz="0" w:space="0" w:color="auto"/>
        <w:left w:val="none" w:sz="0" w:space="0" w:color="auto"/>
        <w:bottom w:val="none" w:sz="0" w:space="0" w:color="auto"/>
        <w:right w:val="none" w:sz="0" w:space="0" w:color="auto"/>
      </w:divBdr>
    </w:div>
    <w:div w:id="419377763">
      <w:bodyDiv w:val="1"/>
      <w:marLeft w:val="0"/>
      <w:marRight w:val="0"/>
      <w:marTop w:val="0"/>
      <w:marBottom w:val="0"/>
      <w:divBdr>
        <w:top w:val="none" w:sz="0" w:space="0" w:color="auto"/>
        <w:left w:val="none" w:sz="0" w:space="0" w:color="auto"/>
        <w:bottom w:val="none" w:sz="0" w:space="0" w:color="auto"/>
        <w:right w:val="none" w:sz="0" w:space="0" w:color="auto"/>
      </w:divBdr>
    </w:div>
    <w:div w:id="426775648">
      <w:bodyDiv w:val="1"/>
      <w:marLeft w:val="0"/>
      <w:marRight w:val="0"/>
      <w:marTop w:val="0"/>
      <w:marBottom w:val="0"/>
      <w:divBdr>
        <w:top w:val="none" w:sz="0" w:space="0" w:color="auto"/>
        <w:left w:val="none" w:sz="0" w:space="0" w:color="auto"/>
        <w:bottom w:val="none" w:sz="0" w:space="0" w:color="auto"/>
        <w:right w:val="none" w:sz="0" w:space="0" w:color="auto"/>
      </w:divBdr>
    </w:div>
    <w:div w:id="442462927">
      <w:bodyDiv w:val="1"/>
      <w:marLeft w:val="0"/>
      <w:marRight w:val="0"/>
      <w:marTop w:val="0"/>
      <w:marBottom w:val="0"/>
      <w:divBdr>
        <w:top w:val="none" w:sz="0" w:space="0" w:color="auto"/>
        <w:left w:val="none" w:sz="0" w:space="0" w:color="auto"/>
        <w:bottom w:val="none" w:sz="0" w:space="0" w:color="auto"/>
        <w:right w:val="none" w:sz="0" w:space="0" w:color="auto"/>
      </w:divBdr>
    </w:div>
    <w:div w:id="453521288">
      <w:bodyDiv w:val="1"/>
      <w:marLeft w:val="0"/>
      <w:marRight w:val="0"/>
      <w:marTop w:val="0"/>
      <w:marBottom w:val="0"/>
      <w:divBdr>
        <w:top w:val="none" w:sz="0" w:space="0" w:color="auto"/>
        <w:left w:val="none" w:sz="0" w:space="0" w:color="auto"/>
        <w:bottom w:val="none" w:sz="0" w:space="0" w:color="auto"/>
        <w:right w:val="none" w:sz="0" w:space="0" w:color="auto"/>
      </w:divBdr>
    </w:div>
    <w:div w:id="461465915">
      <w:bodyDiv w:val="1"/>
      <w:marLeft w:val="0"/>
      <w:marRight w:val="0"/>
      <w:marTop w:val="0"/>
      <w:marBottom w:val="0"/>
      <w:divBdr>
        <w:top w:val="none" w:sz="0" w:space="0" w:color="auto"/>
        <w:left w:val="none" w:sz="0" w:space="0" w:color="auto"/>
        <w:bottom w:val="none" w:sz="0" w:space="0" w:color="auto"/>
        <w:right w:val="none" w:sz="0" w:space="0" w:color="auto"/>
      </w:divBdr>
    </w:div>
    <w:div w:id="506865480">
      <w:bodyDiv w:val="1"/>
      <w:marLeft w:val="0"/>
      <w:marRight w:val="0"/>
      <w:marTop w:val="0"/>
      <w:marBottom w:val="0"/>
      <w:divBdr>
        <w:top w:val="none" w:sz="0" w:space="0" w:color="auto"/>
        <w:left w:val="none" w:sz="0" w:space="0" w:color="auto"/>
        <w:bottom w:val="none" w:sz="0" w:space="0" w:color="auto"/>
        <w:right w:val="none" w:sz="0" w:space="0" w:color="auto"/>
      </w:divBdr>
    </w:div>
    <w:div w:id="552693577">
      <w:bodyDiv w:val="1"/>
      <w:marLeft w:val="0"/>
      <w:marRight w:val="0"/>
      <w:marTop w:val="0"/>
      <w:marBottom w:val="0"/>
      <w:divBdr>
        <w:top w:val="none" w:sz="0" w:space="0" w:color="auto"/>
        <w:left w:val="none" w:sz="0" w:space="0" w:color="auto"/>
        <w:bottom w:val="none" w:sz="0" w:space="0" w:color="auto"/>
        <w:right w:val="none" w:sz="0" w:space="0" w:color="auto"/>
      </w:divBdr>
    </w:div>
    <w:div w:id="555819478">
      <w:bodyDiv w:val="1"/>
      <w:marLeft w:val="0"/>
      <w:marRight w:val="0"/>
      <w:marTop w:val="0"/>
      <w:marBottom w:val="0"/>
      <w:divBdr>
        <w:top w:val="none" w:sz="0" w:space="0" w:color="auto"/>
        <w:left w:val="none" w:sz="0" w:space="0" w:color="auto"/>
        <w:bottom w:val="none" w:sz="0" w:space="0" w:color="auto"/>
        <w:right w:val="none" w:sz="0" w:space="0" w:color="auto"/>
      </w:divBdr>
    </w:div>
    <w:div w:id="566190821">
      <w:bodyDiv w:val="1"/>
      <w:marLeft w:val="0"/>
      <w:marRight w:val="0"/>
      <w:marTop w:val="0"/>
      <w:marBottom w:val="0"/>
      <w:divBdr>
        <w:top w:val="none" w:sz="0" w:space="0" w:color="auto"/>
        <w:left w:val="none" w:sz="0" w:space="0" w:color="auto"/>
        <w:bottom w:val="none" w:sz="0" w:space="0" w:color="auto"/>
        <w:right w:val="none" w:sz="0" w:space="0" w:color="auto"/>
      </w:divBdr>
    </w:div>
    <w:div w:id="571349967">
      <w:bodyDiv w:val="1"/>
      <w:marLeft w:val="0"/>
      <w:marRight w:val="0"/>
      <w:marTop w:val="0"/>
      <w:marBottom w:val="0"/>
      <w:divBdr>
        <w:top w:val="none" w:sz="0" w:space="0" w:color="auto"/>
        <w:left w:val="none" w:sz="0" w:space="0" w:color="auto"/>
        <w:bottom w:val="none" w:sz="0" w:space="0" w:color="auto"/>
        <w:right w:val="none" w:sz="0" w:space="0" w:color="auto"/>
      </w:divBdr>
    </w:div>
    <w:div w:id="627660215">
      <w:bodyDiv w:val="1"/>
      <w:marLeft w:val="0"/>
      <w:marRight w:val="0"/>
      <w:marTop w:val="0"/>
      <w:marBottom w:val="0"/>
      <w:divBdr>
        <w:top w:val="none" w:sz="0" w:space="0" w:color="auto"/>
        <w:left w:val="none" w:sz="0" w:space="0" w:color="auto"/>
        <w:bottom w:val="none" w:sz="0" w:space="0" w:color="auto"/>
        <w:right w:val="none" w:sz="0" w:space="0" w:color="auto"/>
      </w:divBdr>
    </w:div>
    <w:div w:id="632444432">
      <w:bodyDiv w:val="1"/>
      <w:marLeft w:val="0"/>
      <w:marRight w:val="0"/>
      <w:marTop w:val="0"/>
      <w:marBottom w:val="0"/>
      <w:divBdr>
        <w:top w:val="none" w:sz="0" w:space="0" w:color="auto"/>
        <w:left w:val="none" w:sz="0" w:space="0" w:color="auto"/>
        <w:bottom w:val="none" w:sz="0" w:space="0" w:color="auto"/>
        <w:right w:val="none" w:sz="0" w:space="0" w:color="auto"/>
      </w:divBdr>
    </w:div>
    <w:div w:id="643464671">
      <w:bodyDiv w:val="1"/>
      <w:marLeft w:val="0"/>
      <w:marRight w:val="0"/>
      <w:marTop w:val="0"/>
      <w:marBottom w:val="0"/>
      <w:divBdr>
        <w:top w:val="none" w:sz="0" w:space="0" w:color="auto"/>
        <w:left w:val="none" w:sz="0" w:space="0" w:color="auto"/>
        <w:bottom w:val="none" w:sz="0" w:space="0" w:color="auto"/>
        <w:right w:val="none" w:sz="0" w:space="0" w:color="auto"/>
      </w:divBdr>
    </w:div>
    <w:div w:id="699666823">
      <w:bodyDiv w:val="1"/>
      <w:marLeft w:val="0"/>
      <w:marRight w:val="0"/>
      <w:marTop w:val="0"/>
      <w:marBottom w:val="0"/>
      <w:divBdr>
        <w:top w:val="none" w:sz="0" w:space="0" w:color="auto"/>
        <w:left w:val="none" w:sz="0" w:space="0" w:color="auto"/>
        <w:bottom w:val="none" w:sz="0" w:space="0" w:color="auto"/>
        <w:right w:val="none" w:sz="0" w:space="0" w:color="auto"/>
      </w:divBdr>
    </w:div>
    <w:div w:id="711807724">
      <w:bodyDiv w:val="1"/>
      <w:marLeft w:val="0"/>
      <w:marRight w:val="0"/>
      <w:marTop w:val="0"/>
      <w:marBottom w:val="0"/>
      <w:divBdr>
        <w:top w:val="none" w:sz="0" w:space="0" w:color="auto"/>
        <w:left w:val="none" w:sz="0" w:space="0" w:color="auto"/>
        <w:bottom w:val="none" w:sz="0" w:space="0" w:color="auto"/>
        <w:right w:val="none" w:sz="0" w:space="0" w:color="auto"/>
      </w:divBdr>
    </w:div>
    <w:div w:id="715785097">
      <w:bodyDiv w:val="1"/>
      <w:marLeft w:val="0"/>
      <w:marRight w:val="0"/>
      <w:marTop w:val="0"/>
      <w:marBottom w:val="0"/>
      <w:divBdr>
        <w:top w:val="none" w:sz="0" w:space="0" w:color="auto"/>
        <w:left w:val="none" w:sz="0" w:space="0" w:color="auto"/>
        <w:bottom w:val="none" w:sz="0" w:space="0" w:color="auto"/>
        <w:right w:val="none" w:sz="0" w:space="0" w:color="auto"/>
      </w:divBdr>
    </w:div>
    <w:div w:id="715859602">
      <w:bodyDiv w:val="1"/>
      <w:marLeft w:val="0"/>
      <w:marRight w:val="0"/>
      <w:marTop w:val="0"/>
      <w:marBottom w:val="0"/>
      <w:divBdr>
        <w:top w:val="none" w:sz="0" w:space="0" w:color="auto"/>
        <w:left w:val="none" w:sz="0" w:space="0" w:color="auto"/>
        <w:bottom w:val="none" w:sz="0" w:space="0" w:color="auto"/>
        <w:right w:val="none" w:sz="0" w:space="0" w:color="auto"/>
      </w:divBdr>
    </w:div>
    <w:div w:id="719671614">
      <w:bodyDiv w:val="1"/>
      <w:marLeft w:val="0"/>
      <w:marRight w:val="0"/>
      <w:marTop w:val="0"/>
      <w:marBottom w:val="0"/>
      <w:divBdr>
        <w:top w:val="none" w:sz="0" w:space="0" w:color="auto"/>
        <w:left w:val="none" w:sz="0" w:space="0" w:color="auto"/>
        <w:bottom w:val="none" w:sz="0" w:space="0" w:color="auto"/>
        <w:right w:val="none" w:sz="0" w:space="0" w:color="auto"/>
      </w:divBdr>
    </w:div>
    <w:div w:id="742608332">
      <w:bodyDiv w:val="1"/>
      <w:marLeft w:val="0"/>
      <w:marRight w:val="0"/>
      <w:marTop w:val="0"/>
      <w:marBottom w:val="0"/>
      <w:divBdr>
        <w:top w:val="none" w:sz="0" w:space="0" w:color="auto"/>
        <w:left w:val="none" w:sz="0" w:space="0" w:color="auto"/>
        <w:bottom w:val="none" w:sz="0" w:space="0" w:color="auto"/>
        <w:right w:val="none" w:sz="0" w:space="0" w:color="auto"/>
      </w:divBdr>
    </w:div>
    <w:div w:id="747844287">
      <w:bodyDiv w:val="1"/>
      <w:marLeft w:val="0"/>
      <w:marRight w:val="0"/>
      <w:marTop w:val="0"/>
      <w:marBottom w:val="0"/>
      <w:divBdr>
        <w:top w:val="none" w:sz="0" w:space="0" w:color="auto"/>
        <w:left w:val="none" w:sz="0" w:space="0" w:color="auto"/>
        <w:bottom w:val="none" w:sz="0" w:space="0" w:color="auto"/>
        <w:right w:val="none" w:sz="0" w:space="0" w:color="auto"/>
      </w:divBdr>
    </w:div>
    <w:div w:id="748841935">
      <w:bodyDiv w:val="1"/>
      <w:marLeft w:val="0"/>
      <w:marRight w:val="0"/>
      <w:marTop w:val="0"/>
      <w:marBottom w:val="0"/>
      <w:divBdr>
        <w:top w:val="none" w:sz="0" w:space="0" w:color="auto"/>
        <w:left w:val="none" w:sz="0" w:space="0" w:color="auto"/>
        <w:bottom w:val="none" w:sz="0" w:space="0" w:color="auto"/>
        <w:right w:val="none" w:sz="0" w:space="0" w:color="auto"/>
      </w:divBdr>
    </w:div>
    <w:div w:id="783580788">
      <w:bodyDiv w:val="1"/>
      <w:marLeft w:val="0"/>
      <w:marRight w:val="0"/>
      <w:marTop w:val="0"/>
      <w:marBottom w:val="0"/>
      <w:divBdr>
        <w:top w:val="none" w:sz="0" w:space="0" w:color="auto"/>
        <w:left w:val="none" w:sz="0" w:space="0" w:color="auto"/>
        <w:bottom w:val="none" w:sz="0" w:space="0" w:color="auto"/>
        <w:right w:val="none" w:sz="0" w:space="0" w:color="auto"/>
      </w:divBdr>
      <w:divsChild>
        <w:div w:id="973287845">
          <w:marLeft w:val="0"/>
          <w:marRight w:val="0"/>
          <w:marTop w:val="0"/>
          <w:marBottom w:val="0"/>
          <w:divBdr>
            <w:top w:val="none" w:sz="0" w:space="0" w:color="auto"/>
            <w:left w:val="none" w:sz="0" w:space="0" w:color="auto"/>
            <w:bottom w:val="none" w:sz="0" w:space="0" w:color="auto"/>
            <w:right w:val="none" w:sz="0" w:space="0" w:color="auto"/>
          </w:divBdr>
        </w:div>
      </w:divsChild>
    </w:div>
    <w:div w:id="798693223">
      <w:bodyDiv w:val="1"/>
      <w:marLeft w:val="0"/>
      <w:marRight w:val="0"/>
      <w:marTop w:val="0"/>
      <w:marBottom w:val="0"/>
      <w:divBdr>
        <w:top w:val="none" w:sz="0" w:space="0" w:color="auto"/>
        <w:left w:val="none" w:sz="0" w:space="0" w:color="auto"/>
        <w:bottom w:val="none" w:sz="0" w:space="0" w:color="auto"/>
        <w:right w:val="none" w:sz="0" w:space="0" w:color="auto"/>
      </w:divBdr>
    </w:div>
    <w:div w:id="845830126">
      <w:bodyDiv w:val="1"/>
      <w:marLeft w:val="0"/>
      <w:marRight w:val="0"/>
      <w:marTop w:val="0"/>
      <w:marBottom w:val="0"/>
      <w:divBdr>
        <w:top w:val="none" w:sz="0" w:space="0" w:color="auto"/>
        <w:left w:val="none" w:sz="0" w:space="0" w:color="auto"/>
        <w:bottom w:val="none" w:sz="0" w:space="0" w:color="auto"/>
        <w:right w:val="none" w:sz="0" w:space="0" w:color="auto"/>
      </w:divBdr>
    </w:div>
    <w:div w:id="863858606">
      <w:bodyDiv w:val="1"/>
      <w:marLeft w:val="0"/>
      <w:marRight w:val="0"/>
      <w:marTop w:val="0"/>
      <w:marBottom w:val="0"/>
      <w:divBdr>
        <w:top w:val="none" w:sz="0" w:space="0" w:color="auto"/>
        <w:left w:val="none" w:sz="0" w:space="0" w:color="auto"/>
        <w:bottom w:val="none" w:sz="0" w:space="0" w:color="auto"/>
        <w:right w:val="none" w:sz="0" w:space="0" w:color="auto"/>
      </w:divBdr>
    </w:div>
    <w:div w:id="878590454">
      <w:bodyDiv w:val="1"/>
      <w:marLeft w:val="0"/>
      <w:marRight w:val="0"/>
      <w:marTop w:val="0"/>
      <w:marBottom w:val="0"/>
      <w:divBdr>
        <w:top w:val="none" w:sz="0" w:space="0" w:color="auto"/>
        <w:left w:val="none" w:sz="0" w:space="0" w:color="auto"/>
        <w:bottom w:val="none" w:sz="0" w:space="0" w:color="auto"/>
        <w:right w:val="none" w:sz="0" w:space="0" w:color="auto"/>
      </w:divBdr>
    </w:div>
    <w:div w:id="888345342">
      <w:bodyDiv w:val="1"/>
      <w:marLeft w:val="0"/>
      <w:marRight w:val="0"/>
      <w:marTop w:val="0"/>
      <w:marBottom w:val="0"/>
      <w:divBdr>
        <w:top w:val="none" w:sz="0" w:space="0" w:color="auto"/>
        <w:left w:val="none" w:sz="0" w:space="0" w:color="auto"/>
        <w:bottom w:val="none" w:sz="0" w:space="0" w:color="auto"/>
        <w:right w:val="none" w:sz="0" w:space="0" w:color="auto"/>
      </w:divBdr>
    </w:div>
    <w:div w:id="902910930">
      <w:bodyDiv w:val="1"/>
      <w:marLeft w:val="0"/>
      <w:marRight w:val="0"/>
      <w:marTop w:val="0"/>
      <w:marBottom w:val="0"/>
      <w:divBdr>
        <w:top w:val="none" w:sz="0" w:space="0" w:color="auto"/>
        <w:left w:val="none" w:sz="0" w:space="0" w:color="auto"/>
        <w:bottom w:val="none" w:sz="0" w:space="0" w:color="auto"/>
        <w:right w:val="none" w:sz="0" w:space="0" w:color="auto"/>
      </w:divBdr>
    </w:div>
    <w:div w:id="911937052">
      <w:bodyDiv w:val="1"/>
      <w:marLeft w:val="0"/>
      <w:marRight w:val="0"/>
      <w:marTop w:val="0"/>
      <w:marBottom w:val="0"/>
      <w:divBdr>
        <w:top w:val="none" w:sz="0" w:space="0" w:color="auto"/>
        <w:left w:val="none" w:sz="0" w:space="0" w:color="auto"/>
        <w:bottom w:val="none" w:sz="0" w:space="0" w:color="auto"/>
        <w:right w:val="none" w:sz="0" w:space="0" w:color="auto"/>
      </w:divBdr>
    </w:div>
    <w:div w:id="988359400">
      <w:bodyDiv w:val="1"/>
      <w:marLeft w:val="0"/>
      <w:marRight w:val="0"/>
      <w:marTop w:val="0"/>
      <w:marBottom w:val="0"/>
      <w:divBdr>
        <w:top w:val="none" w:sz="0" w:space="0" w:color="auto"/>
        <w:left w:val="none" w:sz="0" w:space="0" w:color="auto"/>
        <w:bottom w:val="none" w:sz="0" w:space="0" w:color="auto"/>
        <w:right w:val="none" w:sz="0" w:space="0" w:color="auto"/>
      </w:divBdr>
    </w:div>
    <w:div w:id="996763718">
      <w:bodyDiv w:val="1"/>
      <w:marLeft w:val="0"/>
      <w:marRight w:val="0"/>
      <w:marTop w:val="0"/>
      <w:marBottom w:val="0"/>
      <w:divBdr>
        <w:top w:val="none" w:sz="0" w:space="0" w:color="auto"/>
        <w:left w:val="none" w:sz="0" w:space="0" w:color="auto"/>
        <w:bottom w:val="none" w:sz="0" w:space="0" w:color="auto"/>
        <w:right w:val="none" w:sz="0" w:space="0" w:color="auto"/>
      </w:divBdr>
    </w:div>
    <w:div w:id="998769610">
      <w:bodyDiv w:val="1"/>
      <w:marLeft w:val="0"/>
      <w:marRight w:val="0"/>
      <w:marTop w:val="0"/>
      <w:marBottom w:val="0"/>
      <w:divBdr>
        <w:top w:val="none" w:sz="0" w:space="0" w:color="auto"/>
        <w:left w:val="none" w:sz="0" w:space="0" w:color="auto"/>
        <w:bottom w:val="none" w:sz="0" w:space="0" w:color="auto"/>
        <w:right w:val="none" w:sz="0" w:space="0" w:color="auto"/>
      </w:divBdr>
    </w:div>
    <w:div w:id="1009527204">
      <w:bodyDiv w:val="1"/>
      <w:marLeft w:val="0"/>
      <w:marRight w:val="0"/>
      <w:marTop w:val="0"/>
      <w:marBottom w:val="0"/>
      <w:divBdr>
        <w:top w:val="none" w:sz="0" w:space="0" w:color="auto"/>
        <w:left w:val="none" w:sz="0" w:space="0" w:color="auto"/>
        <w:bottom w:val="none" w:sz="0" w:space="0" w:color="auto"/>
        <w:right w:val="none" w:sz="0" w:space="0" w:color="auto"/>
      </w:divBdr>
    </w:div>
    <w:div w:id="1016690107">
      <w:bodyDiv w:val="1"/>
      <w:marLeft w:val="0"/>
      <w:marRight w:val="0"/>
      <w:marTop w:val="0"/>
      <w:marBottom w:val="0"/>
      <w:divBdr>
        <w:top w:val="none" w:sz="0" w:space="0" w:color="auto"/>
        <w:left w:val="none" w:sz="0" w:space="0" w:color="auto"/>
        <w:bottom w:val="none" w:sz="0" w:space="0" w:color="auto"/>
        <w:right w:val="none" w:sz="0" w:space="0" w:color="auto"/>
      </w:divBdr>
    </w:div>
    <w:div w:id="1033267343">
      <w:bodyDiv w:val="1"/>
      <w:marLeft w:val="0"/>
      <w:marRight w:val="0"/>
      <w:marTop w:val="0"/>
      <w:marBottom w:val="0"/>
      <w:divBdr>
        <w:top w:val="none" w:sz="0" w:space="0" w:color="auto"/>
        <w:left w:val="none" w:sz="0" w:space="0" w:color="auto"/>
        <w:bottom w:val="none" w:sz="0" w:space="0" w:color="auto"/>
        <w:right w:val="none" w:sz="0" w:space="0" w:color="auto"/>
      </w:divBdr>
    </w:div>
    <w:div w:id="1038817453">
      <w:bodyDiv w:val="1"/>
      <w:marLeft w:val="0"/>
      <w:marRight w:val="0"/>
      <w:marTop w:val="0"/>
      <w:marBottom w:val="0"/>
      <w:divBdr>
        <w:top w:val="none" w:sz="0" w:space="0" w:color="auto"/>
        <w:left w:val="none" w:sz="0" w:space="0" w:color="auto"/>
        <w:bottom w:val="none" w:sz="0" w:space="0" w:color="auto"/>
        <w:right w:val="none" w:sz="0" w:space="0" w:color="auto"/>
      </w:divBdr>
    </w:div>
    <w:div w:id="1039352374">
      <w:bodyDiv w:val="1"/>
      <w:marLeft w:val="0"/>
      <w:marRight w:val="0"/>
      <w:marTop w:val="0"/>
      <w:marBottom w:val="0"/>
      <w:divBdr>
        <w:top w:val="none" w:sz="0" w:space="0" w:color="auto"/>
        <w:left w:val="none" w:sz="0" w:space="0" w:color="auto"/>
        <w:bottom w:val="none" w:sz="0" w:space="0" w:color="auto"/>
        <w:right w:val="none" w:sz="0" w:space="0" w:color="auto"/>
      </w:divBdr>
    </w:div>
    <w:div w:id="1046836863">
      <w:bodyDiv w:val="1"/>
      <w:marLeft w:val="0"/>
      <w:marRight w:val="0"/>
      <w:marTop w:val="0"/>
      <w:marBottom w:val="0"/>
      <w:divBdr>
        <w:top w:val="none" w:sz="0" w:space="0" w:color="auto"/>
        <w:left w:val="none" w:sz="0" w:space="0" w:color="auto"/>
        <w:bottom w:val="none" w:sz="0" w:space="0" w:color="auto"/>
        <w:right w:val="none" w:sz="0" w:space="0" w:color="auto"/>
      </w:divBdr>
    </w:div>
    <w:div w:id="1059986294">
      <w:bodyDiv w:val="1"/>
      <w:marLeft w:val="0"/>
      <w:marRight w:val="0"/>
      <w:marTop w:val="0"/>
      <w:marBottom w:val="0"/>
      <w:divBdr>
        <w:top w:val="none" w:sz="0" w:space="0" w:color="auto"/>
        <w:left w:val="none" w:sz="0" w:space="0" w:color="auto"/>
        <w:bottom w:val="none" w:sz="0" w:space="0" w:color="auto"/>
        <w:right w:val="none" w:sz="0" w:space="0" w:color="auto"/>
      </w:divBdr>
    </w:div>
    <w:div w:id="1087506736">
      <w:bodyDiv w:val="1"/>
      <w:marLeft w:val="0"/>
      <w:marRight w:val="0"/>
      <w:marTop w:val="0"/>
      <w:marBottom w:val="0"/>
      <w:divBdr>
        <w:top w:val="none" w:sz="0" w:space="0" w:color="auto"/>
        <w:left w:val="none" w:sz="0" w:space="0" w:color="auto"/>
        <w:bottom w:val="none" w:sz="0" w:space="0" w:color="auto"/>
        <w:right w:val="none" w:sz="0" w:space="0" w:color="auto"/>
      </w:divBdr>
    </w:div>
    <w:div w:id="1131943276">
      <w:bodyDiv w:val="1"/>
      <w:marLeft w:val="0"/>
      <w:marRight w:val="0"/>
      <w:marTop w:val="0"/>
      <w:marBottom w:val="0"/>
      <w:divBdr>
        <w:top w:val="none" w:sz="0" w:space="0" w:color="auto"/>
        <w:left w:val="none" w:sz="0" w:space="0" w:color="auto"/>
        <w:bottom w:val="none" w:sz="0" w:space="0" w:color="auto"/>
        <w:right w:val="none" w:sz="0" w:space="0" w:color="auto"/>
      </w:divBdr>
    </w:div>
    <w:div w:id="1143735673">
      <w:bodyDiv w:val="1"/>
      <w:marLeft w:val="0"/>
      <w:marRight w:val="0"/>
      <w:marTop w:val="0"/>
      <w:marBottom w:val="0"/>
      <w:divBdr>
        <w:top w:val="none" w:sz="0" w:space="0" w:color="auto"/>
        <w:left w:val="none" w:sz="0" w:space="0" w:color="auto"/>
        <w:bottom w:val="none" w:sz="0" w:space="0" w:color="auto"/>
        <w:right w:val="none" w:sz="0" w:space="0" w:color="auto"/>
      </w:divBdr>
    </w:div>
    <w:div w:id="1147478351">
      <w:bodyDiv w:val="1"/>
      <w:marLeft w:val="0"/>
      <w:marRight w:val="0"/>
      <w:marTop w:val="0"/>
      <w:marBottom w:val="0"/>
      <w:divBdr>
        <w:top w:val="none" w:sz="0" w:space="0" w:color="auto"/>
        <w:left w:val="none" w:sz="0" w:space="0" w:color="auto"/>
        <w:bottom w:val="none" w:sz="0" w:space="0" w:color="auto"/>
        <w:right w:val="none" w:sz="0" w:space="0" w:color="auto"/>
      </w:divBdr>
    </w:div>
    <w:div w:id="1170873916">
      <w:bodyDiv w:val="1"/>
      <w:marLeft w:val="0"/>
      <w:marRight w:val="0"/>
      <w:marTop w:val="0"/>
      <w:marBottom w:val="0"/>
      <w:divBdr>
        <w:top w:val="none" w:sz="0" w:space="0" w:color="auto"/>
        <w:left w:val="none" w:sz="0" w:space="0" w:color="auto"/>
        <w:bottom w:val="none" w:sz="0" w:space="0" w:color="auto"/>
        <w:right w:val="none" w:sz="0" w:space="0" w:color="auto"/>
      </w:divBdr>
    </w:div>
    <w:div w:id="1174563636">
      <w:bodyDiv w:val="1"/>
      <w:marLeft w:val="0"/>
      <w:marRight w:val="0"/>
      <w:marTop w:val="0"/>
      <w:marBottom w:val="0"/>
      <w:divBdr>
        <w:top w:val="none" w:sz="0" w:space="0" w:color="auto"/>
        <w:left w:val="none" w:sz="0" w:space="0" w:color="auto"/>
        <w:bottom w:val="none" w:sz="0" w:space="0" w:color="auto"/>
        <w:right w:val="none" w:sz="0" w:space="0" w:color="auto"/>
      </w:divBdr>
    </w:div>
    <w:div w:id="1191648891">
      <w:bodyDiv w:val="1"/>
      <w:marLeft w:val="0"/>
      <w:marRight w:val="0"/>
      <w:marTop w:val="0"/>
      <w:marBottom w:val="0"/>
      <w:divBdr>
        <w:top w:val="none" w:sz="0" w:space="0" w:color="auto"/>
        <w:left w:val="none" w:sz="0" w:space="0" w:color="auto"/>
        <w:bottom w:val="none" w:sz="0" w:space="0" w:color="auto"/>
        <w:right w:val="none" w:sz="0" w:space="0" w:color="auto"/>
      </w:divBdr>
    </w:div>
    <w:div w:id="1219435956">
      <w:bodyDiv w:val="1"/>
      <w:marLeft w:val="0"/>
      <w:marRight w:val="0"/>
      <w:marTop w:val="0"/>
      <w:marBottom w:val="0"/>
      <w:divBdr>
        <w:top w:val="none" w:sz="0" w:space="0" w:color="auto"/>
        <w:left w:val="none" w:sz="0" w:space="0" w:color="auto"/>
        <w:bottom w:val="none" w:sz="0" w:space="0" w:color="auto"/>
        <w:right w:val="none" w:sz="0" w:space="0" w:color="auto"/>
      </w:divBdr>
    </w:div>
    <w:div w:id="1221939509">
      <w:bodyDiv w:val="1"/>
      <w:marLeft w:val="0"/>
      <w:marRight w:val="0"/>
      <w:marTop w:val="0"/>
      <w:marBottom w:val="0"/>
      <w:divBdr>
        <w:top w:val="none" w:sz="0" w:space="0" w:color="auto"/>
        <w:left w:val="none" w:sz="0" w:space="0" w:color="auto"/>
        <w:bottom w:val="none" w:sz="0" w:space="0" w:color="auto"/>
        <w:right w:val="none" w:sz="0" w:space="0" w:color="auto"/>
      </w:divBdr>
    </w:div>
    <w:div w:id="1277567965">
      <w:bodyDiv w:val="1"/>
      <w:marLeft w:val="0"/>
      <w:marRight w:val="0"/>
      <w:marTop w:val="0"/>
      <w:marBottom w:val="0"/>
      <w:divBdr>
        <w:top w:val="none" w:sz="0" w:space="0" w:color="auto"/>
        <w:left w:val="none" w:sz="0" w:space="0" w:color="auto"/>
        <w:bottom w:val="none" w:sz="0" w:space="0" w:color="auto"/>
        <w:right w:val="none" w:sz="0" w:space="0" w:color="auto"/>
      </w:divBdr>
    </w:div>
    <w:div w:id="1309364082">
      <w:bodyDiv w:val="1"/>
      <w:marLeft w:val="0"/>
      <w:marRight w:val="0"/>
      <w:marTop w:val="0"/>
      <w:marBottom w:val="0"/>
      <w:divBdr>
        <w:top w:val="none" w:sz="0" w:space="0" w:color="auto"/>
        <w:left w:val="none" w:sz="0" w:space="0" w:color="auto"/>
        <w:bottom w:val="none" w:sz="0" w:space="0" w:color="auto"/>
        <w:right w:val="none" w:sz="0" w:space="0" w:color="auto"/>
      </w:divBdr>
    </w:div>
    <w:div w:id="1325278281">
      <w:bodyDiv w:val="1"/>
      <w:marLeft w:val="0"/>
      <w:marRight w:val="0"/>
      <w:marTop w:val="0"/>
      <w:marBottom w:val="0"/>
      <w:divBdr>
        <w:top w:val="none" w:sz="0" w:space="0" w:color="auto"/>
        <w:left w:val="none" w:sz="0" w:space="0" w:color="auto"/>
        <w:bottom w:val="none" w:sz="0" w:space="0" w:color="auto"/>
        <w:right w:val="none" w:sz="0" w:space="0" w:color="auto"/>
      </w:divBdr>
    </w:div>
    <w:div w:id="1347945031">
      <w:bodyDiv w:val="1"/>
      <w:marLeft w:val="0"/>
      <w:marRight w:val="0"/>
      <w:marTop w:val="0"/>
      <w:marBottom w:val="0"/>
      <w:divBdr>
        <w:top w:val="none" w:sz="0" w:space="0" w:color="auto"/>
        <w:left w:val="none" w:sz="0" w:space="0" w:color="auto"/>
        <w:bottom w:val="none" w:sz="0" w:space="0" w:color="auto"/>
        <w:right w:val="none" w:sz="0" w:space="0" w:color="auto"/>
      </w:divBdr>
    </w:div>
    <w:div w:id="1362054823">
      <w:bodyDiv w:val="1"/>
      <w:marLeft w:val="0"/>
      <w:marRight w:val="0"/>
      <w:marTop w:val="0"/>
      <w:marBottom w:val="0"/>
      <w:divBdr>
        <w:top w:val="none" w:sz="0" w:space="0" w:color="auto"/>
        <w:left w:val="none" w:sz="0" w:space="0" w:color="auto"/>
        <w:bottom w:val="none" w:sz="0" w:space="0" w:color="auto"/>
        <w:right w:val="none" w:sz="0" w:space="0" w:color="auto"/>
      </w:divBdr>
    </w:div>
    <w:div w:id="1368288253">
      <w:bodyDiv w:val="1"/>
      <w:marLeft w:val="0"/>
      <w:marRight w:val="0"/>
      <w:marTop w:val="0"/>
      <w:marBottom w:val="0"/>
      <w:divBdr>
        <w:top w:val="none" w:sz="0" w:space="0" w:color="auto"/>
        <w:left w:val="none" w:sz="0" w:space="0" w:color="auto"/>
        <w:bottom w:val="none" w:sz="0" w:space="0" w:color="auto"/>
        <w:right w:val="none" w:sz="0" w:space="0" w:color="auto"/>
      </w:divBdr>
    </w:div>
    <w:div w:id="1380007756">
      <w:bodyDiv w:val="1"/>
      <w:marLeft w:val="0"/>
      <w:marRight w:val="0"/>
      <w:marTop w:val="0"/>
      <w:marBottom w:val="0"/>
      <w:divBdr>
        <w:top w:val="none" w:sz="0" w:space="0" w:color="auto"/>
        <w:left w:val="none" w:sz="0" w:space="0" w:color="auto"/>
        <w:bottom w:val="none" w:sz="0" w:space="0" w:color="auto"/>
        <w:right w:val="none" w:sz="0" w:space="0" w:color="auto"/>
      </w:divBdr>
    </w:div>
    <w:div w:id="1403986969">
      <w:bodyDiv w:val="1"/>
      <w:marLeft w:val="0"/>
      <w:marRight w:val="0"/>
      <w:marTop w:val="0"/>
      <w:marBottom w:val="0"/>
      <w:divBdr>
        <w:top w:val="none" w:sz="0" w:space="0" w:color="auto"/>
        <w:left w:val="none" w:sz="0" w:space="0" w:color="auto"/>
        <w:bottom w:val="none" w:sz="0" w:space="0" w:color="auto"/>
        <w:right w:val="none" w:sz="0" w:space="0" w:color="auto"/>
      </w:divBdr>
    </w:div>
    <w:div w:id="1410421090">
      <w:bodyDiv w:val="1"/>
      <w:marLeft w:val="0"/>
      <w:marRight w:val="0"/>
      <w:marTop w:val="0"/>
      <w:marBottom w:val="0"/>
      <w:divBdr>
        <w:top w:val="none" w:sz="0" w:space="0" w:color="auto"/>
        <w:left w:val="none" w:sz="0" w:space="0" w:color="auto"/>
        <w:bottom w:val="none" w:sz="0" w:space="0" w:color="auto"/>
        <w:right w:val="none" w:sz="0" w:space="0" w:color="auto"/>
      </w:divBdr>
    </w:div>
    <w:div w:id="1415854329">
      <w:bodyDiv w:val="1"/>
      <w:marLeft w:val="0"/>
      <w:marRight w:val="0"/>
      <w:marTop w:val="0"/>
      <w:marBottom w:val="0"/>
      <w:divBdr>
        <w:top w:val="none" w:sz="0" w:space="0" w:color="auto"/>
        <w:left w:val="none" w:sz="0" w:space="0" w:color="auto"/>
        <w:bottom w:val="none" w:sz="0" w:space="0" w:color="auto"/>
        <w:right w:val="none" w:sz="0" w:space="0" w:color="auto"/>
      </w:divBdr>
    </w:div>
    <w:div w:id="1455635263">
      <w:bodyDiv w:val="1"/>
      <w:marLeft w:val="0"/>
      <w:marRight w:val="0"/>
      <w:marTop w:val="0"/>
      <w:marBottom w:val="0"/>
      <w:divBdr>
        <w:top w:val="none" w:sz="0" w:space="0" w:color="auto"/>
        <w:left w:val="none" w:sz="0" w:space="0" w:color="auto"/>
        <w:bottom w:val="none" w:sz="0" w:space="0" w:color="auto"/>
        <w:right w:val="none" w:sz="0" w:space="0" w:color="auto"/>
      </w:divBdr>
    </w:div>
    <w:div w:id="1514219392">
      <w:bodyDiv w:val="1"/>
      <w:marLeft w:val="0"/>
      <w:marRight w:val="0"/>
      <w:marTop w:val="0"/>
      <w:marBottom w:val="0"/>
      <w:divBdr>
        <w:top w:val="none" w:sz="0" w:space="0" w:color="auto"/>
        <w:left w:val="none" w:sz="0" w:space="0" w:color="auto"/>
        <w:bottom w:val="none" w:sz="0" w:space="0" w:color="auto"/>
        <w:right w:val="none" w:sz="0" w:space="0" w:color="auto"/>
      </w:divBdr>
    </w:div>
    <w:div w:id="1562599737">
      <w:bodyDiv w:val="1"/>
      <w:marLeft w:val="0"/>
      <w:marRight w:val="0"/>
      <w:marTop w:val="0"/>
      <w:marBottom w:val="0"/>
      <w:divBdr>
        <w:top w:val="none" w:sz="0" w:space="0" w:color="auto"/>
        <w:left w:val="none" w:sz="0" w:space="0" w:color="auto"/>
        <w:bottom w:val="none" w:sz="0" w:space="0" w:color="auto"/>
        <w:right w:val="none" w:sz="0" w:space="0" w:color="auto"/>
      </w:divBdr>
    </w:div>
    <w:div w:id="1582836556">
      <w:bodyDiv w:val="1"/>
      <w:marLeft w:val="0"/>
      <w:marRight w:val="0"/>
      <w:marTop w:val="0"/>
      <w:marBottom w:val="0"/>
      <w:divBdr>
        <w:top w:val="none" w:sz="0" w:space="0" w:color="auto"/>
        <w:left w:val="none" w:sz="0" w:space="0" w:color="auto"/>
        <w:bottom w:val="none" w:sz="0" w:space="0" w:color="auto"/>
        <w:right w:val="none" w:sz="0" w:space="0" w:color="auto"/>
      </w:divBdr>
    </w:div>
    <w:div w:id="1605843035">
      <w:bodyDiv w:val="1"/>
      <w:marLeft w:val="0"/>
      <w:marRight w:val="0"/>
      <w:marTop w:val="0"/>
      <w:marBottom w:val="0"/>
      <w:divBdr>
        <w:top w:val="none" w:sz="0" w:space="0" w:color="auto"/>
        <w:left w:val="none" w:sz="0" w:space="0" w:color="auto"/>
        <w:bottom w:val="none" w:sz="0" w:space="0" w:color="auto"/>
        <w:right w:val="none" w:sz="0" w:space="0" w:color="auto"/>
      </w:divBdr>
    </w:div>
    <w:div w:id="1610307661">
      <w:bodyDiv w:val="1"/>
      <w:marLeft w:val="0"/>
      <w:marRight w:val="0"/>
      <w:marTop w:val="0"/>
      <w:marBottom w:val="0"/>
      <w:divBdr>
        <w:top w:val="none" w:sz="0" w:space="0" w:color="auto"/>
        <w:left w:val="none" w:sz="0" w:space="0" w:color="auto"/>
        <w:bottom w:val="none" w:sz="0" w:space="0" w:color="auto"/>
        <w:right w:val="none" w:sz="0" w:space="0" w:color="auto"/>
      </w:divBdr>
    </w:div>
    <w:div w:id="1615281816">
      <w:bodyDiv w:val="1"/>
      <w:marLeft w:val="0"/>
      <w:marRight w:val="0"/>
      <w:marTop w:val="0"/>
      <w:marBottom w:val="0"/>
      <w:divBdr>
        <w:top w:val="none" w:sz="0" w:space="0" w:color="auto"/>
        <w:left w:val="none" w:sz="0" w:space="0" w:color="auto"/>
        <w:bottom w:val="none" w:sz="0" w:space="0" w:color="auto"/>
        <w:right w:val="none" w:sz="0" w:space="0" w:color="auto"/>
      </w:divBdr>
    </w:div>
    <w:div w:id="1615593921">
      <w:bodyDiv w:val="1"/>
      <w:marLeft w:val="0"/>
      <w:marRight w:val="0"/>
      <w:marTop w:val="0"/>
      <w:marBottom w:val="0"/>
      <w:divBdr>
        <w:top w:val="none" w:sz="0" w:space="0" w:color="auto"/>
        <w:left w:val="none" w:sz="0" w:space="0" w:color="auto"/>
        <w:bottom w:val="none" w:sz="0" w:space="0" w:color="auto"/>
        <w:right w:val="none" w:sz="0" w:space="0" w:color="auto"/>
      </w:divBdr>
    </w:div>
    <w:div w:id="1636989933">
      <w:bodyDiv w:val="1"/>
      <w:marLeft w:val="0"/>
      <w:marRight w:val="0"/>
      <w:marTop w:val="0"/>
      <w:marBottom w:val="0"/>
      <w:divBdr>
        <w:top w:val="none" w:sz="0" w:space="0" w:color="auto"/>
        <w:left w:val="none" w:sz="0" w:space="0" w:color="auto"/>
        <w:bottom w:val="none" w:sz="0" w:space="0" w:color="auto"/>
        <w:right w:val="none" w:sz="0" w:space="0" w:color="auto"/>
      </w:divBdr>
    </w:div>
    <w:div w:id="1659266150">
      <w:bodyDiv w:val="1"/>
      <w:marLeft w:val="0"/>
      <w:marRight w:val="0"/>
      <w:marTop w:val="0"/>
      <w:marBottom w:val="0"/>
      <w:divBdr>
        <w:top w:val="none" w:sz="0" w:space="0" w:color="auto"/>
        <w:left w:val="none" w:sz="0" w:space="0" w:color="auto"/>
        <w:bottom w:val="none" w:sz="0" w:space="0" w:color="auto"/>
        <w:right w:val="none" w:sz="0" w:space="0" w:color="auto"/>
      </w:divBdr>
    </w:div>
    <w:div w:id="1691836981">
      <w:bodyDiv w:val="1"/>
      <w:marLeft w:val="0"/>
      <w:marRight w:val="0"/>
      <w:marTop w:val="0"/>
      <w:marBottom w:val="0"/>
      <w:divBdr>
        <w:top w:val="none" w:sz="0" w:space="0" w:color="auto"/>
        <w:left w:val="none" w:sz="0" w:space="0" w:color="auto"/>
        <w:bottom w:val="none" w:sz="0" w:space="0" w:color="auto"/>
        <w:right w:val="none" w:sz="0" w:space="0" w:color="auto"/>
      </w:divBdr>
    </w:div>
    <w:div w:id="1693338476">
      <w:bodyDiv w:val="1"/>
      <w:marLeft w:val="0"/>
      <w:marRight w:val="0"/>
      <w:marTop w:val="0"/>
      <w:marBottom w:val="0"/>
      <w:divBdr>
        <w:top w:val="none" w:sz="0" w:space="0" w:color="auto"/>
        <w:left w:val="none" w:sz="0" w:space="0" w:color="auto"/>
        <w:bottom w:val="none" w:sz="0" w:space="0" w:color="auto"/>
        <w:right w:val="none" w:sz="0" w:space="0" w:color="auto"/>
      </w:divBdr>
    </w:div>
    <w:div w:id="1698114277">
      <w:bodyDiv w:val="1"/>
      <w:marLeft w:val="0"/>
      <w:marRight w:val="0"/>
      <w:marTop w:val="0"/>
      <w:marBottom w:val="0"/>
      <w:divBdr>
        <w:top w:val="none" w:sz="0" w:space="0" w:color="auto"/>
        <w:left w:val="none" w:sz="0" w:space="0" w:color="auto"/>
        <w:bottom w:val="none" w:sz="0" w:space="0" w:color="auto"/>
        <w:right w:val="none" w:sz="0" w:space="0" w:color="auto"/>
      </w:divBdr>
    </w:div>
    <w:div w:id="1727338823">
      <w:bodyDiv w:val="1"/>
      <w:marLeft w:val="0"/>
      <w:marRight w:val="0"/>
      <w:marTop w:val="0"/>
      <w:marBottom w:val="0"/>
      <w:divBdr>
        <w:top w:val="none" w:sz="0" w:space="0" w:color="auto"/>
        <w:left w:val="none" w:sz="0" w:space="0" w:color="auto"/>
        <w:bottom w:val="none" w:sz="0" w:space="0" w:color="auto"/>
        <w:right w:val="none" w:sz="0" w:space="0" w:color="auto"/>
      </w:divBdr>
    </w:div>
    <w:div w:id="1744836386">
      <w:bodyDiv w:val="1"/>
      <w:marLeft w:val="0"/>
      <w:marRight w:val="0"/>
      <w:marTop w:val="0"/>
      <w:marBottom w:val="0"/>
      <w:divBdr>
        <w:top w:val="none" w:sz="0" w:space="0" w:color="auto"/>
        <w:left w:val="none" w:sz="0" w:space="0" w:color="auto"/>
        <w:bottom w:val="none" w:sz="0" w:space="0" w:color="auto"/>
        <w:right w:val="none" w:sz="0" w:space="0" w:color="auto"/>
      </w:divBdr>
    </w:div>
    <w:div w:id="1747455068">
      <w:bodyDiv w:val="1"/>
      <w:marLeft w:val="0"/>
      <w:marRight w:val="0"/>
      <w:marTop w:val="0"/>
      <w:marBottom w:val="0"/>
      <w:divBdr>
        <w:top w:val="none" w:sz="0" w:space="0" w:color="auto"/>
        <w:left w:val="none" w:sz="0" w:space="0" w:color="auto"/>
        <w:bottom w:val="none" w:sz="0" w:space="0" w:color="auto"/>
        <w:right w:val="none" w:sz="0" w:space="0" w:color="auto"/>
      </w:divBdr>
    </w:div>
    <w:div w:id="1765611943">
      <w:bodyDiv w:val="1"/>
      <w:marLeft w:val="0"/>
      <w:marRight w:val="0"/>
      <w:marTop w:val="0"/>
      <w:marBottom w:val="0"/>
      <w:divBdr>
        <w:top w:val="none" w:sz="0" w:space="0" w:color="auto"/>
        <w:left w:val="none" w:sz="0" w:space="0" w:color="auto"/>
        <w:bottom w:val="none" w:sz="0" w:space="0" w:color="auto"/>
        <w:right w:val="none" w:sz="0" w:space="0" w:color="auto"/>
      </w:divBdr>
    </w:div>
    <w:div w:id="1793592688">
      <w:bodyDiv w:val="1"/>
      <w:marLeft w:val="0"/>
      <w:marRight w:val="0"/>
      <w:marTop w:val="0"/>
      <w:marBottom w:val="0"/>
      <w:divBdr>
        <w:top w:val="none" w:sz="0" w:space="0" w:color="auto"/>
        <w:left w:val="none" w:sz="0" w:space="0" w:color="auto"/>
        <w:bottom w:val="none" w:sz="0" w:space="0" w:color="auto"/>
        <w:right w:val="none" w:sz="0" w:space="0" w:color="auto"/>
      </w:divBdr>
    </w:div>
    <w:div w:id="1818759658">
      <w:bodyDiv w:val="1"/>
      <w:marLeft w:val="0"/>
      <w:marRight w:val="0"/>
      <w:marTop w:val="0"/>
      <w:marBottom w:val="0"/>
      <w:divBdr>
        <w:top w:val="none" w:sz="0" w:space="0" w:color="auto"/>
        <w:left w:val="none" w:sz="0" w:space="0" w:color="auto"/>
        <w:bottom w:val="none" w:sz="0" w:space="0" w:color="auto"/>
        <w:right w:val="none" w:sz="0" w:space="0" w:color="auto"/>
      </w:divBdr>
    </w:div>
    <w:div w:id="1826318415">
      <w:bodyDiv w:val="1"/>
      <w:marLeft w:val="0"/>
      <w:marRight w:val="0"/>
      <w:marTop w:val="0"/>
      <w:marBottom w:val="0"/>
      <w:divBdr>
        <w:top w:val="none" w:sz="0" w:space="0" w:color="auto"/>
        <w:left w:val="none" w:sz="0" w:space="0" w:color="auto"/>
        <w:bottom w:val="none" w:sz="0" w:space="0" w:color="auto"/>
        <w:right w:val="none" w:sz="0" w:space="0" w:color="auto"/>
      </w:divBdr>
    </w:div>
    <w:div w:id="1862939506">
      <w:bodyDiv w:val="1"/>
      <w:marLeft w:val="0"/>
      <w:marRight w:val="0"/>
      <w:marTop w:val="0"/>
      <w:marBottom w:val="0"/>
      <w:divBdr>
        <w:top w:val="none" w:sz="0" w:space="0" w:color="auto"/>
        <w:left w:val="none" w:sz="0" w:space="0" w:color="auto"/>
        <w:bottom w:val="none" w:sz="0" w:space="0" w:color="auto"/>
        <w:right w:val="none" w:sz="0" w:space="0" w:color="auto"/>
      </w:divBdr>
    </w:div>
    <w:div w:id="1882788041">
      <w:bodyDiv w:val="1"/>
      <w:marLeft w:val="0"/>
      <w:marRight w:val="0"/>
      <w:marTop w:val="0"/>
      <w:marBottom w:val="0"/>
      <w:divBdr>
        <w:top w:val="none" w:sz="0" w:space="0" w:color="auto"/>
        <w:left w:val="none" w:sz="0" w:space="0" w:color="auto"/>
        <w:bottom w:val="none" w:sz="0" w:space="0" w:color="auto"/>
        <w:right w:val="none" w:sz="0" w:space="0" w:color="auto"/>
      </w:divBdr>
    </w:div>
    <w:div w:id="1885022238">
      <w:bodyDiv w:val="1"/>
      <w:marLeft w:val="0"/>
      <w:marRight w:val="0"/>
      <w:marTop w:val="0"/>
      <w:marBottom w:val="0"/>
      <w:divBdr>
        <w:top w:val="none" w:sz="0" w:space="0" w:color="auto"/>
        <w:left w:val="none" w:sz="0" w:space="0" w:color="auto"/>
        <w:bottom w:val="none" w:sz="0" w:space="0" w:color="auto"/>
        <w:right w:val="none" w:sz="0" w:space="0" w:color="auto"/>
      </w:divBdr>
    </w:div>
    <w:div w:id="1887329715">
      <w:bodyDiv w:val="1"/>
      <w:marLeft w:val="0"/>
      <w:marRight w:val="0"/>
      <w:marTop w:val="0"/>
      <w:marBottom w:val="0"/>
      <w:divBdr>
        <w:top w:val="none" w:sz="0" w:space="0" w:color="auto"/>
        <w:left w:val="none" w:sz="0" w:space="0" w:color="auto"/>
        <w:bottom w:val="none" w:sz="0" w:space="0" w:color="auto"/>
        <w:right w:val="none" w:sz="0" w:space="0" w:color="auto"/>
      </w:divBdr>
    </w:div>
    <w:div w:id="1889880870">
      <w:bodyDiv w:val="1"/>
      <w:marLeft w:val="0"/>
      <w:marRight w:val="0"/>
      <w:marTop w:val="0"/>
      <w:marBottom w:val="0"/>
      <w:divBdr>
        <w:top w:val="none" w:sz="0" w:space="0" w:color="auto"/>
        <w:left w:val="none" w:sz="0" w:space="0" w:color="auto"/>
        <w:bottom w:val="none" w:sz="0" w:space="0" w:color="auto"/>
        <w:right w:val="none" w:sz="0" w:space="0" w:color="auto"/>
      </w:divBdr>
    </w:div>
    <w:div w:id="1895967711">
      <w:bodyDiv w:val="1"/>
      <w:marLeft w:val="0"/>
      <w:marRight w:val="0"/>
      <w:marTop w:val="0"/>
      <w:marBottom w:val="0"/>
      <w:divBdr>
        <w:top w:val="none" w:sz="0" w:space="0" w:color="auto"/>
        <w:left w:val="none" w:sz="0" w:space="0" w:color="auto"/>
        <w:bottom w:val="none" w:sz="0" w:space="0" w:color="auto"/>
        <w:right w:val="none" w:sz="0" w:space="0" w:color="auto"/>
      </w:divBdr>
    </w:div>
    <w:div w:id="1912301928">
      <w:bodyDiv w:val="1"/>
      <w:marLeft w:val="0"/>
      <w:marRight w:val="0"/>
      <w:marTop w:val="0"/>
      <w:marBottom w:val="0"/>
      <w:divBdr>
        <w:top w:val="none" w:sz="0" w:space="0" w:color="auto"/>
        <w:left w:val="none" w:sz="0" w:space="0" w:color="auto"/>
        <w:bottom w:val="none" w:sz="0" w:space="0" w:color="auto"/>
        <w:right w:val="none" w:sz="0" w:space="0" w:color="auto"/>
      </w:divBdr>
    </w:div>
    <w:div w:id="1922326814">
      <w:bodyDiv w:val="1"/>
      <w:marLeft w:val="0"/>
      <w:marRight w:val="0"/>
      <w:marTop w:val="0"/>
      <w:marBottom w:val="0"/>
      <w:divBdr>
        <w:top w:val="none" w:sz="0" w:space="0" w:color="auto"/>
        <w:left w:val="none" w:sz="0" w:space="0" w:color="auto"/>
        <w:bottom w:val="none" w:sz="0" w:space="0" w:color="auto"/>
        <w:right w:val="none" w:sz="0" w:space="0" w:color="auto"/>
      </w:divBdr>
    </w:div>
    <w:div w:id="1928688809">
      <w:bodyDiv w:val="1"/>
      <w:marLeft w:val="0"/>
      <w:marRight w:val="0"/>
      <w:marTop w:val="0"/>
      <w:marBottom w:val="0"/>
      <w:divBdr>
        <w:top w:val="none" w:sz="0" w:space="0" w:color="auto"/>
        <w:left w:val="none" w:sz="0" w:space="0" w:color="auto"/>
        <w:bottom w:val="none" w:sz="0" w:space="0" w:color="auto"/>
        <w:right w:val="none" w:sz="0" w:space="0" w:color="auto"/>
      </w:divBdr>
    </w:div>
    <w:div w:id="1934701708">
      <w:bodyDiv w:val="1"/>
      <w:marLeft w:val="0"/>
      <w:marRight w:val="0"/>
      <w:marTop w:val="0"/>
      <w:marBottom w:val="0"/>
      <w:divBdr>
        <w:top w:val="none" w:sz="0" w:space="0" w:color="auto"/>
        <w:left w:val="none" w:sz="0" w:space="0" w:color="auto"/>
        <w:bottom w:val="none" w:sz="0" w:space="0" w:color="auto"/>
        <w:right w:val="none" w:sz="0" w:space="0" w:color="auto"/>
      </w:divBdr>
    </w:div>
    <w:div w:id="1951350589">
      <w:bodyDiv w:val="1"/>
      <w:marLeft w:val="0"/>
      <w:marRight w:val="0"/>
      <w:marTop w:val="0"/>
      <w:marBottom w:val="0"/>
      <w:divBdr>
        <w:top w:val="none" w:sz="0" w:space="0" w:color="auto"/>
        <w:left w:val="none" w:sz="0" w:space="0" w:color="auto"/>
        <w:bottom w:val="none" w:sz="0" w:space="0" w:color="auto"/>
        <w:right w:val="none" w:sz="0" w:space="0" w:color="auto"/>
      </w:divBdr>
    </w:div>
    <w:div w:id="1965043859">
      <w:bodyDiv w:val="1"/>
      <w:marLeft w:val="0"/>
      <w:marRight w:val="0"/>
      <w:marTop w:val="0"/>
      <w:marBottom w:val="0"/>
      <w:divBdr>
        <w:top w:val="none" w:sz="0" w:space="0" w:color="auto"/>
        <w:left w:val="none" w:sz="0" w:space="0" w:color="auto"/>
        <w:bottom w:val="none" w:sz="0" w:space="0" w:color="auto"/>
        <w:right w:val="none" w:sz="0" w:space="0" w:color="auto"/>
      </w:divBdr>
    </w:div>
    <w:div w:id="1985810007">
      <w:bodyDiv w:val="1"/>
      <w:marLeft w:val="0"/>
      <w:marRight w:val="0"/>
      <w:marTop w:val="0"/>
      <w:marBottom w:val="0"/>
      <w:divBdr>
        <w:top w:val="none" w:sz="0" w:space="0" w:color="auto"/>
        <w:left w:val="none" w:sz="0" w:space="0" w:color="auto"/>
        <w:bottom w:val="none" w:sz="0" w:space="0" w:color="auto"/>
        <w:right w:val="none" w:sz="0" w:space="0" w:color="auto"/>
      </w:divBdr>
    </w:div>
    <w:div w:id="1990552403">
      <w:bodyDiv w:val="1"/>
      <w:marLeft w:val="0"/>
      <w:marRight w:val="0"/>
      <w:marTop w:val="0"/>
      <w:marBottom w:val="0"/>
      <w:divBdr>
        <w:top w:val="none" w:sz="0" w:space="0" w:color="auto"/>
        <w:left w:val="none" w:sz="0" w:space="0" w:color="auto"/>
        <w:bottom w:val="none" w:sz="0" w:space="0" w:color="auto"/>
        <w:right w:val="none" w:sz="0" w:space="0" w:color="auto"/>
      </w:divBdr>
    </w:div>
    <w:div w:id="1994484211">
      <w:bodyDiv w:val="1"/>
      <w:marLeft w:val="0"/>
      <w:marRight w:val="0"/>
      <w:marTop w:val="0"/>
      <w:marBottom w:val="0"/>
      <w:divBdr>
        <w:top w:val="none" w:sz="0" w:space="0" w:color="auto"/>
        <w:left w:val="none" w:sz="0" w:space="0" w:color="auto"/>
        <w:bottom w:val="none" w:sz="0" w:space="0" w:color="auto"/>
        <w:right w:val="none" w:sz="0" w:space="0" w:color="auto"/>
      </w:divBdr>
    </w:div>
    <w:div w:id="2028560400">
      <w:bodyDiv w:val="1"/>
      <w:marLeft w:val="0"/>
      <w:marRight w:val="0"/>
      <w:marTop w:val="0"/>
      <w:marBottom w:val="0"/>
      <w:divBdr>
        <w:top w:val="none" w:sz="0" w:space="0" w:color="auto"/>
        <w:left w:val="none" w:sz="0" w:space="0" w:color="auto"/>
        <w:bottom w:val="none" w:sz="0" w:space="0" w:color="auto"/>
        <w:right w:val="none" w:sz="0" w:space="0" w:color="auto"/>
      </w:divBdr>
    </w:div>
    <w:div w:id="2090733780">
      <w:bodyDiv w:val="1"/>
      <w:marLeft w:val="0"/>
      <w:marRight w:val="0"/>
      <w:marTop w:val="0"/>
      <w:marBottom w:val="0"/>
      <w:divBdr>
        <w:top w:val="none" w:sz="0" w:space="0" w:color="auto"/>
        <w:left w:val="none" w:sz="0" w:space="0" w:color="auto"/>
        <w:bottom w:val="none" w:sz="0" w:space="0" w:color="auto"/>
        <w:right w:val="none" w:sz="0" w:space="0" w:color="auto"/>
      </w:divBdr>
    </w:div>
    <w:div w:id="2106924982">
      <w:bodyDiv w:val="1"/>
      <w:marLeft w:val="0"/>
      <w:marRight w:val="0"/>
      <w:marTop w:val="0"/>
      <w:marBottom w:val="0"/>
      <w:divBdr>
        <w:top w:val="none" w:sz="0" w:space="0" w:color="auto"/>
        <w:left w:val="none" w:sz="0" w:space="0" w:color="auto"/>
        <w:bottom w:val="none" w:sz="0" w:space="0" w:color="auto"/>
        <w:right w:val="none" w:sz="0" w:space="0" w:color="auto"/>
      </w:divBdr>
    </w:div>
    <w:div w:id="2110541196">
      <w:bodyDiv w:val="1"/>
      <w:marLeft w:val="0"/>
      <w:marRight w:val="0"/>
      <w:marTop w:val="0"/>
      <w:marBottom w:val="0"/>
      <w:divBdr>
        <w:top w:val="none" w:sz="0" w:space="0" w:color="auto"/>
        <w:left w:val="none" w:sz="0" w:space="0" w:color="auto"/>
        <w:bottom w:val="none" w:sz="0" w:space="0" w:color="auto"/>
        <w:right w:val="none" w:sz="0" w:space="0" w:color="auto"/>
      </w:divBdr>
    </w:div>
    <w:div w:id="2118795453">
      <w:bodyDiv w:val="1"/>
      <w:marLeft w:val="0"/>
      <w:marRight w:val="0"/>
      <w:marTop w:val="0"/>
      <w:marBottom w:val="0"/>
      <w:divBdr>
        <w:top w:val="none" w:sz="0" w:space="0" w:color="auto"/>
        <w:left w:val="none" w:sz="0" w:space="0" w:color="auto"/>
        <w:bottom w:val="none" w:sz="0" w:space="0" w:color="auto"/>
        <w:right w:val="none" w:sz="0" w:space="0" w:color="auto"/>
      </w:divBdr>
    </w:div>
    <w:div w:id="21309264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m.mingkh.ru/udmurtskaya-respublika/dzyakino/831267" TargetMode="External"/><Relationship Id="rId117" Type="http://schemas.openxmlformats.org/officeDocument/2006/relationships/image" Target="media/image54.jpg"/><Relationship Id="rId21" Type="http://schemas.openxmlformats.org/officeDocument/2006/relationships/hyperlink" Target="https://dom.mingkh.ru/udmurtskaya-respublika/dzyakino/1062650" TargetMode="External"/><Relationship Id="rId42" Type="http://schemas.openxmlformats.org/officeDocument/2006/relationships/hyperlink" Target="https://dom.mingkh.ru/udmurtskaya-respublika/dom-otdyha-chepca/131236" TargetMode="External"/><Relationship Id="rId47" Type="http://schemas.openxmlformats.org/officeDocument/2006/relationships/hyperlink" Target="https://dom.mingkh.ru/udmurtskaya-respublika/dom-otdyha-chepca/131234" TargetMode="External"/><Relationship Id="rId63" Type="http://schemas.openxmlformats.org/officeDocument/2006/relationships/image" Target="media/image7.emf"/><Relationship Id="rId68" Type="http://schemas.openxmlformats.org/officeDocument/2006/relationships/image" Target="media/image11.png"/><Relationship Id="rId84" Type="http://schemas.openxmlformats.org/officeDocument/2006/relationships/hyperlink" Target="mailto:rrglazov@mail.ru" TargetMode="External"/><Relationship Id="rId89" Type="http://schemas.openxmlformats.org/officeDocument/2006/relationships/image" Target="media/image26.png"/><Relationship Id="rId112" Type="http://schemas.openxmlformats.org/officeDocument/2006/relationships/image" Target="media/image49.jpg"/><Relationship Id="rId16" Type="http://schemas.openxmlformats.org/officeDocument/2006/relationships/hyperlink" Target="https://dom.mingkh.ru/udmurtskaya-respublika/adam/876475" TargetMode="External"/><Relationship Id="rId107" Type="http://schemas.openxmlformats.org/officeDocument/2006/relationships/image" Target="media/image44.jpg"/><Relationship Id="rId11" Type="http://schemas.openxmlformats.org/officeDocument/2006/relationships/hyperlink" Target="consultantplus://offline/ref=EF6741D90F344BAF8AE4635E558B0F8702DDEB655C963351856302F9F00575F1EDE999915B213348c5x0H" TargetMode="External"/><Relationship Id="rId32" Type="http://schemas.openxmlformats.org/officeDocument/2006/relationships/hyperlink" Target="https://dom.mingkh.ru/udmurtskaya-respublika/dzyakino/852830" TargetMode="External"/><Relationship Id="rId37" Type="http://schemas.openxmlformats.org/officeDocument/2006/relationships/hyperlink" Target="https://dom.mingkh.ru/udmurtskaya-respublika/dzyakino/1087103" TargetMode="External"/><Relationship Id="rId53" Type="http://schemas.openxmlformats.org/officeDocument/2006/relationships/hyperlink" Target="https://dom.mingkh.ru/udmurtskaya-respublika/kozhil/946279" TargetMode="External"/><Relationship Id="rId58" Type="http://schemas.openxmlformats.org/officeDocument/2006/relationships/hyperlink" Target="https://dom.mingkh.ru/udmurtskaya-respublika/kuregovo/131415" TargetMode="External"/><Relationship Id="rId74" Type="http://schemas.openxmlformats.org/officeDocument/2006/relationships/image" Target="http://www.consultant.ru/cons/RTFCACHE/INLINE/LAW331989_32931_20200625_163415.png" TargetMode="External"/><Relationship Id="rId79" Type="http://schemas.openxmlformats.org/officeDocument/2006/relationships/image" Target="media/image21.png"/><Relationship Id="rId102" Type="http://schemas.openxmlformats.org/officeDocument/2006/relationships/image" Target="media/image39.jpg"/><Relationship Id="rId123" Type="http://schemas.openxmlformats.org/officeDocument/2006/relationships/image" Target="media/image60.jpg"/><Relationship Id="rId5" Type="http://schemas.openxmlformats.org/officeDocument/2006/relationships/webSettings" Target="webSettings.xml"/><Relationship Id="rId90" Type="http://schemas.openxmlformats.org/officeDocument/2006/relationships/image" Target="media/image27.jpeg"/><Relationship Id="rId95" Type="http://schemas.openxmlformats.org/officeDocument/2006/relationships/image" Target="media/image32.jpg"/><Relationship Id="rId19" Type="http://schemas.openxmlformats.org/officeDocument/2006/relationships/hyperlink" Target="https://dom.mingkh.ru/udmurtskaya-respublika/dzyakino/852831" TargetMode="External"/><Relationship Id="rId14" Type="http://schemas.openxmlformats.org/officeDocument/2006/relationships/hyperlink" Target="https://dom.mingkh.ru/udmurtskaya-respublika/lyum/1281987" TargetMode="External"/><Relationship Id="rId22" Type="http://schemas.openxmlformats.org/officeDocument/2006/relationships/hyperlink" Target="https://dom.mingkh.ru/udmurtskaya-respublika/dzyakino/852836" TargetMode="External"/><Relationship Id="rId27" Type="http://schemas.openxmlformats.org/officeDocument/2006/relationships/hyperlink" Target="https://dom.mingkh.ru/udmurtskaya-respublika/dzyakino/1261096" TargetMode="External"/><Relationship Id="rId30" Type="http://schemas.openxmlformats.org/officeDocument/2006/relationships/hyperlink" Target="https://dom.mingkh.ru/udmurtskaya-respublika/dzyakino/849197" TargetMode="External"/><Relationship Id="rId35" Type="http://schemas.openxmlformats.org/officeDocument/2006/relationships/hyperlink" Target="https://dom.mingkh.ru/udmurtskaya-respublika/dzyakino/849190" TargetMode="External"/><Relationship Id="rId43" Type="http://schemas.openxmlformats.org/officeDocument/2006/relationships/hyperlink" Target="https://dom.mingkh.ru/udmurtskaya-respublika/dom-otdyha-chepca/131231" TargetMode="External"/><Relationship Id="rId48" Type="http://schemas.openxmlformats.org/officeDocument/2006/relationships/hyperlink" Target="https://dom.mingkh.ru/udmurtskaya-respublika/zolotarevo/128220" TargetMode="External"/><Relationship Id="rId56" Type="http://schemas.openxmlformats.org/officeDocument/2006/relationships/hyperlink" Target="https://dom.mingkh.ru/udmurtskaya-respublika/kozhil/831269" TargetMode="External"/><Relationship Id="rId64" Type="http://schemas.openxmlformats.org/officeDocument/2006/relationships/image" Target="media/image8.emf"/><Relationship Id="rId69" Type="http://schemas.openxmlformats.org/officeDocument/2006/relationships/image" Target="media/image12.png"/><Relationship Id="rId77" Type="http://schemas.openxmlformats.org/officeDocument/2006/relationships/image" Target="media/image19.png"/><Relationship Id="rId100" Type="http://schemas.openxmlformats.org/officeDocument/2006/relationships/image" Target="media/image37.jpg"/><Relationship Id="rId105" Type="http://schemas.openxmlformats.org/officeDocument/2006/relationships/image" Target="media/image42.png"/><Relationship Id="rId113" Type="http://schemas.openxmlformats.org/officeDocument/2006/relationships/image" Target="media/image50.jpg"/><Relationship Id="rId118" Type="http://schemas.openxmlformats.org/officeDocument/2006/relationships/image" Target="media/image55.jpg"/><Relationship Id="rId12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dom.mingkh.ru/udmurtskaya-respublika/kachkashur/1259742" TargetMode="External"/><Relationship Id="rId72" Type="http://schemas.openxmlformats.org/officeDocument/2006/relationships/image" Target="media/image15.png"/><Relationship Id="rId80" Type="http://schemas.openxmlformats.org/officeDocument/2006/relationships/image" Target="media/image22.png"/><Relationship Id="rId85" Type="http://schemas.openxmlformats.org/officeDocument/2006/relationships/hyperlink" Target="mailto:info-fg@rusatom-utilities.ru" TargetMode="External"/><Relationship Id="rId93" Type="http://schemas.openxmlformats.org/officeDocument/2006/relationships/image" Target="media/image30.png"/><Relationship Id="rId98" Type="http://schemas.openxmlformats.org/officeDocument/2006/relationships/image" Target="media/image35.jpg"/><Relationship Id="rId121" Type="http://schemas.openxmlformats.org/officeDocument/2006/relationships/image" Target="media/image58.jp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s://dom.mingkh.ru/udmurtskaya-respublika/adam/1322223" TargetMode="External"/><Relationship Id="rId25" Type="http://schemas.openxmlformats.org/officeDocument/2006/relationships/hyperlink" Target="https://dom.mingkh.ru/udmurtskaya-respublika/dzyakino/813682" TargetMode="External"/><Relationship Id="rId33" Type="http://schemas.openxmlformats.org/officeDocument/2006/relationships/hyperlink" Target="https://dom.mingkh.ru/udmurtskaya-respublika/dzyakino/852834" TargetMode="External"/><Relationship Id="rId38" Type="http://schemas.openxmlformats.org/officeDocument/2006/relationships/hyperlink" Target="https://dom.mingkh.ru/udmurtskaya-respublika/dzyakino/946285" TargetMode="External"/><Relationship Id="rId46" Type="http://schemas.openxmlformats.org/officeDocument/2006/relationships/hyperlink" Target="https://dom.mingkh.ru/udmurtskaya-respublika/dom-otdyha-chepca/131235" TargetMode="External"/><Relationship Id="rId59" Type="http://schemas.openxmlformats.org/officeDocument/2006/relationships/image" Target="media/image3.emf"/><Relationship Id="rId67" Type="http://schemas.openxmlformats.org/officeDocument/2006/relationships/image" Target="media/image10.png"/><Relationship Id="rId103" Type="http://schemas.openxmlformats.org/officeDocument/2006/relationships/image" Target="media/image40.png"/><Relationship Id="rId108" Type="http://schemas.openxmlformats.org/officeDocument/2006/relationships/image" Target="media/image45.jpg"/><Relationship Id="rId116" Type="http://schemas.openxmlformats.org/officeDocument/2006/relationships/image" Target="media/image53.jpg"/><Relationship Id="rId124" Type="http://schemas.openxmlformats.org/officeDocument/2006/relationships/image" Target="media/image61.png"/><Relationship Id="rId20" Type="http://schemas.openxmlformats.org/officeDocument/2006/relationships/hyperlink" Target="https://dom.mingkh.ru/udmurtskaya-respublika/dzyakino/946307" TargetMode="External"/><Relationship Id="rId41" Type="http://schemas.openxmlformats.org/officeDocument/2006/relationships/hyperlink" Target="https://dom.mingkh.ru/udmurtskaya-respublika/dom-otdyha-chepca/131233" TargetMode="External"/><Relationship Id="rId54" Type="http://schemas.openxmlformats.org/officeDocument/2006/relationships/hyperlink" Target="https://dom.mingkh.ru/udmurtskaya-respublika/kozhil/946265" TargetMode="External"/><Relationship Id="rId62" Type="http://schemas.openxmlformats.org/officeDocument/2006/relationships/image" Target="media/image6.emf"/><Relationship Id="rId70" Type="http://schemas.openxmlformats.org/officeDocument/2006/relationships/image" Target="media/image13.png"/><Relationship Id="rId75" Type="http://schemas.openxmlformats.org/officeDocument/2006/relationships/image" Target="media/image17.png"/><Relationship Id="rId83" Type="http://schemas.openxmlformats.org/officeDocument/2006/relationships/hyperlink" Target="mailto:e.rezerv18@mail.ru" TargetMode="External"/><Relationship Id="rId88" Type="http://schemas.openxmlformats.org/officeDocument/2006/relationships/image" Target="media/image25.png"/><Relationship Id="rId91" Type="http://schemas.openxmlformats.org/officeDocument/2006/relationships/image" Target="media/image28.jpeg"/><Relationship Id="rId96" Type="http://schemas.openxmlformats.org/officeDocument/2006/relationships/image" Target="media/image33.jpg"/><Relationship Id="rId111" Type="http://schemas.openxmlformats.org/officeDocument/2006/relationships/image" Target="media/image48.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m.mingkh.ru/udmurtskaya-respublika/lyum/1252956" TargetMode="External"/><Relationship Id="rId23" Type="http://schemas.openxmlformats.org/officeDocument/2006/relationships/hyperlink" Target="https://dom.mingkh.ru/udmurtskaya-respublika/dzyakino/946304" TargetMode="External"/><Relationship Id="rId28" Type="http://schemas.openxmlformats.org/officeDocument/2006/relationships/hyperlink" Target="https://dom.mingkh.ru/udmurtskaya-respublika/dzyakino/852835" TargetMode="External"/><Relationship Id="rId36" Type="http://schemas.openxmlformats.org/officeDocument/2006/relationships/hyperlink" Target="https://dom.mingkh.ru/udmurtskaya-respublika/dzyakino/849196" TargetMode="External"/><Relationship Id="rId49" Type="http://schemas.openxmlformats.org/officeDocument/2006/relationships/hyperlink" Target="https://dom.mingkh.ru/udmurtskaya-respublika/zolotarevo/1363744" TargetMode="External"/><Relationship Id="rId57" Type="http://schemas.openxmlformats.org/officeDocument/2006/relationships/hyperlink" Target="https://dom.mingkh.ru/udmurtskaya-respublika/kuregovo/131414" TargetMode="External"/><Relationship Id="rId106" Type="http://schemas.openxmlformats.org/officeDocument/2006/relationships/image" Target="media/image43.jpg"/><Relationship Id="rId114" Type="http://schemas.openxmlformats.org/officeDocument/2006/relationships/image" Target="media/image51.png"/><Relationship Id="rId119" Type="http://schemas.openxmlformats.org/officeDocument/2006/relationships/image" Target="media/image56.jpg"/><Relationship Id="rId127"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yperlink" Target="https://dom.mingkh.ru/udmurtskaya-respublika/dzyakino/946291" TargetMode="External"/><Relationship Id="rId44" Type="http://schemas.openxmlformats.org/officeDocument/2006/relationships/hyperlink" Target="https://dom.mingkh.ru/udmurtskaya-respublika/dom-otdyha-chepca/131232" TargetMode="External"/><Relationship Id="rId52" Type="http://schemas.openxmlformats.org/officeDocument/2006/relationships/hyperlink" Target="https://dom.mingkh.ru/udmurtskaya-respublika/kozhil/849199" TargetMode="External"/><Relationship Id="rId60" Type="http://schemas.openxmlformats.org/officeDocument/2006/relationships/image" Target="media/image4.emf"/><Relationship Id="rId65" Type="http://schemas.openxmlformats.org/officeDocument/2006/relationships/footer" Target="footer2.xml"/><Relationship Id="rId73" Type="http://schemas.openxmlformats.org/officeDocument/2006/relationships/image" Target="media/image16.png"/><Relationship Id="rId78" Type="http://schemas.openxmlformats.org/officeDocument/2006/relationships/image" Target="media/image20.png"/><Relationship Id="rId81" Type="http://schemas.openxmlformats.org/officeDocument/2006/relationships/hyperlink" Target="mailto:ooosvet18@mail.ru" TargetMode="External"/><Relationship Id="rId86" Type="http://schemas.openxmlformats.org/officeDocument/2006/relationships/image" Target="media/image23.png"/><Relationship Id="rId94" Type="http://schemas.openxmlformats.org/officeDocument/2006/relationships/image" Target="media/image31.jpeg"/><Relationship Id="rId99" Type="http://schemas.openxmlformats.org/officeDocument/2006/relationships/image" Target="media/image36.png"/><Relationship Id="rId101" Type="http://schemas.openxmlformats.org/officeDocument/2006/relationships/image" Target="media/image38.jpg"/><Relationship Id="rId122" Type="http://schemas.openxmlformats.org/officeDocument/2006/relationships/image" Target="media/image59.jp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dom.mingkh.ru/" TargetMode="External"/><Relationship Id="rId18" Type="http://schemas.openxmlformats.org/officeDocument/2006/relationships/hyperlink" Target="https://dom.mingkh.ru/udmurtskaya-respublika/adam/876474" TargetMode="External"/><Relationship Id="rId39" Type="http://schemas.openxmlformats.org/officeDocument/2006/relationships/hyperlink" Target="https://dom.mingkh.ru/udmurtskaya-respublika/dzyakino/946305" TargetMode="External"/><Relationship Id="rId109" Type="http://schemas.openxmlformats.org/officeDocument/2006/relationships/image" Target="media/image46.jpg"/><Relationship Id="rId34" Type="http://schemas.openxmlformats.org/officeDocument/2006/relationships/hyperlink" Target="https://dom.mingkh.ru/udmurtskaya-respublika/dzyakino/946288" TargetMode="External"/><Relationship Id="rId50" Type="http://schemas.openxmlformats.org/officeDocument/2006/relationships/hyperlink" Target="https://dom.mingkh.ru/udmurtskaya-respublika/kachkashur/1310994" TargetMode="External"/><Relationship Id="rId55" Type="http://schemas.openxmlformats.org/officeDocument/2006/relationships/hyperlink" Target="https://dom.mingkh.ru/udmurtskaya-respublika/kozhil/831268" TargetMode="External"/><Relationship Id="rId76" Type="http://schemas.openxmlformats.org/officeDocument/2006/relationships/image" Target="media/image18.png"/><Relationship Id="rId97" Type="http://schemas.openxmlformats.org/officeDocument/2006/relationships/image" Target="media/image34.jpg"/><Relationship Id="rId104" Type="http://schemas.openxmlformats.org/officeDocument/2006/relationships/image" Target="media/image41.jpg"/><Relationship Id="rId120" Type="http://schemas.openxmlformats.org/officeDocument/2006/relationships/image" Target="media/image57.jpg"/><Relationship Id="rId125" Type="http://schemas.openxmlformats.org/officeDocument/2006/relationships/image" Target="media/image62.jpg"/><Relationship Id="rId7" Type="http://schemas.openxmlformats.org/officeDocument/2006/relationships/endnotes" Target="endnotes.xml"/><Relationship Id="rId71" Type="http://schemas.openxmlformats.org/officeDocument/2006/relationships/image" Target="media/image14.png"/><Relationship Id="rId92" Type="http://schemas.openxmlformats.org/officeDocument/2006/relationships/image" Target="media/image29.jpg"/><Relationship Id="rId2" Type="http://schemas.openxmlformats.org/officeDocument/2006/relationships/numbering" Target="numbering.xml"/><Relationship Id="rId29" Type="http://schemas.openxmlformats.org/officeDocument/2006/relationships/hyperlink" Target="https://dom.mingkh.ru/udmurtskaya-respublika/dzyakino/852833" TargetMode="External"/><Relationship Id="rId24" Type="http://schemas.openxmlformats.org/officeDocument/2006/relationships/hyperlink" Target="https://dom.mingkh.ru/udmurtskaya-respublika/dzyakino/831266" TargetMode="External"/><Relationship Id="rId40" Type="http://schemas.openxmlformats.org/officeDocument/2006/relationships/hyperlink" Target="https://dom.mingkh.ru/udmurtskaya-respublika/dzyakino/1024137" TargetMode="External"/><Relationship Id="rId45" Type="http://schemas.openxmlformats.org/officeDocument/2006/relationships/hyperlink" Target="https://dom.mingkh.ru/udmurtskaya-respublika/dom-otdyha-chepca/131230" TargetMode="External"/><Relationship Id="rId66" Type="http://schemas.openxmlformats.org/officeDocument/2006/relationships/image" Target="media/image9.png"/><Relationship Id="rId87" Type="http://schemas.openxmlformats.org/officeDocument/2006/relationships/image" Target="media/image24.png"/><Relationship Id="rId110" Type="http://schemas.openxmlformats.org/officeDocument/2006/relationships/image" Target="media/image47.jpg"/><Relationship Id="rId115" Type="http://schemas.openxmlformats.org/officeDocument/2006/relationships/image" Target="media/image52.png"/><Relationship Id="rId61" Type="http://schemas.openxmlformats.org/officeDocument/2006/relationships/image" Target="media/image5.emf"/><Relationship Id="rId82" Type="http://schemas.openxmlformats.org/officeDocument/2006/relationships/hyperlink" Target="mailto:teplokom18@yandex.ru"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mailto:tektest32@yandex.ru"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tektest32@yandex.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70B35E-F403-4968-824F-C1124E7FBC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141</Pages>
  <Words>27230</Words>
  <Characters>155215</Characters>
  <Application>Microsoft Office Word</Application>
  <DocSecurity>0</DocSecurity>
  <Lines>1293</Lines>
  <Paragraphs>364</Paragraphs>
  <ScaleCrop>false</ScaleCrop>
  <HeadingPairs>
    <vt:vector size="2" baseType="variant">
      <vt:variant>
        <vt:lpstr>Название</vt:lpstr>
      </vt:variant>
      <vt:variant>
        <vt:i4>1</vt:i4>
      </vt:variant>
    </vt:vector>
  </HeadingPairs>
  <TitlesOfParts>
    <vt:vector size="1" baseType="lpstr">
      <vt:lpstr>Схема теплоснабжения муниципального образования «Муниципальный округ Глазовский район Удмуртской Республики» на 2023 год и на период до 2033 года</vt:lpstr>
    </vt:vector>
  </TitlesOfParts>
  <Company>Krokoz™</Company>
  <LinksUpToDate>false</LinksUpToDate>
  <CharactersWithSpaces>182081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Схема теплоснабжения муниципального образования «Муниципальный округ Глазовский район Удмуртской Республики» на 2023 год и на период до 2033 года</dc:title>
  <dc:creator>Александр</dc:creator>
  <cp:lastModifiedBy>Андрей Соболев</cp:lastModifiedBy>
  <cp:revision>22</cp:revision>
  <cp:lastPrinted>2023-12-01T07:54:00Z</cp:lastPrinted>
  <dcterms:created xsi:type="dcterms:W3CDTF">2023-10-18T12:06:00Z</dcterms:created>
  <dcterms:modified xsi:type="dcterms:W3CDTF">2023-12-01T07:59:00Z</dcterms:modified>
</cp:coreProperties>
</file>